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8BE24" w14:textId="77777777" w:rsidR="00032B82" w:rsidRPr="00094826" w:rsidRDefault="00032B82" w:rsidP="00032B82"/>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032B82" w:rsidRPr="00094826" w14:paraId="0C4F5359" w14:textId="77777777" w:rsidTr="00846618">
        <w:tc>
          <w:tcPr>
            <w:tcW w:w="7672" w:type="dxa"/>
            <w:tcMar>
              <w:top w:w="216" w:type="dxa"/>
              <w:left w:w="115" w:type="dxa"/>
              <w:bottom w:w="216" w:type="dxa"/>
              <w:right w:w="115" w:type="dxa"/>
            </w:tcMar>
          </w:tcPr>
          <w:p w14:paraId="0F034A8A" w14:textId="77777777" w:rsidR="00032B82" w:rsidRPr="00094826" w:rsidRDefault="00032B82" w:rsidP="00846618">
            <w:pPr>
              <w:spacing w:after="0" w:line="240" w:lineRule="auto"/>
              <w:rPr>
                <w:rFonts w:ascii="Cambria,Times New Roman" w:eastAsia="Cambria,Times New Roman" w:hAnsi="Cambria,Times New Roman" w:cs="Cambria,Times New Roman"/>
                <w:sz w:val="40"/>
                <w:szCs w:val="40"/>
              </w:rPr>
            </w:pPr>
            <w:r w:rsidRPr="00094826">
              <w:rPr>
                <w:sz w:val="40"/>
                <w:szCs w:val="40"/>
              </w:rPr>
              <w:t>IU</w:t>
            </w:r>
          </w:p>
        </w:tc>
      </w:tr>
      <w:tr w:rsidR="00032B82" w:rsidRPr="00094826" w14:paraId="7821AB65" w14:textId="77777777" w:rsidTr="00846618">
        <w:tc>
          <w:tcPr>
            <w:tcW w:w="7672" w:type="dxa"/>
          </w:tcPr>
          <w:p w14:paraId="5A3D2E2F" w14:textId="77777777" w:rsidR="00032B82" w:rsidRPr="00094826" w:rsidRDefault="00032B82" w:rsidP="00846618">
            <w:pPr>
              <w:pStyle w:val="Heading1"/>
            </w:pPr>
            <w:r w:rsidRPr="00094826">
              <w:t>IT Strategy</w:t>
            </w:r>
          </w:p>
        </w:tc>
      </w:tr>
      <w:tr w:rsidR="00032B82" w:rsidRPr="00094826" w14:paraId="62AEF0B2" w14:textId="77777777" w:rsidTr="00846618">
        <w:tc>
          <w:tcPr>
            <w:tcW w:w="7672" w:type="dxa"/>
            <w:tcMar>
              <w:top w:w="216" w:type="dxa"/>
              <w:left w:w="115" w:type="dxa"/>
              <w:bottom w:w="216" w:type="dxa"/>
              <w:right w:w="115" w:type="dxa"/>
            </w:tcMar>
          </w:tcPr>
          <w:p w14:paraId="3EB9383A" w14:textId="77777777" w:rsidR="00032B82" w:rsidRPr="00094826" w:rsidRDefault="00032B82" w:rsidP="00846618">
            <w:pPr>
              <w:rPr>
                <w:rFonts w:ascii="Cambria,Times New Roman" w:eastAsia="Cambria,Times New Roman" w:hAnsi="Cambria,Times New Roman" w:cs="Cambria,Times New Roman"/>
              </w:rPr>
            </w:pPr>
            <w:r w:rsidRPr="00094826">
              <w:t>DLMITITS01</w:t>
            </w:r>
          </w:p>
        </w:tc>
      </w:tr>
    </w:tbl>
    <w:p w14:paraId="6C54BE85" w14:textId="77777777" w:rsidR="00032B82" w:rsidRPr="00094826" w:rsidRDefault="00032B82" w:rsidP="00032B82">
      <w:pPr>
        <w:pStyle w:val="Heading1"/>
      </w:pPr>
      <w:r w:rsidRPr="00094826">
        <w:br w:type="page"/>
      </w:r>
      <w:r w:rsidRPr="00094826">
        <w:lastRenderedPageBreak/>
        <w:t>Learning Objectives</w:t>
      </w:r>
    </w:p>
    <w:p w14:paraId="0A1DD6B3" w14:textId="073D74BD" w:rsidR="00032B82" w:rsidRPr="00094826" w:rsidRDefault="00032B82" w:rsidP="00032B82">
      <w:pPr>
        <w:autoSpaceDE w:val="0"/>
        <w:autoSpaceDN w:val="0"/>
        <w:adjustRightInd w:val="0"/>
        <w:rPr>
          <w:rFonts w:asciiTheme="minorHAnsi" w:hAnsiTheme="minorHAnsi" w:cstheme="minorBidi"/>
          <w:lang w:eastAsia="de-DE"/>
        </w:rPr>
      </w:pPr>
      <w:r w:rsidRPr="00094826">
        <w:rPr>
          <w:rFonts w:asciiTheme="minorHAnsi" w:hAnsiTheme="minorHAnsi" w:cstheme="minorBidi"/>
        </w:rPr>
        <w:t xml:space="preserve">An </w:t>
      </w:r>
      <w:r w:rsidRPr="00094826">
        <w:rPr>
          <w:rFonts w:asciiTheme="minorHAnsi" w:hAnsiTheme="minorHAnsi" w:cstheme="minorBidi"/>
          <w:b/>
          <w:bCs/>
        </w:rPr>
        <w:t>IT strategy</w:t>
      </w:r>
      <w:r w:rsidRPr="00094826">
        <w:rPr>
          <w:rFonts w:asciiTheme="minorHAnsi" w:hAnsiTheme="minorHAnsi" w:cstheme="minorBidi"/>
        </w:rPr>
        <w:t xml:space="preserve"> is a plan of how to reach defined business and IT goals. It is closely connected to topics such as governance, strategy, and management in both business and IT terms. An IT strategy must be developed in accordance with external factors, it must be put into action, results must be measured, and the strategy must continuously be adapted to a changing environment and </w:t>
      </w:r>
      <w:commentRangeStart w:id="2"/>
      <w:del w:id="3" w:author="." w:date="2022-03-08T11:40:00Z">
        <w:r w:rsidRPr="00094826" w:rsidDel="00094826">
          <w:rPr>
            <w:rFonts w:asciiTheme="minorHAnsi" w:hAnsiTheme="minorHAnsi" w:cstheme="minorBidi"/>
          </w:rPr>
          <w:delText>the experiences made</w:delText>
        </w:r>
      </w:del>
      <w:ins w:id="4" w:author="." w:date="2022-03-08T11:40:00Z">
        <w:r w:rsidR="00094826">
          <w:rPr>
            <w:rFonts w:asciiTheme="minorHAnsi" w:hAnsiTheme="minorHAnsi" w:cstheme="minorBidi"/>
          </w:rPr>
          <w:t>lessons learned</w:t>
        </w:r>
        <w:commentRangeEnd w:id="2"/>
        <w:r w:rsidR="00094826">
          <w:rPr>
            <w:rStyle w:val="CommentReference"/>
          </w:rPr>
          <w:commentReference w:id="2"/>
        </w:r>
      </w:ins>
      <w:r w:rsidRPr="00094826">
        <w:rPr>
          <w:rFonts w:asciiTheme="minorHAnsi" w:hAnsiTheme="minorHAnsi" w:cstheme="minorBidi"/>
        </w:rPr>
        <w:t>. The IT strategy is an important tool in aligning corporate IT to business requirements. Important elements of an IT strategy include the contribution of IT to business value generation, applications, IT infrastructure, portfolio management</w:t>
      </w:r>
      <w:ins w:id="5" w:author="." w:date="2022-03-08T11:41:00Z">
        <w:r w:rsidR="00094826">
          <w:rPr>
            <w:rFonts w:asciiTheme="minorHAnsi" w:hAnsiTheme="minorHAnsi" w:cstheme="minorBidi"/>
          </w:rPr>
          <w:t>,</w:t>
        </w:r>
      </w:ins>
      <w:r w:rsidRPr="00094826">
        <w:rPr>
          <w:rFonts w:asciiTheme="minorHAnsi" w:hAnsiTheme="minorHAnsi" w:cstheme="minorBidi"/>
        </w:rPr>
        <w:t xml:space="preserve"> and sourcing.</w:t>
      </w:r>
    </w:p>
    <w:p w14:paraId="35C25789" w14:textId="1BC0A8B8" w:rsidR="00032B82" w:rsidRPr="00094826" w:rsidRDefault="00032B82" w:rsidP="00032B82">
      <w:r w:rsidRPr="00094826">
        <w:rPr>
          <w:rFonts w:asciiTheme="minorHAnsi" w:hAnsiTheme="minorHAnsi" w:cstheme="minorBidi"/>
          <w:lang w:eastAsia="de-DE"/>
        </w:rPr>
        <w:t>In this course</w:t>
      </w:r>
      <w:ins w:id="6" w:author="." w:date="2022-03-08T11:41:00Z">
        <w:r w:rsidR="00094826">
          <w:rPr>
            <w:rFonts w:asciiTheme="minorHAnsi" w:hAnsiTheme="minorHAnsi" w:cstheme="minorBidi"/>
            <w:lang w:eastAsia="de-DE"/>
          </w:rPr>
          <w:t>,</w:t>
        </w:r>
      </w:ins>
      <w:r w:rsidRPr="00094826">
        <w:rPr>
          <w:rFonts w:asciiTheme="minorHAnsi" w:hAnsiTheme="minorHAnsi" w:cstheme="minorBidi"/>
          <w:lang w:eastAsia="de-DE"/>
        </w:rPr>
        <w:t xml:space="preserve"> you will gain an understanding of the role of the IT strategy for a company, diving into its elements, i.e., </w:t>
      </w:r>
      <w:ins w:id="7" w:author="." w:date="2022-03-08T11:41:00Z">
        <w:r w:rsidR="00094826">
          <w:rPr>
            <w:rFonts w:asciiTheme="minorHAnsi" w:hAnsiTheme="minorHAnsi" w:cstheme="minorBidi"/>
            <w:lang w:eastAsia="de-DE"/>
          </w:rPr>
          <w:t xml:space="preserve">the </w:t>
        </w:r>
      </w:ins>
      <w:r w:rsidRPr="00094826">
        <w:t>demands the IT must meet, its organization, related processes</w:t>
      </w:r>
      <w:ins w:id="8" w:author="." w:date="2022-03-08T11:41:00Z">
        <w:r w:rsidR="00094826">
          <w:t>,</w:t>
        </w:r>
      </w:ins>
      <w:r w:rsidRPr="00094826">
        <w:t xml:space="preserve"> and underlying technologies. Specifically, you will learn how an IT strategy is developed and </w:t>
      </w:r>
      <w:del w:id="9" w:author="." w:date="2022-03-08T11:42:00Z">
        <w:r w:rsidRPr="00094826" w:rsidDel="00094826">
          <w:delText xml:space="preserve">will experience </w:delText>
        </w:r>
      </w:del>
      <w:ins w:id="10" w:author="." w:date="2022-03-08T11:42:00Z">
        <w:r w:rsidR="00094826">
          <w:t>see</w:t>
        </w:r>
        <w:r w:rsidR="00094826" w:rsidRPr="00094826">
          <w:t xml:space="preserve"> </w:t>
        </w:r>
      </w:ins>
      <w:r w:rsidRPr="00094826">
        <w:t xml:space="preserve">how the strategy lifecycle is built. </w:t>
      </w:r>
    </w:p>
    <w:p w14:paraId="7BA4F9AF" w14:textId="5ABE5391" w:rsidR="00032B82" w:rsidRPr="00094826" w:rsidRDefault="00032B82" w:rsidP="00032B82">
      <w:pPr>
        <w:rPr>
          <w:lang w:eastAsia="de-DE"/>
        </w:rPr>
      </w:pPr>
      <w:del w:id="11" w:author="." w:date="2022-03-08T11:42:00Z">
        <w:r w:rsidRPr="00094826" w:rsidDel="00094826">
          <w:delText>Starting off</w:delText>
        </w:r>
      </w:del>
      <w:ins w:id="12" w:author="." w:date="2022-03-08T11:42:00Z">
        <w:r w:rsidR="00094826">
          <w:t>First</w:t>
        </w:r>
      </w:ins>
      <w:r w:rsidRPr="00094826">
        <w:t xml:space="preserve">, the IT strategy needs to be developed. Based on business goals and external factors, the </w:t>
      </w:r>
      <w:del w:id="13" w:author="." w:date="2022-03-08T11:43:00Z">
        <w:r w:rsidRPr="00094826" w:rsidDel="00094826">
          <w:delText xml:space="preserve">IT </w:delText>
        </w:r>
      </w:del>
      <w:ins w:id="14" w:author="." w:date="2022-03-08T11:43:00Z">
        <w:r w:rsidR="00094826">
          <w:t>strategic IT</w:t>
        </w:r>
        <w:r w:rsidR="00094826" w:rsidRPr="00094826">
          <w:t xml:space="preserve"> </w:t>
        </w:r>
      </w:ins>
      <w:r w:rsidRPr="00094826">
        <w:t xml:space="preserve">goals need to be derived. Subsequently, dedicated methods can be applied to support the strategy development. Once the strategy concept is finalized, it needs to be implemented. As every strategy is </w:t>
      </w:r>
      <w:del w:id="15" w:author="." w:date="2022-03-08T11:43:00Z">
        <w:r w:rsidRPr="00094826" w:rsidDel="00094826">
          <w:delText xml:space="preserve">just </w:delText>
        </w:r>
      </w:del>
      <w:ins w:id="16" w:author="." w:date="2022-03-08T11:43:00Z">
        <w:r w:rsidR="00094826">
          <w:t>only</w:t>
        </w:r>
        <w:r w:rsidR="00094826" w:rsidRPr="00094826">
          <w:t xml:space="preserve"> </w:t>
        </w:r>
      </w:ins>
      <w:r w:rsidRPr="00094826">
        <w:t xml:space="preserve">as good as its implementation, aspects such as communication and change management </w:t>
      </w:r>
      <w:del w:id="17" w:author="." w:date="2022-03-08T11:43:00Z">
        <w:r w:rsidRPr="00094826" w:rsidDel="00094826">
          <w:delText>appear to b</w:delText>
        </w:r>
      </w:del>
      <w:ins w:id="18" w:author="." w:date="2022-03-08T11:43:00Z">
        <w:r w:rsidR="00094826">
          <w:t>ar</w:t>
        </w:r>
      </w:ins>
      <w:r w:rsidRPr="00094826">
        <w:t xml:space="preserve">e of crucial importance here. After being put into action, the IT strategy must be measured. Here, the current IT performance is mapped against </w:t>
      </w:r>
      <w:ins w:id="19" w:author="." w:date="2022-03-08T11:43:00Z">
        <w:r w:rsidR="00094826">
          <w:t>t</w:t>
        </w:r>
      </w:ins>
      <w:ins w:id="20" w:author="." w:date="2022-03-08T11:44:00Z">
        <w:r w:rsidR="00094826">
          <w:t xml:space="preserve">he </w:t>
        </w:r>
      </w:ins>
      <w:r w:rsidRPr="00094826">
        <w:t xml:space="preserve">original goals and key metrics. Depending on the results, smaller or </w:t>
      </w:r>
      <w:del w:id="21" w:author="." w:date="2022-03-13T11:10:00Z">
        <w:r w:rsidRPr="00094826" w:rsidDel="008443A9">
          <w:delText xml:space="preserve">bigger </w:delText>
        </w:r>
      </w:del>
      <w:ins w:id="22" w:author="." w:date="2022-03-13T11:10:00Z">
        <w:r w:rsidR="008443A9">
          <w:t>larger</w:t>
        </w:r>
        <w:r w:rsidR="008443A9" w:rsidRPr="00094826">
          <w:t xml:space="preserve"> </w:t>
        </w:r>
      </w:ins>
      <w:r w:rsidRPr="00094826">
        <w:t>adapt</w:t>
      </w:r>
      <w:ins w:id="23" w:author="." w:date="2022-03-26T16:24:00Z">
        <w:r w:rsidR="00803701">
          <w:t>ions</w:t>
        </w:r>
      </w:ins>
      <w:del w:id="24" w:author="." w:date="2022-03-26T16:24:00Z">
        <w:r w:rsidRPr="00094826" w:rsidDel="00803701">
          <w:delText>ations</w:delText>
        </w:r>
      </w:del>
      <w:r w:rsidRPr="00094826">
        <w:t xml:space="preserve"> may be necessary, which may lead to </w:t>
      </w:r>
      <w:del w:id="25" w:author="." w:date="2022-03-08T11:44:00Z">
        <w:r w:rsidRPr="00094826" w:rsidDel="00094826">
          <w:delText xml:space="preserve">a </w:delText>
        </w:r>
      </w:del>
      <w:r w:rsidRPr="00094826">
        <w:t xml:space="preserve">new goal setting. At this point, the IT strategy lifecycle starts </w:t>
      </w:r>
      <w:del w:id="26" w:author="." w:date="2022-03-13T11:10:00Z">
        <w:r w:rsidRPr="00094826" w:rsidDel="008443A9">
          <w:delText xml:space="preserve">off </w:delText>
        </w:r>
      </w:del>
      <w:ins w:id="27" w:author="." w:date="2022-03-13T11:10:00Z">
        <w:r w:rsidR="008443A9">
          <w:t>over</w:t>
        </w:r>
        <w:r w:rsidR="008443A9" w:rsidRPr="00094826">
          <w:t xml:space="preserve"> </w:t>
        </w:r>
      </w:ins>
      <w:r w:rsidRPr="00094826">
        <w:t xml:space="preserve">again. </w:t>
      </w:r>
      <w:del w:id="28" w:author="." w:date="2022-03-08T11:44:00Z">
        <w:r w:rsidRPr="00094826" w:rsidDel="00094826">
          <w:delText xml:space="preserve">Besides </w:delText>
        </w:r>
      </w:del>
      <w:ins w:id="29" w:author="." w:date="2022-03-08T11:44:00Z">
        <w:r w:rsidR="00094826">
          <w:t>In addition to</w:t>
        </w:r>
        <w:r w:rsidR="00094826" w:rsidRPr="00094826">
          <w:t xml:space="preserve"> </w:t>
        </w:r>
      </w:ins>
      <w:r w:rsidRPr="00094826">
        <w:t>this dynamic perspective, this course includes specific aspects of an IT strategy, for example, typical business demands and important building blocks</w:t>
      </w:r>
      <w:ins w:id="30" w:author="." w:date="2022-03-13T11:10:00Z">
        <w:r w:rsidR="008443A9">
          <w:t>,</w:t>
        </w:r>
      </w:ins>
      <w:r w:rsidRPr="00094826">
        <w:t xml:space="preserve"> such as governance, risk management, enterprise architecture management, and sourcing.</w:t>
      </w:r>
    </w:p>
    <w:p w14:paraId="3C86D1FF" w14:textId="77777777" w:rsidR="00032B82" w:rsidRPr="00094826" w:rsidRDefault="00032B82" w:rsidP="00032B82">
      <w:pPr>
        <w:pStyle w:val="Heading1"/>
      </w:pPr>
      <w:r w:rsidRPr="00094826">
        <w:lastRenderedPageBreak/>
        <w:t>Unit 1 – The Role of the IT Strategy for a Company</w:t>
      </w:r>
    </w:p>
    <w:p w14:paraId="1B330605" w14:textId="77777777" w:rsidR="00032B82" w:rsidRPr="00094826" w:rsidRDefault="00032B82" w:rsidP="00032B82">
      <w:pPr>
        <w:rPr>
          <w:b/>
        </w:rPr>
      </w:pPr>
    </w:p>
    <w:p w14:paraId="0F7AB441" w14:textId="77777777" w:rsidR="00032B82" w:rsidRPr="00094826" w:rsidRDefault="00032B82" w:rsidP="00032B82">
      <w:pPr>
        <w:rPr>
          <w:b/>
          <w:bCs/>
        </w:rPr>
      </w:pPr>
      <w:r w:rsidRPr="00094826">
        <w:rPr>
          <w:b/>
          <w:bCs/>
        </w:rPr>
        <w:t>Study Goals</w:t>
      </w:r>
    </w:p>
    <w:p w14:paraId="7161CB32" w14:textId="77777777" w:rsidR="00032B82" w:rsidRPr="00094826" w:rsidRDefault="00032B82" w:rsidP="00032B82"/>
    <w:p w14:paraId="4FBD3619" w14:textId="77777777" w:rsidR="00032B82" w:rsidRPr="00094826" w:rsidRDefault="00032B82" w:rsidP="00032B82">
      <w:r w:rsidRPr="00094826">
        <w:t>On completion of this unit, you will be able to …</w:t>
      </w:r>
    </w:p>
    <w:p w14:paraId="28D13D84" w14:textId="77777777" w:rsidR="00032B82" w:rsidRPr="00094826" w:rsidRDefault="00032B82" w:rsidP="00032B82">
      <w:pPr>
        <w:rPr>
          <w:szCs w:val="24"/>
        </w:rPr>
      </w:pPr>
    </w:p>
    <w:p w14:paraId="7E31C206" w14:textId="77777777" w:rsidR="00032B82" w:rsidRPr="00094826" w:rsidRDefault="00032B82" w:rsidP="00032B82">
      <w:r w:rsidRPr="00094826">
        <w:t>… classify the key elements of IT.</w:t>
      </w:r>
    </w:p>
    <w:p w14:paraId="55ED4E8C" w14:textId="2D3B8833" w:rsidR="00032B82" w:rsidRPr="00094826" w:rsidRDefault="00032B82" w:rsidP="00032B82">
      <w:r w:rsidRPr="00094826">
        <w:t>…</w:t>
      </w:r>
      <w:ins w:id="31" w:author="." w:date="2022-03-08T11:45:00Z">
        <w:r w:rsidR="00094826">
          <w:t xml:space="preserve"> </w:t>
        </w:r>
      </w:ins>
      <w:r w:rsidRPr="00094826">
        <w:t>discuss the role of IT strategy within an organization.</w:t>
      </w:r>
    </w:p>
    <w:p w14:paraId="0BEB4022" w14:textId="368CA896" w:rsidR="00032B82" w:rsidRPr="00094826" w:rsidRDefault="00032B82" w:rsidP="00032B82">
      <w:r w:rsidRPr="00094826">
        <w:t>…</w:t>
      </w:r>
      <w:ins w:id="32" w:author="." w:date="2022-03-08T11:45:00Z">
        <w:r w:rsidR="00094826">
          <w:t xml:space="preserve"> </w:t>
        </w:r>
      </w:ins>
      <w:r w:rsidRPr="00094826">
        <w:t>discuss the interrelation of IT with governance and management.</w:t>
      </w:r>
    </w:p>
    <w:p w14:paraId="5B0801B6" w14:textId="20E9DA4E" w:rsidR="00032B82" w:rsidRPr="00094826" w:rsidRDefault="00032B82" w:rsidP="00032B82">
      <w:r w:rsidRPr="00094826">
        <w:t>…</w:t>
      </w:r>
      <w:ins w:id="33" w:author="." w:date="2022-03-08T11:45:00Z">
        <w:r w:rsidR="00094826">
          <w:t xml:space="preserve"> </w:t>
        </w:r>
      </w:ins>
      <w:r w:rsidRPr="00094826">
        <w:t xml:space="preserve">apply the idea of the strategy lifecycle to corporate IT. </w:t>
      </w:r>
    </w:p>
    <w:p w14:paraId="5D368725" w14:textId="77777777" w:rsidR="00032B82" w:rsidRPr="00094826" w:rsidRDefault="00032B82" w:rsidP="00032B82">
      <w:r w:rsidRPr="00094826">
        <w:br w:type="page"/>
      </w:r>
    </w:p>
    <w:p w14:paraId="0FEB8317" w14:textId="77777777" w:rsidR="00032B82" w:rsidRPr="00094826" w:rsidRDefault="00032B82" w:rsidP="00032B82">
      <w:pPr>
        <w:pStyle w:val="Heading1"/>
      </w:pPr>
      <w:r w:rsidRPr="00094826">
        <w:lastRenderedPageBreak/>
        <w:t>1. The Role of the IT Strategy for a Company</w:t>
      </w:r>
    </w:p>
    <w:p w14:paraId="5910CB5E" w14:textId="77777777" w:rsidR="00032B82" w:rsidRPr="00094826" w:rsidRDefault="00032B82" w:rsidP="00032B82">
      <w:pPr>
        <w:pStyle w:val="Heading2"/>
        <w:rPr>
          <w:lang w:val="en-US"/>
        </w:rPr>
      </w:pPr>
      <w:r w:rsidRPr="00094826">
        <w:rPr>
          <w:lang w:val="en-US"/>
        </w:rPr>
        <w:t xml:space="preserve">Introduction </w:t>
      </w:r>
    </w:p>
    <w:p w14:paraId="7456AFF5" w14:textId="156556CA" w:rsidR="00032B82" w:rsidRPr="00094826" w:rsidRDefault="00094826" w:rsidP="00032B82">
      <w:ins w:id="34" w:author="." w:date="2022-03-08T11:46:00Z">
        <w:r>
          <w:t xml:space="preserve">The </w:t>
        </w:r>
      </w:ins>
      <w:r w:rsidR="00032B82" w:rsidRPr="00094826">
        <w:t xml:space="preserve">Internet of </w:t>
      </w:r>
      <w:r w:rsidR="00ED5EAA" w:rsidRPr="00094826">
        <w:t>T</w:t>
      </w:r>
      <w:r w:rsidR="00032B82" w:rsidRPr="00094826">
        <w:t>hings, cloud computing, big data</w:t>
      </w:r>
      <w:del w:id="35" w:author="." w:date="2022-03-08T14:14:00Z">
        <w:r w:rsidR="00ED5EAA" w:rsidRPr="00094826" w:rsidDel="0001720E">
          <w:delText>—</w:delText>
        </w:r>
      </w:del>
      <w:ins w:id="36" w:author="." w:date="2022-03-08T14:14:00Z">
        <w:r w:rsidR="0001720E">
          <w:t xml:space="preserve"> – </w:t>
        </w:r>
      </w:ins>
      <w:r w:rsidR="00032B82" w:rsidRPr="00094826">
        <w:t xml:space="preserve">these phrases are on everyone’s lips in today’s era of digital transformation. The consequences and changes of these trends are often disruptive, presenting new challenges for organizations. In order to not get lost in the </w:t>
      </w:r>
      <w:commentRangeStart w:id="37"/>
      <w:r w:rsidR="00032B82" w:rsidRPr="00094826">
        <w:t xml:space="preserve">shuffle </w:t>
      </w:r>
      <w:commentRangeEnd w:id="37"/>
      <w:r w:rsidR="00D838A9">
        <w:rPr>
          <w:rStyle w:val="CommentReference"/>
        </w:rPr>
        <w:commentReference w:id="37"/>
      </w:r>
      <w:r w:rsidR="00032B82" w:rsidRPr="00094826">
        <w:t>of these challenges, trends and changes must be anticipated and leveraged, which requires a mindset of courage, creativity</w:t>
      </w:r>
      <w:ins w:id="38" w:author="." w:date="2022-03-08T11:47:00Z">
        <w:r>
          <w:t>,</w:t>
        </w:r>
      </w:ins>
      <w:r w:rsidR="00032B82" w:rsidRPr="00094826">
        <w:t xml:space="preserve"> and innovation. This </w:t>
      </w:r>
      <w:del w:id="39" w:author="." w:date="2022-03-08T11:47:00Z">
        <w:r w:rsidR="00032B82" w:rsidRPr="00094826" w:rsidDel="00094826">
          <w:delText xml:space="preserve">specifically </w:delText>
        </w:r>
      </w:del>
      <w:ins w:id="40" w:author="." w:date="2022-03-08T11:47:00Z">
        <w:r>
          <w:t>particularly</w:t>
        </w:r>
        <w:r w:rsidRPr="00094826">
          <w:t xml:space="preserve"> </w:t>
        </w:r>
      </w:ins>
      <w:r w:rsidR="00032B82" w:rsidRPr="00094826">
        <w:t xml:space="preserve">holds true for </w:t>
      </w:r>
      <w:ins w:id="41" w:author="." w:date="2022-03-08T11:53:00Z">
        <w:r>
          <w:t>information technology (</w:t>
        </w:r>
      </w:ins>
      <w:r w:rsidR="00032B82" w:rsidRPr="00094826">
        <w:t>IT</w:t>
      </w:r>
      <w:ins w:id="42" w:author="." w:date="2022-03-08T11:53:00Z">
        <w:r>
          <w:t>)</w:t>
        </w:r>
      </w:ins>
      <w:r w:rsidR="00032B82" w:rsidRPr="00094826">
        <w:t xml:space="preserve"> management, as IT </w:t>
      </w:r>
      <w:del w:id="43" w:author="." w:date="2022-03-08T11:47:00Z">
        <w:r w:rsidR="00032B82" w:rsidRPr="00094826" w:rsidDel="00094826">
          <w:delText>may deliver</w:delText>
        </w:r>
      </w:del>
      <w:ins w:id="44" w:author="." w:date="2022-03-08T11:47:00Z">
        <w:r>
          <w:t>plays</w:t>
        </w:r>
      </w:ins>
      <w:r w:rsidR="00032B82" w:rsidRPr="00094826">
        <w:t xml:space="preserve"> a significant </w:t>
      </w:r>
      <w:del w:id="45" w:author="." w:date="2022-03-08T11:47:00Z">
        <w:r w:rsidR="00032B82" w:rsidRPr="00094826" w:rsidDel="00094826">
          <w:delText>contribution to</w:delText>
        </w:r>
      </w:del>
      <w:ins w:id="46" w:author="." w:date="2022-03-08T11:47:00Z">
        <w:r>
          <w:t>role in</w:t>
        </w:r>
      </w:ins>
      <w:r w:rsidR="00032B82" w:rsidRPr="00094826">
        <w:t xml:space="preserve"> </w:t>
      </w:r>
      <w:del w:id="47" w:author="." w:date="2022-03-08T11:48:00Z">
        <w:r w:rsidR="00032B82" w:rsidRPr="00094826" w:rsidDel="00094826">
          <w:delText xml:space="preserve">master </w:delText>
        </w:r>
      </w:del>
      <w:ins w:id="48" w:author="." w:date="2022-03-08T11:48:00Z">
        <w:r>
          <w:t xml:space="preserve">overcoming </w:t>
        </w:r>
      </w:ins>
      <w:r w:rsidR="00032B82" w:rsidRPr="00094826">
        <w:t xml:space="preserve">the </w:t>
      </w:r>
      <w:del w:id="49" w:author="." w:date="2022-03-08T11:48:00Z">
        <w:r w:rsidR="00032B82" w:rsidRPr="00094826" w:rsidDel="00094826">
          <w:delText xml:space="preserve">upcoming </w:delText>
        </w:r>
      </w:del>
      <w:r w:rsidR="00032B82" w:rsidRPr="00094826">
        <w:t>challenges</w:t>
      </w:r>
      <w:ins w:id="50" w:author="." w:date="2022-03-08T11:48:00Z">
        <w:r>
          <w:t xml:space="preserve"> of digital change</w:t>
        </w:r>
      </w:ins>
      <w:r w:rsidR="00032B82" w:rsidRPr="00094826">
        <w:t xml:space="preserve">. </w:t>
      </w:r>
    </w:p>
    <w:p w14:paraId="3CA94FE7" w14:textId="409796F1" w:rsidR="00032B82" w:rsidRPr="00094826" w:rsidRDefault="00032B82" w:rsidP="00032B82">
      <w:r w:rsidRPr="00094826">
        <w:t xml:space="preserve">In this situation, executives and other employees who oversee organizational IT aspects are </w:t>
      </w:r>
      <w:del w:id="51" w:author="." w:date="2022-03-08T11:49:00Z">
        <w:r w:rsidRPr="00094826" w:rsidDel="00094826">
          <w:delText>increasingly riddled with ambiguity, being</w:delText>
        </w:r>
      </w:del>
      <w:ins w:id="52" w:author="." w:date="2022-03-08T11:49:00Z">
        <w:r w:rsidR="00094826">
          <w:t>often</w:t>
        </w:r>
      </w:ins>
      <w:r w:rsidRPr="00094826">
        <w:t xml:space="preserve"> caught between two </w:t>
      </w:r>
      <w:del w:id="53" w:author="." w:date="2022-03-08T11:49:00Z">
        <w:r w:rsidRPr="00094826" w:rsidDel="00094826">
          <w:delText xml:space="preserve">agonizing </w:delText>
        </w:r>
      </w:del>
      <w:ins w:id="54" w:author="." w:date="2022-03-08T11:49:00Z">
        <w:r w:rsidR="00094826">
          <w:t>conflicting</w:t>
        </w:r>
        <w:r w:rsidR="00094826" w:rsidRPr="00094826">
          <w:t xml:space="preserve"> </w:t>
        </w:r>
      </w:ins>
      <w:r w:rsidRPr="00094826">
        <w:t>poles: stability and agility. On the one hand, existing IT systems that are necessary for smooth business operation</w:t>
      </w:r>
      <w:del w:id="55" w:author="." w:date="2022-03-08T11:49:00Z">
        <w:r w:rsidRPr="00094826" w:rsidDel="00094826">
          <w:delText>s</w:delText>
        </w:r>
      </w:del>
      <w:r w:rsidRPr="00094826">
        <w:t xml:space="preserve"> must </w:t>
      </w:r>
      <w:ins w:id="56" w:author="." w:date="2022-03-08T11:49:00Z">
        <w:r w:rsidR="00094826">
          <w:t xml:space="preserve">be </w:t>
        </w:r>
      </w:ins>
      <w:r w:rsidRPr="00094826">
        <w:t>kept running, emphasizing safety and accuracy. On the other hand, IT must support the above</w:t>
      </w:r>
      <w:del w:id="57" w:author="." w:date="2022-03-13T11:15:00Z">
        <w:r w:rsidRPr="00094826" w:rsidDel="00D838A9">
          <w:delText>-</w:delText>
        </w:r>
      </w:del>
      <w:r w:rsidRPr="00094826">
        <w:t xml:space="preserve">mentioned trends, emphasizing speed and agility. In this vein, </w:t>
      </w:r>
      <w:del w:id="58" w:author="." w:date="2022-03-08T11:50:00Z">
        <w:r w:rsidRPr="00094826" w:rsidDel="00094826">
          <w:delText xml:space="preserve">the </w:delText>
        </w:r>
      </w:del>
      <w:r w:rsidRPr="00094826">
        <w:t xml:space="preserve">IT organization is changing from a department that is spurned as “costs </w:t>
      </w:r>
      <w:del w:id="59" w:author="." w:date="2022-03-13T11:15:00Z">
        <w:r w:rsidRPr="00094826" w:rsidDel="00D838A9">
          <w:delText xml:space="preserve">which </w:delText>
        </w:r>
      </w:del>
      <w:ins w:id="60" w:author="." w:date="2022-03-13T11:15:00Z">
        <w:r w:rsidR="00D838A9">
          <w:t>that</w:t>
        </w:r>
        <w:r w:rsidR="00D838A9" w:rsidRPr="00094826">
          <w:t xml:space="preserve"> </w:t>
        </w:r>
      </w:ins>
      <w:r w:rsidRPr="00094826">
        <w:t xml:space="preserve">would be incurred anyway” </w:t>
      </w:r>
      <w:commentRangeStart w:id="61"/>
      <w:r w:rsidRPr="00094826">
        <w:t>toward</w:t>
      </w:r>
      <w:commentRangeEnd w:id="61"/>
      <w:r w:rsidR="00094826">
        <w:rPr>
          <w:rStyle w:val="CommentReference"/>
        </w:rPr>
        <w:commentReference w:id="61"/>
      </w:r>
      <w:del w:id="62" w:author="." w:date="2022-03-08T11:51:00Z">
        <w:r w:rsidRPr="00094826" w:rsidDel="00094826">
          <w:delText>s</w:delText>
        </w:r>
      </w:del>
      <w:r w:rsidRPr="00094826">
        <w:t xml:space="preserve"> one recognized as absolutely necessary in this rapidly changing business world.</w:t>
      </w:r>
    </w:p>
    <w:p w14:paraId="466B1B2C" w14:textId="78710363" w:rsidR="00032B82" w:rsidRPr="00094826" w:rsidRDefault="00032B82" w:rsidP="00032B82">
      <w:r w:rsidRPr="00094826">
        <w:t xml:space="preserve">In order to have clear decision bases for IT investments and transparency about </w:t>
      </w:r>
      <w:ins w:id="63" w:author="." w:date="2022-03-08T11:51:00Z">
        <w:r w:rsidR="00094826">
          <w:t xml:space="preserve">the </w:t>
        </w:r>
      </w:ins>
      <w:r w:rsidRPr="00094826">
        <w:t>use of resources</w:t>
      </w:r>
      <w:ins w:id="64" w:author="." w:date="2022-03-08T11:52:00Z">
        <w:r w:rsidR="00094826">
          <w:t>,</w:t>
        </w:r>
      </w:ins>
      <w:r w:rsidRPr="00094826">
        <w:t xml:space="preserve"> and to secure IT performance, an IT strategy is required. </w:t>
      </w:r>
      <w:del w:id="65" w:author="." w:date="2022-03-08T11:52:00Z">
        <w:r w:rsidRPr="00094826" w:rsidDel="00094826">
          <w:delText>It</w:delText>
        </w:r>
      </w:del>
      <w:ins w:id="66" w:author="." w:date="2022-03-08T11:52:00Z">
        <w:r w:rsidR="00094826">
          <w:t>The strategy</w:t>
        </w:r>
      </w:ins>
      <w:r w:rsidRPr="00094826">
        <w:t xml:space="preserve"> formalizes the objectives and priorities of </w:t>
      </w:r>
      <w:commentRangeStart w:id="67"/>
      <w:del w:id="68" w:author="." w:date="2022-03-08T11:55:00Z">
        <w:r w:rsidRPr="00094826" w:rsidDel="00094826">
          <w:delText xml:space="preserve">the </w:delText>
        </w:r>
      </w:del>
      <w:r w:rsidRPr="00094826">
        <w:t>IT</w:t>
      </w:r>
      <w:commentRangeEnd w:id="67"/>
      <w:r w:rsidR="00CC4B64">
        <w:rPr>
          <w:rStyle w:val="CommentReference"/>
        </w:rPr>
        <w:commentReference w:id="67"/>
      </w:r>
      <w:r w:rsidRPr="00094826">
        <w:t xml:space="preserve"> and </w:t>
      </w:r>
      <w:del w:id="69" w:author="." w:date="2022-03-13T11:16:00Z">
        <w:r w:rsidRPr="00094826" w:rsidDel="00D838A9">
          <w:delText xml:space="preserve">secures </w:delText>
        </w:r>
      </w:del>
      <w:ins w:id="70" w:author="." w:date="2022-03-13T11:16:00Z">
        <w:r w:rsidR="00D838A9">
          <w:t>ensures</w:t>
        </w:r>
        <w:r w:rsidR="00D838A9" w:rsidRPr="00094826">
          <w:t xml:space="preserve"> </w:t>
        </w:r>
      </w:ins>
      <w:del w:id="71" w:author="." w:date="2022-03-13T11:16:00Z">
        <w:r w:rsidRPr="00094826" w:rsidDel="00D838A9">
          <w:delText xml:space="preserve">a </w:delText>
        </w:r>
        <w:r w:rsidRPr="00094826" w:rsidDel="00C1156E">
          <w:delText xml:space="preserve">proper </w:delText>
        </w:r>
      </w:del>
      <w:r w:rsidRPr="00094826">
        <w:t xml:space="preserve">alignment with the business strategy. </w:t>
      </w:r>
    </w:p>
    <w:p w14:paraId="15FE410D" w14:textId="77777777" w:rsidR="00032B82" w:rsidRPr="00094826" w:rsidRDefault="00032B82" w:rsidP="00032B82">
      <w:pPr>
        <w:pStyle w:val="Heading2"/>
        <w:numPr>
          <w:ilvl w:val="1"/>
          <w:numId w:val="24"/>
        </w:numPr>
        <w:rPr>
          <w:lang w:val="en-US"/>
        </w:rPr>
      </w:pPr>
      <w:r w:rsidRPr="00094826">
        <w:rPr>
          <w:lang w:val="en-US"/>
        </w:rPr>
        <w:lastRenderedPageBreak/>
        <w:t>Elements of IT in a Company: Demands, Organization, Processes, Technology</w:t>
      </w:r>
    </w:p>
    <w:p w14:paraId="56124FEF" w14:textId="3E59F7F9" w:rsidR="00032B82" w:rsidRPr="00094826" w:rsidRDefault="00032B82" w:rsidP="00032B82">
      <w:r w:rsidRPr="00094826">
        <w:rPr>
          <w:noProof/>
          <w:lang w:eastAsia="en-GB"/>
        </w:rPr>
        <mc:AlternateContent>
          <mc:Choice Requires="wps">
            <w:drawing>
              <wp:anchor distT="45720" distB="45720" distL="114300" distR="114300" simplePos="0" relativeHeight="251659264" behindDoc="0" locked="0" layoutInCell="1" allowOverlap="1" wp14:anchorId="7B510707" wp14:editId="6E8795F2">
                <wp:simplePos x="0" y="0"/>
                <wp:positionH relativeFrom="page">
                  <wp:posOffset>307340</wp:posOffset>
                </wp:positionH>
                <wp:positionV relativeFrom="paragraph">
                  <wp:posOffset>10844</wp:posOffset>
                </wp:positionV>
                <wp:extent cx="922020" cy="1085850"/>
                <wp:effectExtent l="0" t="0" r="1143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85850"/>
                        </a:xfrm>
                        <a:prstGeom prst="rect">
                          <a:avLst/>
                        </a:prstGeom>
                        <a:solidFill>
                          <a:srgbClr val="FFFFFF"/>
                        </a:solidFill>
                        <a:ln w="9525">
                          <a:solidFill>
                            <a:srgbClr val="000000"/>
                          </a:solidFill>
                          <a:miter lim="800000"/>
                          <a:headEnd/>
                          <a:tailEnd/>
                        </a:ln>
                      </wps:spPr>
                      <wps:txbx>
                        <w:txbxContent>
                          <w:p w14:paraId="137E021C" w14:textId="77777777" w:rsidR="00032B82" w:rsidRPr="00251B55" w:rsidRDefault="00032B82" w:rsidP="00032B82">
                            <w:pPr>
                              <w:pStyle w:val="HTMLPreformatted"/>
                              <w:shd w:val="clear" w:color="auto" w:fill="F8F9FA"/>
                              <w:rPr>
                                <w:rFonts w:ascii="Calibri" w:eastAsia="Calibri" w:hAnsi="Calibri" w:cs="Times New Roman"/>
                                <w:sz w:val="16"/>
                                <w:szCs w:val="22"/>
                              </w:rPr>
                            </w:pPr>
                            <w:r w:rsidRPr="00251B55">
                              <w:rPr>
                                <w:rFonts w:ascii="Calibri" w:eastAsia="Calibri" w:hAnsi="Calibri" w:cs="Times New Roman"/>
                                <w:b/>
                                <w:sz w:val="16"/>
                                <w:szCs w:val="22"/>
                              </w:rPr>
                              <w:t>Digital transformation</w:t>
                            </w:r>
                            <w:r w:rsidRPr="00251B55">
                              <w:rPr>
                                <w:rFonts w:ascii="Calibri" w:eastAsia="Calibri" w:hAnsi="Calibri" w:cs="Times New Roman"/>
                                <w:sz w:val="16"/>
                                <w:szCs w:val="22"/>
                              </w:rPr>
                              <w:t xml:space="preserve"> </w:t>
                            </w:r>
                            <w:del w:id="72" w:author="." w:date="2022-03-08T11:54:00Z">
                              <w:r w:rsidRPr="00251B55" w:rsidDel="00094826">
                                <w:rPr>
                                  <w:rFonts w:ascii="Calibri" w:eastAsia="Calibri" w:hAnsi="Calibri" w:cs="Times New Roman"/>
                                  <w:sz w:val="16"/>
                                  <w:szCs w:val="22"/>
                                </w:rPr>
                                <w:delText xml:space="preserve">The </w:delText>
                              </w:r>
                              <w:r w:rsidDel="00094826">
                                <w:rPr>
                                  <w:rFonts w:ascii="Calibri" w:eastAsia="Calibri" w:hAnsi="Calibri" w:cs="Times New Roman"/>
                                  <w:sz w:val="16"/>
                                  <w:szCs w:val="22"/>
                                </w:rPr>
                                <w:delText>term</w:delText>
                              </w:r>
                              <w:r w:rsidRPr="00251B55" w:rsidDel="00094826">
                                <w:rPr>
                                  <w:rFonts w:ascii="Calibri" w:eastAsia="Calibri" w:hAnsi="Calibri" w:cs="Times New Roman"/>
                                  <w:sz w:val="16"/>
                                  <w:szCs w:val="22"/>
                                </w:rPr>
                                <w:delText xml:space="preserve"> </w:delText>
                              </w:r>
                            </w:del>
                            <w:r w:rsidRPr="00251B55">
                              <w:rPr>
                                <w:rFonts w:ascii="Calibri" w:eastAsia="Calibri" w:hAnsi="Calibri" w:cs="Times New Roman"/>
                                <w:sz w:val="16"/>
                                <w:szCs w:val="22"/>
                              </w:rPr>
                              <w:t>describes an ongoing process of change</w:t>
                            </w:r>
                            <w:r w:rsidRPr="00251B55">
                              <w:rPr>
                                <w:rStyle w:val="y2iqfc"/>
                                <w:rFonts w:asciiTheme="minorHAnsi" w:hAnsiTheme="minorHAnsi" w:cstheme="minorHAnsi"/>
                                <w:color w:val="202124"/>
                                <w:sz w:val="8"/>
                                <w:szCs w:val="16"/>
                                <w:lang w:val="en"/>
                              </w:rPr>
                              <w:t xml:space="preserve"> </w:t>
                            </w:r>
                            <w:r w:rsidRPr="00251B55">
                              <w:rPr>
                                <w:rFonts w:ascii="Calibri" w:eastAsia="Calibri" w:hAnsi="Calibri" w:cs="Times New Roman"/>
                                <w:sz w:val="16"/>
                                <w:szCs w:val="22"/>
                              </w:rPr>
                              <w:t>based on digital technologies</w:t>
                            </w:r>
                            <w:r>
                              <w:rPr>
                                <w:rFonts w:ascii="Calibri" w:eastAsia="Calibri" w:hAnsi="Calibri" w:cs="Times New Roman"/>
                                <w:sz w:val="16"/>
                                <w:szCs w:val="22"/>
                              </w:rPr>
                              <w:t>.</w:t>
                            </w:r>
                            <w:r w:rsidRPr="00251B55">
                              <w:rPr>
                                <w:rFonts w:ascii="Calibri" w:eastAsia="Calibri" w:hAnsi="Calibri" w:cs="Times New Roman"/>
                                <w:sz w:val="16"/>
                                <w:szCs w:val="22"/>
                              </w:rPr>
                              <w:t xml:space="preserve"> </w:t>
                            </w:r>
                          </w:p>
                          <w:p w14:paraId="642399BB" w14:textId="77777777" w:rsidR="00032B82" w:rsidRPr="00251B55" w:rsidRDefault="00032B82" w:rsidP="00032B82">
                            <w:pPr>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10707" id="_x0000_t202" coordsize="21600,21600" o:spt="202" path="m,l,21600r21600,l21600,xe">
                <v:stroke joinstyle="miter"/>
                <v:path gradientshapeok="t" o:connecttype="rect"/>
              </v:shapetype>
              <v:shape id="Textfeld 2" o:spid="_x0000_s1026" type="#_x0000_t202" style="position:absolute;left:0;text-align:left;margin-left:24.2pt;margin-top:.85pt;width:72.6pt;height:85.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">
                <v:textbox>
                  <w:txbxContent>
                    <w:p w14:paraId="137E021C" w14:textId="77777777" w:rsidR="00032B82" w:rsidRPr="00251B55" w:rsidRDefault="00032B82" w:rsidP="00032B82">
                      <w:pPr>
                        <w:pStyle w:val="HTMLPreformatted"/>
                        <w:shd w:val="clear" w:color="auto" w:fill="F8F9FA"/>
                        <w:rPr>
                          <w:rFonts w:ascii="Calibri" w:eastAsia="Calibri" w:hAnsi="Calibri" w:cs="Times New Roman"/>
                          <w:sz w:val="16"/>
                          <w:szCs w:val="22"/>
                        </w:rPr>
                      </w:pPr>
                      <w:r w:rsidRPr="00251B55">
                        <w:rPr>
                          <w:rFonts w:ascii="Calibri" w:eastAsia="Calibri" w:hAnsi="Calibri" w:cs="Times New Roman"/>
                          <w:b/>
                          <w:sz w:val="16"/>
                          <w:szCs w:val="22"/>
                        </w:rPr>
                        <w:t>Digital transformation</w:t>
                      </w:r>
                      <w:r w:rsidRPr="00251B55">
                        <w:rPr>
                          <w:rFonts w:ascii="Calibri" w:eastAsia="Calibri" w:hAnsi="Calibri" w:cs="Times New Roman"/>
                          <w:sz w:val="16"/>
                          <w:szCs w:val="22"/>
                        </w:rPr>
                        <w:t xml:space="preserve"> </w:t>
                      </w:r>
                      <w:del w:id="71" w:author="." w:date="2022-03-08T11:54:00Z">
                        <w:r w:rsidRPr="00251B55" w:rsidDel="00094826">
                          <w:rPr>
                            <w:rFonts w:ascii="Calibri" w:eastAsia="Calibri" w:hAnsi="Calibri" w:cs="Times New Roman"/>
                            <w:sz w:val="16"/>
                            <w:szCs w:val="22"/>
                          </w:rPr>
                          <w:delText xml:space="preserve">The </w:delText>
                        </w:r>
                        <w:r w:rsidDel="00094826">
                          <w:rPr>
                            <w:rFonts w:ascii="Calibri" w:eastAsia="Calibri" w:hAnsi="Calibri" w:cs="Times New Roman"/>
                            <w:sz w:val="16"/>
                            <w:szCs w:val="22"/>
                          </w:rPr>
                          <w:delText>term</w:delText>
                        </w:r>
                        <w:r w:rsidRPr="00251B55" w:rsidDel="00094826">
                          <w:rPr>
                            <w:rFonts w:ascii="Calibri" w:eastAsia="Calibri" w:hAnsi="Calibri" w:cs="Times New Roman"/>
                            <w:sz w:val="16"/>
                            <w:szCs w:val="22"/>
                          </w:rPr>
                          <w:delText xml:space="preserve"> </w:delText>
                        </w:r>
                      </w:del>
                      <w:r w:rsidRPr="00251B55">
                        <w:rPr>
                          <w:rFonts w:ascii="Calibri" w:eastAsia="Calibri" w:hAnsi="Calibri" w:cs="Times New Roman"/>
                          <w:sz w:val="16"/>
                          <w:szCs w:val="22"/>
                        </w:rPr>
                        <w:t>describes an ongoing process of change</w:t>
                      </w:r>
                      <w:r w:rsidRPr="00251B55">
                        <w:rPr>
                          <w:rStyle w:val="y2iqfc"/>
                          <w:rFonts w:asciiTheme="minorHAnsi" w:hAnsiTheme="minorHAnsi" w:cstheme="minorHAnsi"/>
                          <w:color w:val="202124"/>
                          <w:sz w:val="8"/>
                          <w:szCs w:val="16"/>
                          <w:lang w:val="en"/>
                        </w:rPr>
                        <w:t xml:space="preserve"> </w:t>
                      </w:r>
                      <w:r w:rsidRPr="00251B55">
                        <w:rPr>
                          <w:rFonts w:ascii="Calibri" w:eastAsia="Calibri" w:hAnsi="Calibri" w:cs="Times New Roman"/>
                          <w:sz w:val="16"/>
                          <w:szCs w:val="22"/>
                        </w:rPr>
                        <w:t>based on digital technologies</w:t>
                      </w:r>
                      <w:r>
                        <w:rPr>
                          <w:rFonts w:ascii="Calibri" w:eastAsia="Calibri" w:hAnsi="Calibri" w:cs="Times New Roman"/>
                          <w:sz w:val="16"/>
                          <w:szCs w:val="22"/>
                        </w:rPr>
                        <w:t>.</w:t>
                      </w:r>
                      <w:r w:rsidRPr="00251B55">
                        <w:rPr>
                          <w:rFonts w:ascii="Calibri" w:eastAsia="Calibri" w:hAnsi="Calibri" w:cs="Times New Roman"/>
                          <w:sz w:val="16"/>
                          <w:szCs w:val="22"/>
                        </w:rPr>
                        <w:t xml:space="preserve"> </w:t>
                      </w:r>
                    </w:p>
                    <w:p w14:paraId="642399BB" w14:textId="77777777" w:rsidR="00032B82" w:rsidRPr="00251B55" w:rsidRDefault="00032B82" w:rsidP="00032B82">
                      <w:pPr>
                        <w:rPr>
                          <w:rFonts w:asciiTheme="minorHAnsi" w:hAnsiTheme="minorHAnsi" w:cstheme="minorHAnsi"/>
                          <w:b/>
                          <w:sz w:val="16"/>
                          <w:szCs w:val="16"/>
                        </w:rPr>
                      </w:pPr>
                    </w:p>
                  </w:txbxContent>
                </v:textbox>
                <w10:wrap type="square" anchorx="page"/>
              </v:shape>
            </w:pict>
          </mc:Fallback>
        </mc:AlternateContent>
      </w:r>
      <w:r w:rsidRPr="00094826">
        <w:t xml:space="preserve">In today’s era of </w:t>
      </w:r>
      <w:r w:rsidRPr="00094826">
        <w:rPr>
          <w:b/>
          <w:bCs/>
        </w:rPr>
        <w:t xml:space="preserve">digital transformation, </w:t>
      </w:r>
      <w:commentRangeStart w:id="73"/>
      <w:del w:id="74" w:author="." w:date="2022-03-08T11:53:00Z">
        <w:r w:rsidRPr="00094826" w:rsidDel="00094826">
          <w:delText>information technology (</w:delText>
        </w:r>
      </w:del>
      <w:r w:rsidRPr="00094826">
        <w:t>IT</w:t>
      </w:r>
      <w:del w:id="75" w:author="." w:date="2022-03-08T11:53:00Z">
        <w:r w:rsidRPr="00094826" w:rsidDel="00094826">
          <w:delText>)</w:delText>
        </w:r>
      </w:del>
      <w:commentRangeEnd w:id="73"/>
      <w:r w:rsidR="00CC4B64">
        <w:rPr>
          <w:rStyle w:val="CommentReference"/>
        </w:rPr>
        <w:commentReference w:id="73"/>
      </w:r>
      <w:r w:rsidRPr="00094826">
        <w:t xml:space="preserve"> as </w:t>
      </w:r>
      <w:ins w:id="76" w:author="." w:date="2022-03-08T11:53:00Z">
        <w:r w:rsidR="00094826">
          <w:t xml:space="preserve">a </w:t>
        </w:r>
      </w:ins>
      <w:r w:rsidRPr="00094826">
        <w:t>business function is more important than ever, playing a key role in driving innovation (Gerster, 2017). In 2018, organizations</w:t>
      </w:r>
      <w:ins w:id="77" w:author="." w:date="2022-03-08T11:54:00Z">
        <w:r w:rsidR="00094826">
          <w:t xml:space="preserve"> globally</w:t>
        </w:r>
      </w:ins>
      <w:r w:rsidRPr="00094826">
        <w:t xml:space="preserve"> invested more than $3.65 trillion dollars </w:t>
      </w:r>
      <w:del w:id="78" w:author="." w:date="2022-03-13T11:17:00Z">
        <w:r w:rsidRPr="00094826" w:rsidDel="00C1156E">
          <w:delText xml:space="preserve">on </w:delText>
        </w:r>
      </w:del>
      <w:ins w:id="79" w:author="." w:date="2022-03-13T11:17:00Z">
        <w:r w:rsidR="00C1156E">
          <w:t>in</w:t>
        </w:r>
        <w:r w:rsidR="00C1156E" w:rsidRPr="00094826">
          <w:t xml:space="preserve"> </w:t>
        </w:r>
      </w:ins>
      <w:r w:rsidRPr="00094826">
        <w:t>IT, because they anticipate these investments will increase business value (Carter et al., 2020). Generally speaking, IT includes all technical resources that are used to generate, store, archive</w:t>
      </w:r>
      <w:ins w:id="80" w:author="." w:date="2022-03-08T11:54:00Z">
        <w:r w:rsidR="00094826">
          <w:t>,</w:t>
        </w:r>
      </w:ins>
      <w:r w:rsidRPr="00094826">
        <w:t xml:space="preserve"> and use digital information. In order to better understand IT and its role for and within a company, it is useful to dissect its elements. Therefore, we </w:t>
      </w:r>
      <w:del w:id="81" w:author="." w:date="2022-03-13T11:17:00Z">
        <w:r w:rsidRPr="00094826" w:rsidDel="00C1156E">
          <w:delText xml:space="preserve">differentiate </w:delText>
        </w:r>
      </w:del>
      <w:ins w:id="82" w:author="." w:date="2022-03-13T11:17:00Z">
        <w:r w:rsidR="00C1156E">
          <w:t>distinguish</w:t>
        </w:r>
        <w:r w:rsidR="00C1156E" w:rsidRPr="00094826">
          <w:t xml:space="preserve"> </w:t>
        </w:r>
      </w:ins>
      <w:r w:rsidRPr="00094826">
        <w:t>the demands IT must meet, its organization, related processes</w:t>
      </w:r>
      <w:ins w:id="83" w:author="." w:date="2022-03-08T11:54:00Z">
        <w:r w:rsidR="00094826">
          <w:t>,</w:t>
        </w:r>
      </w:ins>
      <w:r w:rsidRPr="00094826">
        <w:t xml:space="preserve"> and underlying technologies. </w:t>
      </w:r>
    </w:p>
    <w:p w14:paraId="17917737" w14:textId="42B99951" w:rsidR="00032B82" w:rsidRPr="00094826" w:rsidRDefault="00032B82" w:rsidP="00D10DA1">
      <w:pPr>
        <w:pStyle w:val="GraphicsStyle"/>
      </w:pPr>
      <w:r w:rsidRPr="00094826">
        <w:t xml:space="preserve">Key Elements of </w:t>
      </w:r>
      <w:del w:id="84" w:author="." w:date="2022-03-08T11:55:00Z">
        <w:r w:rsidRPr="00094826" w:rsidDel="00094826">
          <w:delText xml:space="preserve">the </w:delText>
        </w:r>
      </w:del>
      <w:r w:rsidRPr="00094826">
        <w:t>IT in an Organization</w:t>
      </w:r>
    </w:p>
    <w:p w14:paraId="42974854" w14:textId="77777777" w:rsidR="00032B82" w:rsidRPr="00094826" w:rsidRDefault="00032B82" w:rsidP="00032B82">
      <w:r w:rsidRPr="00094826">
        <w:rPr>
          <w:noProof/>
          <w:lang w:eastAsia="en-GB"/>
        </w:rPr>
        <w:drawing>
          <wp:inline distT="0" distB="0" distL="0" distR="0" wp14:anchorId="62904F3C" wp14:editId="553CA768">
            <wp:extent cx="5219700" cy="3503451"/>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503451"/>
                    </a:xfrm>
                    <a:prstGeom prst="rect">
                      <a:avLst/>
                    </a:prstGeom>
                    <a:noFill/>
                    <a:ln>
                      <a:noFill/>
                    </a:ln>
                  </pic:spPr>
                </pic:pic>
              </a:graphicData>
            </a:graphic>
          </wp:inline>
        </w:drawing>
      </w:r>
    </w:p>
    <w:p w14:paraId="40BEA611" w14:textId="77777777" w:rsidR="00032B82" w:rsidRPr="00094826" w:rsidRDefault="00032B82" w:rsidP="00276F59">
      <w:pPr>
        <w:pStyle w:val="Heading3"/>
      </w:pPr>
      <w:r w:rsidRPr="00094826">
        <w:lastRenderedPageBreak/>
        <w:t>Demands</w:t>
      </w:r>
    </w:p>
    <w:p w14:paraId="6CF5B510" w14:textId="751CB1B0" w:rsidR="00032B82" w:rsidRPr="00094826" w:rsidRDefault="00032B82" w:rsidP="00032B82">
      <w:r w:rsidRPr="00094826">
        <w:t xml:space="preserve">In a company, </w:t>
      </w:r>
      <w:del w:id="85" w:author="." w:date="2022-03-08T11:55:00Z">
        <w:r w:rsidRPr="00094826" w:rsidDel="00094826">
          <w:delText xml:space="preserve">the </w:delText>
        </w:r>
      </w:del>
      <w:r w:rsidRPr="00094826">
        <w:t>IT is not an end in itself</w:t>
      </w:r>
      <w:del w:id="86" w:author="." w:date="2022-03-08T11:56:00Z">
        <w:r w:rsidRPr="00094826" w:rsidDel="00094826">
          <w:delText>,</w:delText>
        </w:r>
      </w:del>
      <w:r w:rsidRPr="00094826">
        <w:t xml:space="preserve"> but </w:t>
      </w:r>
      <w:del w:id="87" w:author="." w:date="2022-03-08T11:56:00Z">
        <w:r w:rsidRPr="00094826" w:rsidDel="00094826">
          <w:delText>has to majorly</w:delText>
        </w:r>
      </w:del>
      <w:ins w:id="88" w:author="." w:date="2022-03-08T11:56:00Z">
        <w:r w:rsidR="00094826">
          <w:t xml:space="preserve">must </w:t>
        </w:r>
      </w:ins>
      <w:del w:id="89" w:author="." w:date="2022-03-08T11:56:00Z">
        <w:r w:rsidRPr="00094826" w:rsidDel="00094826">
          <w:delText xml:space="preserve"> </w:delText>
        </w:r>
      </w:del>
      <w:r w:rsidRPr="00094826">
        <w:t xml:space="preserve">support </w:t>
      </w:r>
      <w:ins w:id="90" w:author="." w:date="2022-03-08T11:56:00Z">
        <w:r w:rsidR="00094826">
          <w:t xml:space="preserve">the </w:t>
        </w:r>
      </w:ins>
      <w:r w:rsidRPr="00094826">
        <w:t>business objectives and meet related requirements. Thus, business demands</w:t>
      </w:r>
      <w:del w:id="91" w:author="." w:date="2022-03-08T11:56:00Z">
        <w:r w:rsidRPr="00094826" w:rsidDel="00094826">
          <w:delText>,</w:delText>
        </w:r>
      </w:del>
      <w:r w:rsidRPr="00094826">
        <w:t xml:space="preserve"> and their management </w:t>
      </w:r>
      <w:del w:id="92" w:author="." w:date="2022-03-13T11:19:00Z">
        <w:r w:rsidRPr="00094826" w:rsidDel="00C1156E">
          <w:delText xml:space="preserve">is </w:delText>
        </w:r>
      </w:del>
      <w:ins w:id="93" w:author="." w:date="2022-03-13T11:19:00Z">
        <w:r w:rsidR="00C1156E">
          <w:t>are</w:t>
        </w:r>
        <w:r w:rsidR="00C1156E" w:rsidRPr="00094826">
          <w:t xml:space="preserve"> </w:t>
        </w:r>
      </w:ins>
      <w:r w:rsidRPr="00094826">
        <w:t xml:space="preserve">the first important element of IT. Basically, a demand is a desire to purchase goods and services at </w:t>
      </w:r>
      <w:ins w:id="94" w:author="." w:date="2022-03-08T11:57:00Z">
        <w:r w:rsidR="00094826">
          <w:t xml:space="preserve">a </w:t>
        </w:r>
      </w:ins>
      <w:r w:rsidRPr="00094826">
        <w:t>given price</w:t>
      </w:r>
      <w:del w:id="95" w:author="." w:date="2022-03-08T11:57:00Z">
        <w:r w:rsidRPr="00094826" w:rsidDel="00094826">
          <w:delText>s</w:delText>
        </w:r>
      </w:del>
      <w:r w:rsidRPr="00094826">
        <w:t xml:space="preserve">. In the context of IT, a demand is a desire of business </w:t>
      </w:r>
      <w:commentRangeStart w:id="96"/>
      <w:r w:rsidRPr="00094826">
        <w:t xml:space="preserve">employees </w:t>
      </w:r>
      <w:commentRangeEnd w:id="96"/>
      <w:r w:rsidR="00C1156E">
        <w:rPr>
          <w:rStyle w:val="CommentReference"/>
        </w:rPr>
        <w:commentReference w:id="96"/>
      </w:r>
      <w:r w:rsidRPr="00094826">
        <w:t>to get IT support for their business. IT demands can be examined from two perspectives, namely</w:t>
      </w:r>
      <w:ins w:id="97" w:author="." w:date="2022-03-08T11:57:00Z">
        <w:r w:rsidR="00094826">
          <w:t>,</w:t>
        </w:r>
      </w:ins>
      <w:r w:rsidRPr="00094826">
        <w:t xml:space="preserve"> </w:t>
      </w:r>
      <w:del w:id="98" w:author="." w:date="2022-03-08T11:57:00Z">
        <w:r w:rsidRPr="00094826" w:rsidDel="00094826">
          <w:delText xml:space="preserve">the </w:delText>
        </w:r>
      </w:del>
      <w:r w:rsidRPr="00094826">
        <w:t>operational</w:t>
      </w:r>
      <w:del w:id="99" w:author="." w:date="2022-03-08T11:57:00Z">
        <w:r w:rsidRPr="00094826" w:rsidDel="00094826">
          <w:delText>,</w:delText>
        </w:r>
      </w:del>
      <w:r w:rsidRPr="00094826">
        <w:t xml:space="preserve"> and </w:t>
      </w:r>
      <w:del w:id="100" w:author="." w:date="2022-03-08T11:57:00Z">
        <w:r w:rsidRPr="00094826" w:rsidDel="00094826">
          <w:delText xml:space="preserve">the </w:delText>
        </w:r>
      </w:del>
      <w:r w:rsidRPr="00094826">
        <w:t>development perspective</w:t>
      </w:r>
      <w:ins w:id="101" w:author="." w:date="2022-03-08T11:57:00Z">
        <w:r w:rsidR="00094826">
          <w:t>s</w:t>
        </w:r>
      </w:ins>
      <w:r w:rsidRPr="00094826">
        <w:t xml:space="preserve"> (McKeen &amp; Smith, 2015). </w:t>
      </w:r>
      <w:ins w:id="102" w:author="." w:date="2022-03-13T11:20:00Z">
        <w:r w:rsidR="00C1156E">
          <w:t>F</w:t>
        </w:r>
      </w:ins>
      <w:del w:id="103" w:author="." w:date="2022-03-13T11:20:00Z">
        <w:r w:rsidRPr="00094826" w:rsidDel="00C1156E">
          <w:delText>Coming f</w:delText>
        </w:r>
      </w:del>
      <w:r w:rsidRPr="00094826">
        <w:t xml:space="preserve">rom the operational viewpoint, organizations must keep their operations and business running, which yields baseline demands for IT, focusing on the maintenance of IT assets. From the development viewpoint, IT is </w:t>
      </w:r>
      <w:del w:id="104" w:author="." w:date="2022-03-08T11:58:00Z">
        <w:r w:rsidRPr="00094826" w:rsidDel="00094826">
          <w:delText xml:space="preserve">demanded </w:delText>
        </w:r>
      </w:del>
      <w:ins w:id="105" w:author="." w:date="2022-03-08T11:58:00Z">
        <w:r w:rsidR="00094826">
          <w:t>expected</w:t>
        </w:r>
        <w:r w:rsidR="00094826" w:rsidRPr="00094826">
          <w:t xml:space="preserve"> </w:t>
        </w:r>
      </w:ins>
      <w:r w:rsidRPr="00094826">
        <w:t>to deliver and support new capabilities</w:t>
      </w:r>
      <w:del w:id="106" w:author="." w:date="2022-03-08T11:58:00Z">
        <w:r w:rsidRPr="00094826" w:rsidDel="00094826">
          <w:delText>,</w:delText>
        </w:r>
      </w:del>
      <w:r w:rsidRPr="00094826">
        <w:t xml:space="preserve"> </w:t>
      </w:r>
      <w:del w:id="107" w:author="." w:date="2022-03-08T11:58:00Z">
        <w:r w:rsidRPr="00094826" w:rsidDel="00094826">
          <w:delText>which</w:delText>
        </w:r>
      </w:del>
      <w:ins w:id="108" w:author="." w:date="2022-03-08T11:58:00Z">
        <w:r w:rsidR="00094826">
          <w:t>that</w:t>
        </w:r>
      </w:ins>
      <w:r w:rsidRPr="00094826">
        <w:t xml:space="preserve"> enable the organization to maintain and extend its competitive position within the market, making IT a more strategic asset. </w:t>
      </w:r>
    </w:p>
    <w:p w14:paraId="29300D51" w14:textId="30BD8BC9" w:rsidR="00032B82" w:rsidRPr="00094826" w:rsidRDefault="00032B82" w:rsidP="00032B82">
      <w:r w:rsidRPr="00094826">
        <w:t>More precisely, one can differentiate three basic categories of business demands</w:t>
      </w:r>
      <w:r w:rsidR="00F227BD" w:rsidRPr="00094826">
        <w:t>.</w:t>
      </w:r>
      <w:r w:rsidRPr="00094826">
        <w:t xml:space="preserve"> </w:t>
      </w:r>
    </w:p>
    <w:p w14:paraId="337BA27C" w14:textId="392D42FB" w:rsidR="00032B82" w:rsidRPr="00094826" w:rsidRDefault="00032B82" w:rsidP="00032B82">
      <w:commentRangeStart w:id="109"/>
      <w:r w:rsidRPr="00094826">
        <w:t>First</w:t>
      </w:r>
      <w:commentRangeEnd w:id="109"/>
      <w:r w:rsidR="00C1156E">
        <w:rPr>
          <w:rStyle w:val="CommentReference"/>
        </w:rPr>
        <w:commentReference w:id="109"/>
      </w:r>
      <w:r w:rsidRPr="00094826">
        <w:t xml:space="preserve">, IT can be </w:t>
      </w:r>
      <w:del w:id="110" w:author="." w:date="2022-03-08T11:58:00Z">
        <w:r w:rsidRPr="00094826" w:rsidDel="00094826">
          <w:delText xml:space="preserve">requested </w:delText>
        </w:r>
      </w:del>
      <w:ins w:id="111" w:author="." w:date="2022-03-08T11:58:00Z">
        <w:r w:rsidR="00094826">
          <w:t>required</w:t>
        </w:r>
        <w:r w:rsidR="00094826" w:rsidRPr="00094826">
          <w:t xml:space="preserve"> </w:t>
        </w:r>
      </w:ins>
      <w:r w:rsidRPr="00094826">
        <w:t xml:space="preserve">to provide innovative solutions for value-generating processes across the various business units, making IT a competition-relevant factor. As an example </w:t>
      </w:r>
      <w:del w:id="112" w:author="." w:date="2022-03-08T11:59:00Z">
        <w:r w:rsidRPr="00094826" w:rsidDel="00094826">
          <w:delText>for</w:delText>
        </w:r>
      </w:del>
      <w:ins w:id="113" w:author="." w:date="2022-03-08T11:59:00Z">
        <w:r w:rsidR="00094826">
          <w:t>of</w:t>
        </w:r>
      </w:ins>
      <w:r w:rsidRPr="00094826">
        <w:t xml:space="preserve"> an IT-enabled innovation, IT may introduce a data lake to the organization in order to enable big data analytics operations, which in turn supports </w:t>
      </w:r>
      <w:ins w:id="114" w:author="." w:date="2022-03-08T11:59:00Z">
        <w:r w:rsidR="00094826">
          <w:t xml:space="preserve">the </w:t>
        </w:r>
      </w:ins>
      <w:r w:rsidRPr="00094826">
        <w:t>business in process improvement</w:t>
      </w:r>
      <w:del w:id="115" w:author="." w:date="2022-03-08T11:59:00Z">
        <w:r w:rsidRPr="00094826" w:rsidDel="00094826">
          <w:delText>,</w:delText>
        </w:r>
      </w:del>
      <w:r w:rsidRPr="00094826">
        <w:t xml:space="preserve"> or product and service enhancement. </w:t>
      </w:r>
    </w:p>
    <w:p w14:paraId="29154285" w14:textId="47988D41" w:rsidR="00032B82" w:rsidRPr="00094826" w:rsidRDefault="00032B82" w:rsidP="00032B82">
      <w:r w:rsidRPr="00094826">
        <w:rPr>
          <w:noProof/>
          <w:lang w:eastAsia="en-GB"/>
        </w:rPr>
        <mc:AlternateContent>
          <mc:Choice Requires="wps">
            <w:drawing>
              <wp:anchor distT="45720" distB="45720" distL="114300" distR="114300" simplePos="0" relativeHeight="251660288" behindDoc="0" locked="0" layoutInCell="1" allowOverlap="1" wp14:anchorId="12EF2F3B" wp14:editId="7CF393DE">
                <wp:simplePos x="0" y="0"/>
                <wp:positionH relativeFrom="page">
                  <wp:posOffset>6410374</wp:posOffset>
                </wp:positionH>
                <wp:positionV relativeFrom="paragraph">
                  <wp:posOffset>827405</wp:posOffset>
                </wp:positionV>
                <wp:extent cx="922020" cy="1473200"/>
                <wp:effectExtent l="0" t="0" r="11430" b="1270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73200"/>
                        </a:xfrm>
                        <a:prstGeom prst="rect">
                          <a:avLst/>
                        </a:prstGeom>
                        <a:solidFill>
                          <a:srgbClr val="FFFFFF"/>
                        </a:solidFill>
                        <a:ln w="9525">
                          <a:solidFill>
                            <a:srgbClr val="000000"/>
                          </a:solidFill>
                          <a:miter lim="800000"/>
                          <a:headEnd/>
                          <a:tailEnd/>
                        </a:ln>
                      </wps:spPr>
                      <wps:txbx>
                        <w:txbxContent>
                          <w:p w14:paraId="193C3F26" w14:textId="77777777" w:rsidR="00032B82" w:rsidDel="00094826" w:rsidRDefault="00032B82" w:rsidP="00032B82">
                            <w:pPr>
                              <w:pStyle w:val="CommentText"/>
                              <w:rPr>
                                <w:del w:id="116" w:author="." w:date="2022-03-08T12:00:00Z"/>
                                <w:sz w:val="16"/>
                              </w:rPr>
                            </w:pPr>
                            <w:r w:rsidRPr="00363D6E">
                              <w:rPr>
                                <w:b/>
                                <w:sz w:val="16"/>
                              </w:rPr>
                              <w:t>Commodities</w:t>
                            </w:r>
                            <w:r w:rsidRPr="00363D6E">
                              <w:rPr>
                                <w:sz w:val="16"/>
                              </w:rPr>
                              <w:t xml:space="preserve"> </w:t>
                            </w:r>
                          </w:p>
                          <w:p w14:paraId="374F4642" w14:textId="77777777" w:rsidR="00032B82" w:rsidRPr="009F4587" w:rsidRDefault="00032B82">
                            <w:pPr>
                              <w:pStyle w:val="CommentText"/>
                              <w:pPrChange w:id="117" w:author="." w:date="2022-03-08T12:00:00Z">
                                <w:pPr>
                                  <w:pStyle w:val="CommentText"/>
                                  <w:jc w:val="left"/>
                                </w:pPr>
                              </w:pPrChange>
                            </w:pPr>
                            <w:del w:id="118" w:author="." w:date="2022-03-08T12:00:00Z">
                              <w:r w:rsidDel="00094826">
                                <w:rPr>
                                  <w:sz w:val="16"/>
                                </w:rPr>
                                <w:delText xml:space="preserve">The term </w:delText>
                              </w:r>
                            </w:del>
                            <w:r>
                              <w:rPr>
                                <w:sz w:val="16"/>
                              </w:rPr>
                              <w:t xml:space="preserve">refers to </w:t>
                            </w:r>
                            <w:r w:rsidRPr="00363D6E">
                              <w:rPr>
                                <w:sz w:val="16"/>
                              </w:rPr>
                              <w:t>interchangeable standard products.</w:t>
                            </w:r>
                            <w:r>
                              <w:rPr>
                                <w:sz w:val="16"/>
                              </w:rPr>
                              <w:t xml:space="preserve"> In the IT context, examples are hardware or help desk services.</w:t>
                            </w:r>
                          </w:p>
                          <w:p w14:paraId="77472751" w14:textId="77777777" w:rsidR="00032B82" w:rsidRPr="00251B55" w:rsidRDefault="00032B82" w:rsidP="00032B82">
                            <w:pPr>
                              <w:pStyle w:val="HTMLPreformatted"/>
                              <w:shd w:val="clear" w:color="auto" w:fill="F8F9FA"/>
                              <w:rPr>
                                <w:rFonts w:ascii="Calibri" w:eastAsia="Calibri" w:hAnsi="Calibri" w:cs="Times New Roman"/>
                                <w:sz w:val="16"/>
                                <w:szCs w:val="22"/>
                              </w:rPr>
                            </w:pPr>
                          </w:p>
                          <w:p w14:paraId="7FBC4A5B" w14:textId="77777777" w:rsidR="00032B82" w:rsidRPr="00251B55" w:rsidRDefault="00032B82" w:rsidP="00032B82">
                            <w:pPr>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F2F3B" id="_x0000_s1027" type="#_x0000_t202" style="position:absolute;left:0;text-align:left;margin-left:504.75pt;margin-top:65.15pt;width:72.6pt;height:116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">
                <v:textbox>
                  <w:txbxContent>
                    <w:p w14:paraId="193C3F26" w14:textId="77777777" w:rsidR="00032B82" w:rsidDel="00094826" w:rsidRDefault="00032B82" w:rsidP="00032B82">
                      <w:pPr>
                        <w:pStyle w:val="CommentText"/>
                        <w:rPr>
                          <w:del w:id="118" w:author="." w:date="2022-03-08T12:00:00Z"/>
                          <w:sz w:val="16"/>
                        </w:rPr>
                      </w:pPr>
                      <w:r w:rsidRPr="00363D6E">
                        <w:rPr>
                          <w:b/>
                          <w:sz w:val="16"/>
                        </w:rPr>
                        <w:t>Commodities</w:t>
                      </w:r>
                      <w:r w:rsidRPr="00363D6E">
                        <w:rPr>
                          <w:sz w:val="16"/>
                        </w:rPr>
                        <w:t xml:space="preserve"> </w:t>
                      </w:r>
                    </w:p>
                    <w:p w14:paraId="374F4642" w14:textId="77777777" w:rsidR="00032B82" w:rsidRPr="009F4587" w:rsidRDefault="00032B82">
                      <w:pPr>
                        <w:pStyle w:val="CommentText"/>
                        <w:pPrChange w:id="119" w:author="." w:date="2022-03-08T12:00:00Z">
                          <w:pPr>
                            <w:pStyle w:val="CommentText"/>
                            <w:jc w:val="left"/>
                          </w:pPr>
                        </w:pPrChange>
                      </w:pPr>
                      <w:del w:id="120" w:author="." w:date="2022-03-08T12:00:00Z">
                        <w:r w:rsidDel="00094826">
                          <w:rPr>
                            <w:sz w:val="16"/>
                          </w:rPr>
                          <w:delText xml:space="preserve">The term </w:delText>
                        </w:r>
                      </w:del>
                      <w:r>
                        <w:rPr>
                          <w:sz w:val="16"/>
                        </w:rPr>
                        <w:t xml:space="preserve">refers to </w:t>
                      </w:r>
                      <w:r w:rsidRPr="00363D6E">
                        <w:rPr>
                          <w:sz w:val="16"/>
                        </w:rPr>
                        <w:t>interchangeable standard products.</w:t>
                      </w:r>
                      <w:r>
                        <w:rPr>
                          <w:sz w:val="16"/>
                        </w:rPr>
                        <w:t xml:space="preserve"> In the IT context, examples are hardware or help desk services.</w:t>
                      </w:r>
                    </w:p>
                    <w:p w14:paraId="77472751" w14:textId="77777777" w:rsidR="00032B82" w:rsidRPr="00251B55" w:rsidRDefault="00032B82" w:rsidP="00032B82">
                      <w:pPr>
                        <w:pStyle w:val="HTMLPreformatted"/>
                        <w:shd w:val="clear" w:color="auto" w:fill="F8F9FA"/>
                        <w:rPr>
                          <w:rFonts w:ascii="Calibri" w:eastAsia="Calibri" w:hAnsi="Calibri" w:cs="Times New Roman"/>
                          <w:sz w:val="16"/>
                          <w:szCs w:val="22"/>
                        </w:rPr>
                      </w:pPr>
                    </w:p>
                    <w:p w14:paraId="7FBC4A5B" w14:textId="77777777" w:rsidR="00032B82" w:rsidRPr="00251B55" w:rsidRDefault="00032B82" w:rsidP="00032B82">
                      <w:pPr>
                        <w:rPr>
                          <w:rFonts w:asciiTheme="minorHAnsi" w:hAnsiTheme="minorHAnsi" w:cstheme="minorHAnsi"/>
                          <w:b/>
                          <w:sz w:val="16"/>
                          <w:szCs w:val="16"/>
                        </w:rPr>
                      </w:pPr>
                    </w:p>
                  </w:txbxContent>
                </v:textbox>
                <w10:wrap type="square" anchorx="page"/>
              </v:shape>
            </w:pict>
          </mc:Fallback>
        </mc:AlternateContent>
      </w:r>
      <w:r w:rsidRPr="00094826">
        <w:t xml:space="preserve">Second, IT can be </w:t>
      </w:r>
      <w:del w:id="119" w:author="." w:date="2022-03-08T11:59:00Z">
        <w:r w:rsidRPr="00094826" w:rsidDel="00094826">
          <w:delText xml:space="preserve">requested </w:delText>
        </w:r>
      </w:del>
      <w:ins w:id="120" w:author="." w:date="2022-03-08T11:59:00Z">
        <w:r w:rsidR="00094826">
          <w:t>required</w:t>
        </w:r>
        <w:r w:rsidR="00094826" w:rsidRPr="00094826">
          <w:t xml:space="preserve"> </w:t>
        </w:r>
      </w:ins>
      <w:r w:rsidRPr="00094826">
        <w:t xml:space="preserve">to automate standardized processes in order to decrease costs, which </w:t>
      </w:r>
      <w:del w:id="121" w:author="." w:date="2022-03-08T11:59:00Z">
        <w:r w:rsidRPr="00094826" w:rsidDel="00094826">
          <w:delText xml:space="preserve">probably </w:delText>
        </w:r>
      </w:del>
      <w:r w:rsidRPr="00094826">
        <w:t>can</w:t>
      </w:r>
      <w:ins w:id="122" w:author="." w:date="2022-03-08T11:59:00Z">
        <w:r w:rsidR="00094826">
          <w:t>, arguably,</w:t>
        </w:r>
      </w:ins>
      <w:r w:rsidRPr="00094826">
        <w:t xml:space="preserve"> be seen as the most important area of IT application. There are plenty of application areas for simple process automation</w:t>
      </w:r>
      <w:del w:id="123" w:author="." w:date="2022-03-08T11:59:00Z">
        <w:r w:rsidRPr="00094826" w:rsidDel="00094826">
          <w:delText>s</w:delText>
        </w:r>
      </w:del>
      <w:r w:rsidRPr="00094826">
        <w:t>, for example, repetitive activities such as updating master data, maintaining customer data, dunning procedures, bookings, filing documents, checking procedures, processing e-mails</w:t>
      </w:r>
      <w:ins w:id="124" w:author="." w:date="2022-03-08T12:00:00Z">
        <w:r w:rsidR="00094826">
          <w:t>,</w:t>
        </w:r>
      </w:ins>
      <w:r w:rsidRPr="00094826">
        <w:t xml:space="preserve"> or transferring data.</w:t>
      </w:r>
    </w:p>
    <w:p w14:paraId="2FA5A921" w14:textId="68493037" w:rsidR="00032B82" w:rsidRPr="00094826" w:rsidRDefault="00032B82" w:rsidP="00032B82">
      <w:r w:rsidRPr="00094826">
        <w:t xml:space="preserve">Third, IT can be </w:t>
      </w:r>
      <w:del w:id="125" w:author="." w:date="2022-03-08T12:01:00Z">
        <w:r w:rsidRPr="00094826" w:rsidDel="00094826">
          <w:delText xml:space="preserve">requested </w:delText>
        </w:r>
      </w:del>
      <w:ins w:id="126" w:author="." w:date="2022-03-08T12:01:00Z">
        <w:r w:rsidR="00094826">
          <w:t>required</w:t>
        </w:r>
        <w:r w:rsidR="00094826" w:rsidRPr="00094826">
          <w:t xml:space="preserve"> </w:t>
        </w:r>
      </w:ins>
      <w:r w:rsidRPr="00094826">
        <w:t xml:space="preserve">to ease and standardize technological </w:t>
      </w:r>
      <w:r w:rsidRPr="00094826">
        <w:rPr>
          <w:b/>
          <w:bCs/>
        </w:rPr>
        <w:t>commodities</w:t>
      </w:r>
      <w:r w:rsidRPr="00094826">
        <w:t xml:space="preserve"> and to streamline internal IT processes and governance structures. Here, the major goal is </w:t>
      </w:r>
      <w:r w:rsidRPr="00094826">
        <w:lastRenderedPageBreak/>
        <w:t>to decrease costs. As an example, IT can be requested to decrease costs for data storage, i.e., by switching from on</w:t>
      </w:r>
      <w:del w:id="127" w:author="." w:date="2022-03-08T12:01:00Z">
        <w:r w:rsidRPr="00094826" w:rsidDel="00094826">
          <w:delText xml:space="preserve"> </w:delText>
        </w:r>
      </w:del>
      <w:ins w:id="128" w:author="." w:date="2022-03-08T12:01:00Z">
        <w:r w:rsidR="00094826">
          <w:t>-</w:t>
        </w:r>
      </w:ins>
      <w:r w:rsidRPr="00094826">
        <w:t xml:space="preserve">premise storage to cloud solutions. </w:t>
      </w:r>
    </w:p>
    <w:p w14:paraId="01563567" w14:textId="72980827" w:rsidR="00032B82" w:rsidRPr="00094826" w:rsidRDefault="00032B82" w:rsidP="00032B82">
      <w:r w:rsidRPr="00094826">
        <w:t>One can imag</w:t>
      </w:r>
      <w:ins w:id="129" w:author="." w:date="2022-03-08T12:01:00Z">
        <w:r w:rsidR="00094826">
          <w:t>in</w:t>
        </w:r>
      </w:ins>
      <w:r w:rsidRPr="00094826">
        <w:t xml:space="preserve">e that </w:t>
      </w:r>
      <w:ins w:id="130" w:author="." w:date="2022-03-13T11:22:00Z">
        <w:r w:rsidR="00770BBD">
          <w:t xml:space="preserve">a </w:t>
        </w:r>
      </w:ins>
      <w:r w:rsidRPr="00094826">
        <w:t>business has many demands</w:t>
      </w:r>
      <w:ins w:id="131" w:author="." w:date="2022-03-08T12:01:00Z">
        <w:r w:rsidR="00094826">
          <w:t xml:space="preserve"> that</w:t>
        </w:r>
      </w:ins>
      <w:r w:rsidRPr="00094826">
        <w:t xml:space="preserve"> IT must meet, as some activities or processes are either impossible</w:t>
      </w:r>
      <w:del w:id="132" w:author="." w:date="2022-03-08T12:01:00Z">
        <w:r w:rsidRPr="00094826" w:rsidDel="00094826">
          <w:delText>,</w:delText>
        </w:r>
      </w:del>
      <w:r w:rsidRPr="00094826">
        <w:t xml:space="preserve"> or at least “painful” to execute without IT support. Taking marketing operations as an example, the benefit of IT to support standard processes becomes obvious. Whereas the management of customer relations, </w:t>
      </w:r>
      <w:del w:id="133" w:author="." w:date="2022-03-08T12:02:00Z">
        <w:r w:rsidRPr="00094826" w:rsidDel="00094826">
          <w:delText xml:space="preserve">that is </w:delText>
        </w:r>
      </w:del>
      <w:r w:rsidRPr="00094826">
        <w:t>for example</w:t>
      </w:r>
      <w:del w:id="134" w:author="." w:date="2022-03-08T12:03:00Z">
        <w:r w:rsidRPr="00094826" w:rsidDel="00094826">
          <w:delText>,</w:delText>
        </w:r>
      </w:del>
      <w:r w:rsidRPr="00094826">
        <w:t xml:space="preserve"> </w:t>
      </w:r>
      <w:del w:id="135" w:author="." w:date="2022-03-08T12:03:00Z">
        <w:r w:rsidRPr="00094826" w:rsidDel="00094826">
          <w:delText xml:space="preserve">to </w:delText>
        </w:r>
      </w:del>
      <w:r w:rsidRPr="00094826">
        <w:t>send</w:t>
      </w:r>
      <w:ins w:id="136" w:author="." w:date="2022-03-08T12:03:00Z">
        <w:r w:rsidR="00094826">
          <w:t>ing</w:t>
        </w:r>
      </w:ins>
      <w:r w:rsidRPr="00094826">
        <w:t xml:space="preserve"> a welcome </w:t>
      </w:r>
      <w:del w:id="137" w:author="." w:date="2022-03-08T12:02:00Z">
        <w:r w:rsidRPr="00094826" w:rsidDel="00094826">
          <w:delText>E</w:delText>
        </w:r>
      </w:del>
      <w:ins w:id="138" w:author="." w:date="2022-03-08T12:02:00Z">
        <w:r w:rsidR="00094826">
          <w:t>e</w:t>
        </w:r>
      </w:ins>
      <w:r w:rsidRPr="00094826">
        <w:t>-</w:t>
      </w:r>
      <w:del w:id="139" w:author="." w:date="2022-03-08T12:02:00Z">
        <w:r w:rsidRPr="00094826" w:rsidDel="00094826">
          <w:delText>M</w:delText>
        </w:r>
      </w:del>
      <w:ins w:id="140" w:author="." w:date="2022-03-08T12:02:00Z">
        <w:r w:rsidR="00094826">
          <w:t>m</w:t>
        </w:r>
      </w:ins>
      <w:r w:rsidRPr="00094826">
        <w:t xml:space="preserve">ail after the first purchase, </w:t>
      </w:r>
      <w:del w:id="141" w:author="." w:date="2022-03-08T12:03:00Z">
        <w:r w:rsidRPr="00094826" w:rsidDel="00094826">
          <w:delText xml:space="preserve">to </w:delText>
        </w:r>
      </w:del>
      <w:r w:rsidRPr="00094826">
        <w:t>send</w:t>
      </w:r>
      <w:ins w:id="142" w:author="." w:date="2022-03-08T12:03:00Z">
        <w:r w:rsidR="00094826">
          <w:t>ing</w:t>
        </w:r>
      </w:ins>
      <w:r w:rsidRPr="00094826">
        <w:t xml:space="preserve"> a birthday voucher, </w:t>
      </w:r>
      <w:del w:id="143" w:author="." w:date="2022-03-08T12:02:00Z">
        <w:r w:rsidRPr="00094826" w:rsidDel="00094826">
          <w:delText>and</w:delText>
        </w:r>
      </w:del>
      <w:ins w:id="144" w:author="." w:date="2022-03-08T12:02:00Z">
        <w:r w:rsidR="00094826">
          <w:t>or</w:t>
        </w:r>
      </w:ins>
      <w:r w:rsidRPr="00094826">
        <w:t xml:space="preserve"> </w:t>
      </w:r>
      <w:del w:id="145" w:author="." w:date="2022-03-08T12:03:00Z">
        <w:r w:rsidRPr="00094826" w:rsidDel="00094826">
          <w:delText xml:space="preserve">to </w:delText>
        </w:r>
      </w:del>
      <w:r w:rsidRPr="00094826">
        <w:t>provid</w:t>
      </w:r>
      <w:del w:id="146" w:author="." w:date="2022-03-08T12:03:00Z">
        <w:r w:rsidRPr="00094826" w:rsidDel="00094826">
          <w:delText>e</w:delText>
        </w:r>
      </w:del>
      <w:ins w:id="147" w:author="." w:date="2022-03-08T12:03:00Z">
        <w:r w:rsidR="00094826">
          <w:t>ing</w:t>
        </w:r>
      </w:ins>
      <w:r w:rsidRPr="00094826">
        <w:t xml:space="preserve"> tailored offerings based on prior purchases, can become </w:t>
      </w:r>
      <w:del w:id="148" w:author="." w:date="2022-03-13T11:22:00Z">
        <w:r w:rsidRPr="00094826" w:rsidDel="00770BBD">
          <w:delText xml:space="preserve">quite </w:delText>
        </w:r>
      </w:del>
      <w:ins w:id="149" w:author="." w:date="2022-03-13T11:22:00Z">
        <w:r w:rsidR="00770BBD">
          <w:t>extremely</w:t>
        </w:r>
        <w:r w:rsidR="00770BBD" w:rsidRPr="00094826">
          <w:t xml:space="preserve"> </w:t>
        </w:r>
      </w:ins>
      <w:r w:rsidRPr="00094826">
        <w:t xml:space="preserve">time-consuming when done manually, </w:t>
      </w:r>
      <w:del w:id="150" w:author="." w:date="2022-03-08T12:03:00Z">
        <w:r w:rsidRPr="00094826" w:rsidDel="00094826">
          <w:delText xml:space="preserve">a </w:delText>
        </w:r>
      </w:del>
      <w:r w:rsidRPr="00094826">
        <w:t xml:space="preserve">software can automate all </w:t>
      </w:r>
      <w:ins w:id="151" w:author="." w:date="2022-03-08T12:04:00Z">
        <w:r w:rsidR="00094826">
          <w:t xml:space="preserve">of </w:t>
        </w:r>
      </w:ins>
      <w:r w:rsidRPr="00094826">
        <w:t xml:space="preserve">this. </w:t>
      </w:r>
    </w:p>
    <w:p w14:paraId="634B5ECC" w14:textId="4D49C9A9" w:rsidR="00032B82" w:rsidRPr="00094826" w:rsidRDefault="00032B82" w:rsidP="00032B82">
      <w:r w:rsidRPr="00094826">
        <w:t xml:space="preserve">In this context, </w:t>
      </w:r>
      <w:del w:id="152" w:author="." w:date="2022-03-08T12:04:00Z">
        <w:r w:rsidRPr="00094826" w:rsidDel="00094826">
          <w:delText>a d</w:delText>
        </w:r>
      </w:del>
      <w:ins w:id="153" w:author="." w:date="2022-03-08T12:04:00Z">
        <w:r w:rsidR="00094826">
          <w:t>d</w:t>
        </w:r>
      </w:ins>
      <w:r w:rsidRPr="00094826">
        <w:t>emand or requirement management is needed to collect, understand, and prioritize the incoming demands f</w:t>
      </w:r>
      <w:ins w:id="154" w:author="." w:date="2022-03-08T12:04:00Z">
        <w:r w:rsidR="00094826">
          <w:t>r</w:t>
        </w:r>
      </w:ins>
      <w:r w:rsidRPr="00094826">
        <w:t>o</w:t>
      </w:r>
      <w:del w:id="155" w:author="." w:date="2022-03-08T12:04:00Z">
        <w:r w:rsidRPr="00094826" w:rsidDel="00094826">
          <w:delText>r</w:delText>
        </w:r>
      </w:del>
      <w:r w:rsidRPr="00094826">
        <w:t xml:space="preserve">m the various business units. </w:t>
      </w:r>
      <w:ins w:id="156" w:author="." w:date="2022-03-13T11:23:00Z">
        <w:r w:rsidR="00770BBD">
          <w:t>In t</w:t>
        </w:r>
      </w:ins>
      <w:del w:id="157" w:author="." w:date="2022-03-13T11:23:00Z">
        <w:r w:rsidRPr="00094826" w:rsidDel="00770BBD">
          <w:delText>T</w:delText>
        </w:r>
      </w:del>
      <w:r w:rsidRPr="00094826">
        <w:t xml:space="preserve">his way, business requirements can be processed </w:t>
      </w:r>
      <w:del w:id="158" w:author="." w:date="2022-03-08T12:04:00Z">
        <w:r w:rsidRPr="00094826" w:rsidDel="00094826">
          <w:delText>in</w:delText>
        </w:r>
      </w:del>
      <w:ins w:id="159" w:author="." w:date="2022-03-08T12:04:00Z">
        <w:r w:rsidR="00094826">
          <w:t>to</w:t>
        </w:r>
      </w:ins>
      <w:r w:rsidRPr="00094826">
        <w:t xml:space="preserve"> </w:t>
      </w:r>
      <w:ins w:id="160" w:author="." w:date="2022-03-08T12:05:00Z">
        <w:r w:rsidR="00094826">
          <w:t xml:space="preserve">defined </w:t>
        </w:r>
      </w:ins>
      <w:r w:rsidRPr="00094826">
        <w:t>quality</w:t>
      </w:r>
      <w:ins w:id="161" w:author="." w:date="2022-03-08T12:05:00Z">
        <w:r w:rsidR="00094826">
          <w:t xml:space="preserve"> standards</w:t>
        </w:r>
      </w:ins>
      <w:r w:rsidRPr="00094826">
        <w:t>,</w:t>
      </w:r>
      <w:ins w:id="162" w:author="." w:date="2022-03-08T12:04:00Z">
        <w:r w:rsidR="00094826">
          <w:t xml:space="preserve"> on</w:t>
        </w:r>
      </w:ins>
      <w:r w:rsidRPr="00094826">
        <w:t xml:space="preserve"> time</w:t>
      </w:r>
      <w:del w:id="163" w:author="." w:date="2022-03-08T12:05:00Z">
        <w:r w:rsidRPr="00094826" w:rsidDel="00094826">
          <w:delText>,</w:delText>
        </w:r>
      </w:del>
      <w:r w:rsidRPr="00094826">
        <w:t xml:space="preserve"> and</w:t>
      </w:r>
      <w:ins w:id="164" w:author="." w:date="2022-03-08T12:04:00Z">
        <w:r w:rsidR="00094826">
          <w:t xml:space="preserve"> </w:t>
        </w:r>
      </w:ins>
      <w:ins w:id="165" w:author="." w:date="2022-03-13T11:23:00Z">
        <w:r w:rsidR="00770BBD">
          <w:t>with</w:t>
        </w:r>
      </w:ins>
      <w:ins w:id="166" w:author="." w:date="2022-03-08T12:04:00Z">
        <w:r w:rsidR="00094826">
          <w:t>in</w:t>
        </w:r>
      </w:ins>
      <w:r w:rsidRPr="00094826">
        <w:t xml:space="preserve"> budget, and with the given IT resources. The proactive management of IT demands is of major importance in order to keep business requests </w:t>
      </w:r>
      <w:del w:id="167" w:author="." w:date="2022-03-08T12:05:00Z">
        <w:r w:rsidRPr="00094826" w:rsidDel="00094826">
          <w:delText>within the frame</w:delText>
        </w:r>
      </w:del>
      <w:ins w:id="168" w:author="." w:date="2022-03-08T12:05:00Z">
        <w:r w:rsidR="00094826">
          <w:t>achievable</w:t>
        </w:r>
      </w:ins>
      <w:r w:rsidRPr="00094826">
        <w:t xml:space="preserve">. </w:t>
      </w:r>
      <w:commentRangeStart w:id="169"/>
      <w:r w:rsidRPr="00094826">
        <w:t>Otherwise, organizations are confronted with a dilemma</w:t>
      </w:r>
      <w:commentRangeEnd w:id="169"/>
      <w:r w:rsidR="00770BBD">
        <w:rPr>
          <w:rStyle w:val="CommentReference"/>
        </w:rPr>
        <w:commentReference w:id="169"/>
      </w:r>
      <w:r w:rsidRPr="00094826">
        <w:t>. That is, the need for process automation and improvement from a technical perspective is remorseless and requires ongoing support of newly automated processes. H</w:t>
      </w:r>
      <w:ins w:id="170" w:author="." w:date="2022-03-08T12:07:00Z">
        <w:r w:rsidR="00094826">
          <w:t xml:space="preserve">owever, despite </w:t>
        </w:r>
      </w:ins>
      <w:del w:id="171" w:author="." w:date="2022-03-08T12:08:00Z">
        <w:r w:rsidRPr="00094826" w:rsidDel="00094826">
          <w:delText>av</w:delText>
        </w:r>
      </w:del>
      <w:ins w:id="172" w:author="." w:date="2022-03-08T12:08:00Z">
        <w:r w:rsidR="00094826">
          <w:t>fac</w:t>
        </w:r>
      </w:ins>
      <w:r w:rsidRPr="00094826">
        <w:t xml:space="preserve">ing this </w:t>
      </w:r>
      <w:ins w:id="173" w:author="." w:date="2022-03-13T11:24:00Z">
        <w:r w:rsidR="00770BBD">
          <w:t>ever-</w:t>
        </w:r>
      </w:ins>
      <w:r w:rsidRPr="00094826">
        <w:t>increasing IT demand</w:t>
      </w:r>
      <w:del w:id="174" w:author="." w:date="2022-03-08T12:07:00Z">
        <w:r w:rsidRPr="00094826" w:rsidDel="00094826">
          <w:delText xml:space="preserve"> on the hand</w:delText>
        </w:r>
      </w:del>
      <w:r w:rsidRPr="00094826">
        <w:t xml:space="preserve">, IT resources within an organization are </w:t>
      </w:r>
      <w:del w:id="175" w:author="." w:date="2022-03-08T12:08:00Z">
        <w:r w:rsidRPr="00094826" w:rsidDel="00094826">
          <w:delText xml:space="preserve">comparably </w:delText>
        </w:r>
      </w:del>
      <w:ins w:id="176" w:author="." w:date="2022-03-08T12:08:00Z">
        <w:r w:rsidR="00094826">
          <w:t>relatively</w:t>
        </w:r>
        <w:r w:rsidR="00094826" w:rsidRPr="00094826">
          <w:t xml:space="preserve"> </w:t>
        </w:r>
      </w:ins>
      <w:r w:rsidRPr="00094826">
        <w:t>fixed. Consequently, IT operations are often outsourced to third-party providers. To put an end to this spiral, organizations must proactively manage demands and make use of demand management tools, for example, by offering a service catalog</w:t>
      </w:r>
      <w:del w:id="177" w:author="." w:date="2022-03-08T12:08:00Z">
        <w:r w:rsidRPr="00094826" w:rsidDel="00094826">
          <w:delText>ue</w:delText>
        </w:r>
      </w:del>
      <w:r w:rsidRPr="00094826">
        <w:t xml:space="preserve"> </w:t>
      </w:r>
      <w:del w:id="178" w:author="." w:date="2022-03-08T12:08:00Z">
        <w:r w:rsidRPr="00094826" w:rsidDel="00094826">
          <w:delText>which</w:delText>
        </w:r>
      </w:del>
      <w:ins w:id="179" w:author="." w:date="2022-03-08T12:08:00Z">
        <w:r w:rsidR="00094826">
          <w:t>that</w:t>
        </w:r>
      </w:ins>
      <w:r w:rsidRPr="00094826">
        <w:t xml:space="preserve"> </w:t>
      </w:r>
      <w:del w:id="180" w:author="." w:date="2022-03-08T12:08:00Z">
        <w:r w:rsidRPr="00094826" w:rsidDel="00094826">
          <w:delText>entails</w:delText>
        </w:r>
      </w:del>
      <w:ins w:id="181" w:author="." w:date="2022-03-08T12:08:00Z">
        <w:r w:rsidR="00094826">
          <w:t>lists</w:t>
        </w:r>
      </w:ins>
      <w:r w:rsidRPr="00094826">
        <w:t xml:space="preserve"> prices for IT services, allowing business managers to make informed demands. </w:t>
      </w:r>
    </w:p>
    <w:p w14:paraId="5D80A2A8" w14:textId="77777777" w:rsidR="00032B82" w:rsidRPr="00094826" w:rsidRDefault="00032B82" w:rsidP="00276F59">
      <w:pPr>
        <w:pStyle w:val="Heading3"/>
      </w:pPr>
      <w:r w:rsidRPr="00094826">
        <w:t>Organization</w:t>
      </w:r>
    </w:p>
    <w:p w14:paraId="2AECF793" w14:textId="7C545B5D" w:rsidR="00032B82" w:rsidRPr="00094826" w:rsidRDefault="00032B82" w:rsidP="00032B82">
      <w:r w:rsidRPr="00094826">
        <w:t xml:space="preserve">The organization of </w:t>
      </w:r>
      <w:del w:id="182" w:author="." w:date="2022-03-08T12:09:00Z">
        <w:r w:rsidRPr="00094826" w:rsidDel="00094826">
          <w:delText xml:space="preserve">the </w:delText>
        </w:r>
      </w:del>
      <w:r w:rsidRPr="00094826">
        <w:t xml:space="preserve">IT is another important element </w:t>
      </w:r>
      <w:del w:id="183" w:author="." w:date="2022-03-08T12:09:00Z">
        <w:r w:rsidRPr="00094826" w:rsidDel="00094826">
          <w:delText xml:space="preserve">of IT </w:delText>
        </w:r>
      </w:del>
      <w:r w:rsidRPr="00094826">
        <w:t xml:space="preserve">and refers to </w:t>
      </w:r>
      <w:ins w:id="184" w:author="." w:date="2022-03-08T12:09:00Z">
        <w:r w:rsidR="00094826">
          <w:t xml:space="preserve">the </w:t>
        </w:r>
      </w:ins>
      <w:r w:rsidRPr="00094826">
        <w:t>mid</w:t>
      </w:r>
      <w:ins w:id="185" w:author="." w:date="2022-03-08T12:09:00Z">
        <w:r w:rsidR="00094826">
          <w:t>-</w:t>
        </w:r>
      </w:ins>
      <w:r w:rsidRPr="00094826">
        <w:t xml:space="preserve"> to long-term</w:t>
      </w:r>
      <w:del w:id="186" w:author="." w:date="2022-03-08T12:09:00Z">
        <w:r w:rsidRPr="00094826" w:rsidDel="00094826">
          <w:delText>,</w:delText>
        </w:r>
      </w:del>
      <w:r w:rsidRPr="00094826">
        <w:t xml:space="preserve"> stable structuring of </w:t>
      </w:r>
      <w:del w:id="187" w:author="." w:date="2022-03-08T12:10:00Z">
        <w:r w:rsidRPr="00094826" w:rsidDel="00094826">
          <w:delText xml:space="preserve">the </w:delText>
        </w:r>
      </w:del>
      <w:r w:rsidRPr="00094826">
        <w:t>IT</w:t>
      </w:r>
      <w:ins w:id="188" w:author="." w:date="2022-03-08T12:10:00Z">
        <w:r w:rsidR="00094826">
          <w:t xml:space="preserve"> resources</w:t>
        </w:r>
      </w:ins>
      <w:del w:id="189" w:author="." w:date="2022-03-08T12:09:00Z">
        <w:r w:rsidRPr="00094826" w:rsidDel="00094826">
          <w:delText xml:space="preserve"> </w:delText>
        </w:r>
      </w:del>
      <w:r w:rsidRPr="00094826">
        <w:t xml:space="preserve">, </w:t>
      </w:r>
      <w:del w:id="190" w:author="." w:date="2022-03-08T12:10:00Z">
        <w:r w:rsidRPr="00094826" w:rsidDel="00094826">
          <w:delText xml:space="preserve">considering </w:delText>
        </w:r>
      </w:del>
      <w:proofErr w:type="gramStart"/>
      <w:ins w:id="191" w:author="." w:date="2022-03-08T12:10:00Z">
        <w:r w:rsidR="00094826">
          <w:t>taking into account</w:t>
        </w:r>
        <w:proofErr w:type="gramEnd"/>
        <w:r w:rsidR="00094826" w:rsidRPr="00094826">
          <w:t xml:space="preserve"> </w:t>
        </w:r>
      </w:ins>
      <w:r w:rsidRPr="00094826">
        <w:t xml:space="preserve">the IT employees and their </w:t>
      </w:r>
      <w:r w:rsidRPr="00094826">
        <w:lastRenderedPageBreak/>
        <w:t xml:space="preserve">competencies. There is no </w:t>
      </w:r>
      <w:del w:id="192" w:author="." w:date="2022-03-13T11:30:00Z">
        <w:r w:rsidRPr="00094826" w:rsidDel="00866D4E">
          <w:delText>first</w:delText>
        </w:r>
      </w:del>
      <w:del w:id="193" w:author="." w:date="2022-03-08T12:16:00Z">
        <w:r w:rsidRPr="00094826" w:rsidDel="00094826">
          <w:delText>-</w:delText>
        </w:r>
      </w:del>
      <w:r w:rsidRPr="00094826">
        <w:t>best</w:t>
      </w:r>
      <w:del w:id="194" w:author="." w:date="2022-03-08T12:11:00Z">
        <w:r w:rsidRPr="00094826" w:rsidDel="00094826">
          <w:delText>-</w:delText>
        </w:r>
      </w:del>
      <w:ins w:id="195" w:author="." w:date="2022-03-08T12:11:00Z">
        <w:r w:rsidR="00094826">
          <w:t xml:space="preserve"> </w:t>
        </w:r>
      </w:ins>
      <w:r w:rsidRPr="00094826">
        <w:t xml:space="preserve">organization </w:t>
      </w:r>
      <w:del w:id="196" w:author="." w:date="2022-03-13T11:29:00Z">
        <w:r w:rsidRPr="00094826" w:rsidDel="00866D4E">
          <w:delText xml:space="preserve">of </w:delText>
        </w:r>
      </w:del>
      <w:ins w:id="197" w:author="." w:date="2022-03-13T11:29:00Z">
        <w:r w:rsidR="00866D4E">
          <w:t>for</w:t>
        </w:r>
        <w:r w:rsidR="00866D4E" w:rsidRPr="00094826">
          <w:t xml:space="preserve"> </w:t>
        </w:r>
      </w:ins>
      <w:del w:id="198" w:author="." w:date="2022-03-08T12:10:00Z">
        <w:r w:rsidRPr="00094826" w:rsidDel="00094826">
          <w:delText xml:space="preserve">the </w:delText>
        </w:r>
      </w:del>
      <w:r w:rsidRPr="00094826">
        <w:t>IT</w:t>
      </w:r>
      <w:ins w:id="199" w:author="." w:date="2022-03-13T11:29:00Z">
        <w:r w:rsidR="00866D4E">
          <w:t>:</w:t>
        </w:r>
      </w:ins>
      <w:del w:id="200" w:author="." w:date="2022-03-13T11:29:00Z">
        <w:r w:rsidRPr="00094826" w:rsidDel="00866D4E">
          <w:delText>,</w:delText>
        </w:r>
      </w:del>
      <w:r w:rsidRPr="00094826">
        <w:t xml:space="preserve"> </w:t>
      </w:r>
      <w:del w:id="201" w:author="." w:date="2022-03-13T11:29:00Z">
        <w:r w:rsidRPr="00094826" w:rsidDel="00866D4E">
          <w:delText xml:space="preserve">but </w:delText>
        </w:r>
      </w:del>
      <w:r w:rsidRPr="00094826">
        <w:t xml:space="preserve">it requires a targeted </w:t>
      </w:r>
      <w:del w:id="202" w:author="." w:date="2022-03-13T11:29:00Z">
        <w:r w:rsidRPr="00094826" w:rsidDel="00866D4E">
          <w:delText>set</w:delText>
        </w:r>
      </w:del>
      <w:del w:id="203" w:author="." w:date="2022-03-08T12:11:00Z">
        <w:r w:rsidRPr="00094826" w:rsidDel="00094826">
          <w:delText xml:space="preserve"> </w:delText>
        </w:r>
      </w:del>
      <w:del w:id="204" w:author="." w:date="2022-03-13T11:29:00Z">
        <w:r w:rsidRPr="00094826" w:rsidDel="00866D4E">
          <w:delText>up</w:delText>
        </w:r>
      </w:del>
      <w:ins w:id="205" w:author="." w:date="2022-03-13T11:30:00Z">
        <w:r w:rsidR="00866D4E">
          <w:t>approach</w:t>
        </w:r>
      </w:ins>
      <w:r w:rsidRPr="00094826">
        <w:t xml:space="preserve"> that best meets individual organizational demands. There are different ways to organize </w:t>
      </w:r>
      <w:del w:id="206" w:author="." w:date="2022-03-08T12:11:00Z">
        <w:r w:rsidRPr="00094826" w:rsidDel="00094826">
          <w:delText xml:space="preserve">the </w:delText>
        </w:r>
      </w:del>
      <w:r w:rsidRPr="00094826">
        <w:t>IT within a company. The scope for action ranges from an almost completely outsourced IT</w:t>
      </w:r>
      <w:ins w:id="207" w:author="." w:date="2022-03-08T12:12:00Z">
        <w:r w:rsidR="00094826">
          <w:t xml:space="preserve"> delivery</w:t>
        </w:r>
      </w:ins>
      <w:r w:rsidRPr="00094826">
        <w:t xml:space="preserve"> </w:t>
      </w:r>
      <w:del w:id="208" w:author="." w:date="2022-03-08T12:12:00Z">
        <w:r w:rsidRPr="00094826" w:rsidDel="00094826">
          <w:delText>to</w:delText>
        </w:r>
      </w:del>
      <w:ins w:id="209" w:author="." w:date="2022-03-08T12:12:00Z">
        <w:r w:rsidR="00094826">
          <w:t>by</w:t>
        </w:r>
      </w:ins>
      <w:r w:rsidRPr="00094826">
        <w:t xml:space="preserve"> an external provider, via the model of a subsidiary, to an internal IT department that performs all its tasks itself. The decision for a specific organizational model depends on the characteristics of the individual organization. However, every model has its advantages and disadvantages. In the following, the most </w:t>
      </w:r>
      <w:del w:id="210" w:author="." w:date="2022-03-08T12:15:00Z">
        <w:r w:rsidRPr="00094826" w:rsidDel="00094826">
          <w:delText xml:space="preserve">important </w:delText>
        </w:r>
      </w:del>
      <w:ins w:id="211" w:author="." w:date="2022-03-08T12:15:00Z">
        <w:r w:rsidR="00094826">
          <w:t>common</w:t>
        </w:r>
        <w:r w:rsidR="00094826" w:rsidRPr="00094826">
          <w:t xml:space="preserve"> </w:t>
        </w:r>
      </w:ins>
      <w:r w:rsidRPr="00094826">
        <w:t xml:space="preserve">ways to organize </w:t>
      </w:r>
      <w:del w:id="212" w:author="." w:date="2022-03-08T12:12:00Z">
        <w:r w:rsidRPr="00094826" w:rsidDel="00094826">
          <w:delText xml:space="preserve">the </w:delText>
        </w:r>
      </w:del>
      <w:r w:rsidRPr="00094826">
        <w:t xml:space="preserve">IT </w:t>
      </w:r>
      <w:del w:id="213" w:author="." w:date="2022-03-08T12:12:00Z">
        <w:r w:rsidRPr="00094826" w:rsidDel="00094826">
          <w:delText>shall be</w:delText>
        </w:r>
      </w:del>
      <w:ins w:id="214" w:author="." w:date="2022-03-08T12:12:00Z">
        <w:r w:rsidR="00094826">
          <w:t>are</w:t>
        </w:r>
      </w:ins>
      <w:r w:rsidRPr="00094826">
        <w:t xml:space="preserve"> outlined and briefly evaluated (Johanning, 2019)</w:t>
      </w:r>
      <w:ins w:id="215" w:author="." w:date="2022-03-08T12:12:00Z">
        <w:r w:rsidR="00094826">
          <w:t>:</w:t>
        </w:r>
      </w:ins>
    </w:p>
    <w:p w14:paraId="5FE2957F" w14:textId="543937FA" w:rsidR="00032B82" w:rsidRPr="00094826" w:rsidRDefault="00032B82" w:rsidP="00032B82">
      <w:pPr>
        <w:pStyle w:val="ListParagraph"/>
        <w:numPr>
          <w:ilvl w:val="0"/>
          <w:numId w:val="26"/>
        </w:numPr>
      </w:pPr>
      <w:del w:id="216" w:author="." w:date="2022-03-08T12:12:00Z">
        <w:r w:rsidRPr="00094826" w:rsidDel="00094826">
          <w:delText xml:space="preserve">The </w:delText>
        </w:r>
      </w:del>
      <w:r w:rsidRPr="00094826">
        <w:t xml:space="preserve">IT as part of a business unit: </w:t>
      </w:r>
      <w:del w:id="217" w:author="." w:date="2022-03-08T12:13:00Z">
        <w:r w:rsidRPr="00094826" w:rsidDel="00094826">
          <w:delText xml:space="preserve">The </w:delText>
        </w:r>
      </w:del>
      <w:r w:rsidRPr="00094826">
        <w:t xml:space="preserve">IT is assigned to a specific business unit, for example, finance. It is not steered by </w:t>
      </w:r>
      <w:del w:id="218" w:author="." w:date="2022-03-08T12:13:00Z">
        <w:r w:rsidRPr="00094826" w:rsidDel="00094826">
          <w:delText xml:space="preserve">the </w:delText>
        </w:r>
      </w:del>
      <w:r w:rsidRPr="00094826">
        <w:t>management</w:t>
      </w:r>
      <w:del w:id="219" w:author="." w:date="2022-03-08T12:13:00Z">
        <w:r w:rsidRPr="00094826" w:rsidDel="00094826">
          <w:delText>,</w:delText>
        </w:r>
      </w:del>
      <w:r w:rsidRPr="00094826">
        <w:t xml:space="preserve"> but by the area manager of the business unit.</w:t>
      </w:r>
    </w:p>
    <w:p w14:paraId="128E13D6" w14:textId="71AC1F38" w:rsidR="00032B82" w:rsidRPr="00094826" w:rsidRDefault="00032B82" w:rsidP="00032B82">
      <w:pPr>
        <w:pStyle w:val="ListParagraph"/>
        <w:numPr>
          <w:ilvl w:val="0"/>
          <w:numId w:val="26"/>
        </w:numPr>
      </w:pPr>
      <w:del w:id="220" w:author="." w:date="2022-03-08T12:13:00Z">
        <w:r w:rsidRPr="00094826" w:rsidDel="00094826">
          <w:delText xml:space="preserve">The </w:delText>
        </w:r>
      </w:del>
      <w:r w:rsidRPr="00094826">
        <w:t xml:space="preserve">IT as </w:t>
      </w:r>
      <w:ins w:id="221" w:author="." w:date="2022-03-08T12:13:00Z">
        <w:r w:rsidR="00094826">
          <w:t xml:space="preserve">its </w:t>
        </w:r>
      </w:ins>
      <w:r w:rsidRPr="00094826">
        <w:t xml:space="preserve">own unit: </w:t>
      </w:r>
      <w:del w:id="222" w:author="." w:date="2022-03-08T12:13:00Z">
        <w:r w:rsidRPr="00094826" w:rsidDel="00094826">
          <w:delText xml:space="preserve">The </w:delText>
        </w:r>
      </w:del>
      <w:r w:rsidRPr="00094826">
        <w:t xml:space="preserve">IT is anchored on the same level as other business units and reports directly to </w:t>
      </w:r>
      <w:del w:id="223" w:author="." w:date="2022-03-08T12:13:00Z">
        <w:r w:rsidRPr="00094826" w:rsidDel="00094826">
          <w:delText xml:space="preserve">the </w:delText>
        </w:r>
      </w:del>
      <w:r w:rsidRPr="00094826">
        <w:t xml:space="preserve">management. </w:t>
      </w:r>
    </w:p>
    <w:p w14:paraId="6F9BC564" w14:textId="764E7483" w:rsidR="00032B82" w:rsidRPr="00094826" w:rsidRDefault="00032B82" w:rsidP="00032B82">
      <w:pPr>
        <w:pStyle w:val="ListParagraph"/>
        <w:numPr>
          <w:ilvl w:val="0"/>
          <w:numId w:val="26"/>
        </w:numPr>
      </w:pPr>
      <w:del w:id="224" w:author="." w:date="2022-03-08T12:13:00Z">
        <w:r w:rsidRPr="00094826" w:rsidDel="00094826">
          <w:delText xml:space="preserve">The </w:delText>
        </w:r>
      </w:del>
      <w:r w:rsidRPr="00094826">
        <w:t xml:space="preserve">IT as </w:t>
      </w:r>
      <w:ins w:id="225" w:author="." w:date="2022-03-08T12:13:00Z">
        <w:r w:rsidR="00094826">
          <w:t xml:space="preserve">a </w:t>
        </w:r>
      </w:ins>
      <w:r w:rsidRPr="00094826">
        <w:t>staff position: As</w:t>
      </w:r>
      <w:ins w:id="226" w:author="." w:date="2022-03-08T12:14:00Z">
        <w:r w:rsidR="00094826">
          <w:t xml:space="preserve"> a</w:t>
        </w:r>
      </w:ins>
      <w:r w:rsidRPr="00094826">
        <w:t xml:space="preserve"> staff position, </w:t>
      </w:r>
      <w:del w:id="227" w:author="." w:date="2022-03-08T12:14:00Z">
        <w:r w:rsidRPr="00094826" w:rsidDel="00094826">
          <w:delText xml:space="preserve">the </w:delText>
        </w:r>
      </w:del>
      <w:r w:rsidRPr="00094826">
        <w:t xml:space="preserve">IT is directly connected to </w:t>
      </w:r>
      <w:del w:id="228" w:author="." w:date="2022-03-08T12:15:00Z">
        <w:r w:rsidRPr="00094826" w:rsidDel="00094826">
          <w:delText xml:space="preserve">the </w:delText>
        </w:r>
      </w:del>
      <w:r w:rsidRPr="00094826">
        <w:t xml:space="preserve">management. In this role, </w:t>
      </w:r>
      <w:del w:id="229" w:author="." w:date="2022-03-13T11:31:00Z">
        <w:r w:rsidRPr="00094826" w:rsidDel="00866D4E">
          <w:delText xml:space="preserve">they </w:delText>
        </w:r>
      </w:del>
      <w:ins w:id="230" w:author="." w:date="2022-03-13T11:31:00Z">
        <w:r w:rsidR="00866D4E">
          <w:t>it</w:t>
        </w:r>
        <w:r w:rsidR="00866D4E" w:rsidRPr="00094826">
          <w:t xml:space="preserve"> </w:t>
        </w:r>
      </w:ins>
      <w:r w:rsidRPr="00094826">
        <w:t>only provide</w:t>
      </w:r>
      <w:ins w:id="231" w:author="." w:date="2022-03-13T11:31:00Z">
        <w:r w:rsidR="00866D4E">
          <w:t>s</w:t>
        </w:r>
      </w:ins>
      <w:r w:rsidRPr="00094826">
        <w:t xml:space="preserve"> services and </w:t>
      </w:r>
      <w:del w:id="232" w:author="." w:date="2022-03-18T13:19:00Z">
        <w:r w:rsidRPr="00094826" w:rsidDel="00A6624B">
          <w:delText>consulting, and</w:delText>
        </w:r>
      </w:del>
      <w:ins w:id="233" w:author="." w:date="2022-03-18T13:19:00Z">
        <w:r w:rsidR="00A6624B" w:rsidRPr="00094826">
          <w:t>consulting and</w:t>
        </w:r>
      </w:ins>
      <w:r w:rsidRPr="00094826">
        <w:t xml:space="preserve"> do</w:t>
      </w:r>
      <w:ins w:id="234" w:author="." w:date="2022-03-13T11:31:00Z">
        <w:r w:rsidR="00866D4E">
          <w:t>es</w:t>
        </w:r>
      </w:ins>
      <w:r w:rsidRPr="00094826">
        <w:t xml:space="preserve"> not have any authority. </w:t>
      </w:r>
    </w:p>
    <w:p w14:paraId="45F08690" w14:textId="6F4A3ACE" w:rsidR="00032B82" w:rsidRPr="00094826" w:rsidRDefault="00032B82" w:rsidP="00032B82">
      <w:pPr>
        <w:pStyle w:val="ListParagraph"/>
        <w:numPr>
          <w:ilvl w:val="0"/>
          <w:numId w:val="26"/>
        </w:numPr>
        <w:rPr>
          <w:b/>
        </w:rPr>
      </w:pPr>
      <w:del w:id="235" w:author="." w:date="2022-03-08T12:13:00Z">
        <w:r w:rsidRPr="00094826" w:rsidDel="00094826">
          <w:delText xml:space="preserve">The </w:delText>
        </w:r>
      </w:del>
      <w:r w:rsidRPr="00094826">
        <w:t>IT as</w:t>
      </w:r>
      <w:ins w:id="236" w:author="." w:date="2022-03-08T12:14:00Z">
        <w:r w:rsidR="00094826">
          <w:t xml:space="preserve"> a</w:t>
        </w:r>
      </w:ins>
      <w:r w:rsidRPr="00094826">
        <w:t xml:space="preserve"> matrix organization: This organizational model combines </w:t>
      </w:r>
      <w:ins w:id="237" w:author="." w:date="2022-03-13T11:31:00Z">
        <w:r w:rsidR="00866D4E">
          <w:t>the</w:t>
        </w:r>
      </w:ins>
      <w:del w:id="238" w:author="." w:date="2022-03-13T11:31:00Z">
        <w:r w:rsidRPr="00094826" w:rsidDel="00866D4E">
          <w:delText>a</w:delText>
        </w:r>
      </w:del>
      <w:r w:rsidRPr="00094826">
        <w:t xml:space="preserve"> central</w:t>
      </w:r>
      <w:ins w:id="239" w:author="." w:date="2022-03-08T12:14:00Z">
        <w:r w:rsidR="00094826">
          <w:t>ized</w:t>
        </w:r>
      </w:ins>
      <w:r w:rsidRPr="00094826">
        <w:t xml:space="preserve"> and decentral</w:t>
      </w:r>
      <w:ins w:id="240" w:author="." w:date="2022-03-08T12:14:00Z">
        <w:r w:rsidR="00094826">
          <w:t>ized</w:t>
        </w:r>
      </w:ins>
      <w:r w:rsidRPr="00094826">
        <w:t xml:space="preserve"> approach</w:t>
      </w:r>
      <w:ins w:id="241" w:author="." w:date="2022-03-13T11:31:00Z">
        <w:r w:rsidR="00866D4E">
          <w:t>es</w:t>
        </w:r>
      </w:ins>
      <w:r w:rsidRPr="00094826">
        <w:t xml:space="preserve">. </w:t>
      </w:r>
      <w:commentRangeStart w:id="242"/>
      <w:r w:rsidRPr="00094826">
        <w:t xml:space="preserve">One part of </w:t>
      </w:r>
      <w:del w:id="243" w:author="." w:date="2022-03-08T12:14:00Z">
        <w:r w:rsidRPr="00094826" w:rsidDel="00094826">
          <w:delText xml:space="preserve">the </w:delText>
        </w:r>
      </w:del>
      <w:r w:rsidRPr="00094826">
        <w:t xml:space="preserve">IT is directly subordinated to </w:t>
      </w:r>
      <w:del w:id="244" w:author="." w:date="2022-03-08T12:15:00Z">
        <w:r w:rsidRPr="00094826" w:rsidDel="00094826">
          <w:delText xml:space="preserve">the </w:delText>
        </w:r>
      </w:del>
      <w:r w:rsidRPr="00094826">
        <w:t xml:space="preserve">management, being responsible for general IT guidelines. The other part of </w:t>
      </w:r>
      <w:del w:id="245" w:author="." w:date="2022-03-08T12:13:00Z">
        <w:r w:rsidRPr="00094826" w:rsidDel="00094826">
          <w:delText xml:space="preserve">the </w:delText>
        </w:r>
      </w:del>
      <w:r w:rsidRPr="00094826">
        <w:t xml:space="preserve">IT is attached to the business units, being responsible for the execution of the general guidelines according to the respective business needs. </w:t>
      </w:r>
      <w:commentRangeEnd w:id="242"/>
      <w:r w:rsidR="00866D4E">
        <w:rPr>
          <w:rStyle w:val="CommentReference"/>
        </w:rPr>
        <w:commentReference w:id="242"/>
      </w:r>
    </w:p>
    <w:p w14:paraId="37671842" w14:textId="79BEE592" w:rsidR="00032B82" w:rsidRPr="00094826" w:rsidRDefault="00032B82" w:rsidP="00032B82">
      <w:r w:rsidRPr="00094826">
        <w:t xml:space="preserve">It is not </w:t>
      </w:r>
      <w:del w:id="246" w:author="." w:date="2022-03-08T12:15:00Z">
        <w:r w:rsidRPr="00094826" w:rsidDel="00094826">
          <w:delText xml:space="preserve">seldom </w:delText>
        </w:r>
      </w:del>
      <w:ins w:id="247" w:author="." w:date="2022-03-08T12:15:00Z">
        <w:r w:rsidR="00094826">
          <w:t>unusual</w:t>
        </w:r>
        <w:r w:rsidR="00094826" w:rsidRPr="00094826">
          <w:t xml:space="preserve"> </w:t>
        </w:r>
      </w:ins>
      <w:del w:id="248" w:author="." w:date="2022-03-08T12:15:00Z">
        <w:r w:rsidRPr="00094826" w:rsidDel="00094826">
          <w:delText>that</w:delText>
        </w:r>
      </w:del>
      <w:ins w:id="249" w:author="." w:date="2022-03-08T12:15:00Z">
        <w:r w:rsidR="00094826">
          <w:t>for</w:t>
        </w:r>
      </w:ins>
      <w:r w:rsidRPr="00094826">
        <w:t xml:space="preserve"> the organizational model of </w:t>
      </w:r>
      <w:del w:id="250" w:author="." w:date="2022-03-08T12:15:00Z">
        <w:r w:rsidRPr="00094826" w:rsidDel="00094826">
          <w:delText xml:space="preserve">the </w:delText>
        </w:r>
      </w:del>
      <w:r w:rsidRPr="00094826">
        <w:t>IT ha</w:t>
      </w:r>
      <w:del w:id="251" w:author="." w:date="2022-03-08T12:16:00Z">
        <w:r w:rsidRPr="00094826" w:rsidDel="00094826">
          <w:delText xml:space="preserve">s </w:delText>
        </w:r>
      </w:del>
      <w:ins w:id="252" w:author="." w:date="2022-03-08T12:16:00Z">
        <w:r w:rsidR="00094826">
          <w:t xml:space="preserve">ve </w:t>
        </w:r>
      </w:ins>
      <w:r w:rsidRPr="00094826">
        <w:t xml:space="preserve">grown </w:t>
      </w:r>
      <w:del w:id="253" w:author="." w:date="2022-03-08T12:16:00Z">
        <w:r w:rsidRPr="00094826" w:rsidDel="00094826">
          <w:delText>historically</w:delText>
        </w:r>
      </w:del>
      <w:ins w:id="254" w:author="." w:date="2022-03-08T12:16:00Z">
        <w:r w:rsidR="00094826">
          <w:t>organically</w:t>
        </w:r>
      </w:ins>
      <w:r w:rsidRPr="00094826">
        <w:t>, requiring a re</w:t>
      </w:r>
      <w:ins w:id="255" w:author="." w:date="2022-03-26T16:23:00Z">
        <w:r w:rsidR="00803701">
          <w:t>organization</w:t>
        </w:r>
      </w:ins>
      <w:del w:id="256" w:author="." w:date="2022-03-26T16:23:00Z">
        <w:r w:rsidRPr="00094826" w:rsidDel="00803701">
          <w:delText>-organization</w:delText>
        </w:r>
      </w:del>
      <w:r w:rsidRPr="00094826">
        <w:t xml:space="preserve"> when external or internal factors change. As there is no </w:t>
      </w:r>
      <w:del w:id="257" w:author="." w:date="2022-03-13T11:32:00Z">
        <w:r w:rsidRPr="00094826" w:rsidDel="00D31872">
          <w:delText>first</w:delText>
        </w:r>
      </w:del>
      <w:del w:id="258" w:author="." w:date="2022-03-08T12:16:00Z">
        <w:r w:rsidRPr="00094826" w:rsidDel="00094826">
          <w:delText>-</w:delText>
        </w:r>
      </w:del>
      <w:r w:rsidRPr="00094826">
        <w:t>best</w:t>
      </w:r>
      <w:del w:id="259" w:author="." w:date="2022-03-08T12:16:00Z">
        <w:r w:rsidRPr="00094826" w:rsidDel="00094826">
          <w:delText>-</w:delText>
        </w:r>
      </w:del>
      <w:ins w:id="260" w:author="." w:date="2022-03-08T12:16:00Z">
        <w:r w:rsidR="00094826">
          <w:t xml:space="preserve"> </w:t>
        </w:r>
      </w:ins>
      <w:r w:rsidRPr="00094826">
        <w:t xml:space="preserve">solution for every company, executives can use the following evaluation as </w:t>
      </w:r>
      <w:ins w:id="261" w:author="." w:date="2022-03-08T12:16:00Z">
        <w:r w:rsidR="00094826">
          <w:t xml:space="preserve">an </w:t>
        </w:r>
      </w:ins>
      <w:r w:rsidRPr="00094826">
        <w:t xml:space="preserve">orientation guide (Johanning, 2019): </w:t>
      </w:r>
    </w:p>
    <w:p w14:paraId="091A5C92" w14:textId="77777777" w:rsidR="00032B82" w:rsidRPr="00094826" w:rsidRDefault="00032B82" w:rsidP="00032B82"/>
    <w:p w14:paraId="535DF02E" w14:textId="77777777" w:rsidR="00032B82" w:rsidRPr="00094826" w:rsidRDefault="00032B82" w:rsidP="00032B82"/>
    <w:tbl>
      <w:tblPr>
        <w:tblStyle w:val="GridTable4-Accent5"/>
        <w:tblW w:w="0" w:type="auto"/>
        <w:tblLook w:val="0420" w:firstRow="1" w:lastRow="0" w:firstColumn="0" w:lastColumn="0" w:noHBand="0" w:noVBand="1"/>
      </w:tblPr>
      <w:tblGrid>
        <w:gridCol w:w="1465"/>
        <w:gridCol w:w="3222"/>
        <w:gridCol w:w="3523"/>
      </w:tblGrid>
      <w:tr w:rsidR="00032B82" w:rsidRPr="00094826" w14:paraId="3F8A3C5A" w14:textId="77777777" w:rsidTr="00846618">
        <w:trPr>
          <w:cnfStyle w:val="100000000000" w:firstRow="1" w:lastRow="0" w:firstColumn="0" w:lastColumn="0" w:oddVBand="0" w:evenVBand="0" w:oddHBand="0" w:evenHBand="0" w:firstRowFirstColumn="0" w:firstRowLastColumn="0" w:lastRowFirstColumn="0" w:lastRowLastColumn="0"/>
          <w:trHeight w:val="333"/>
        </w:trPr>
        <w:tc>
          <w:tcPr>
            <w:tcW w:w="0" w:type="auto"/>
            <w:gridSpan w:val="3"/>
            <w:vAlign w:val="bottom"/>
          </w:tcPr>
          <w:p w14:paraId="55D3F5D1" w14:textId="77777777" w:rsidR="00032B82" w:rsidRPr="00094826" w:rsidRDefault="00032B82" w:rsidP="00846618">
            <w:pPr>
              <w:spacing w:after="0" w:line="240" w:lineRule="auto"/>
              <w:jc w:val="left"/>
            </w:pPr>
            <w:r w:rsidRPr="00094826">
              <w:rPr>
                <w:rFonts w:asciiTheme="minorHAnsi" w:eastAsiaTheme="minorEastAsia" w:hAnsiTheme="minorHAnsi" w:cstheme="minorBidi"/>
              </w:rPr>
              <w:t>Evaluation of different forms of IT organizations</w:t>
            </w:r>
          </w:p>
        </w:tc>
      </w:tr>
      <w:tr w:rsidR="00032B82" w:rsidRPr="00094826" w14:paraId="5554B377" w14:textId="77777777" w:rsidTr="00846618">
        <w:trPr>
          <w:cnfStyle w:val="000000100000" w:firstRow="0" w:lastRow="0" w:firstColumn="0" w:lastColumn="0" w:oddVBand="0" w:evenVBand="0" w:oddHBand="1" w:evenHBand="0" w:firstRowFirstColumn="0" w:firstRowLastColumn="0" w:lastRowFirstColumn="0" w:lastRowLastColumn="0"/>
          <w:trHeight w:val="113"/>
        </w:trPr>
        <w:tc>
          <w:tcPr>
            <w:tcW w:w="1465" w:type="dxa"/>
            <w:vAlign w:val="bottom"/>
          </w:tcPr>
          <w:p w14:paraId="353A11FA" w14:textId="77777777" w:rsidR="00032B82" w:rsidRPr="00094826" w:rsidRDefault="00032B82" w:rsidP="00846618">
            <w:pPr>
              <w:spacing w:after="0" w:line="240" w:lineRule="auto"/>
              <w:jc w:val="left"/>
            </w:pPr>
          </w:p>
        </w:tc>
        <w:tc>
          <w:tcPr>
            <w:tcW w:w="0" w:type="auto"/>
            <w:vAlign w:val="bottom"/>
          </w:tcPr>
          <w:p w14:paraId="0FD07007" w14:textId="77777777" w:rsidR="00032B82" w:rsidRPr="00094826" w:rsidRDefault="00032B82" w:rsidP="00846618">
            <w:pPr>
              <w:tabs>
                <w:tab w:val="left" w:pos="360"/>
              </w:tabs>
              <w:spacing w:after="0" w:line="240" w:lineRule="auto"/>
              <w:jc w:val="left"/>
            </w:pPr>
            <w:r w:rsidRPr="00094826">
              <w:rPr>
                <w:b/>
                <w:bCs/>
              </w:rPr>
              <w:t>Strengths</w:t>
            </w:r>
          </w:p>
        </w:tc>
        <w:tc>
          <w:tcPr>
            <w:tcW w:w="0" w:type="auto"/>
            <w:vAlign w:val="bottom"/>
          </w:tcPr>
          <w:p w14:paraId="4A66659A" w14:textId="77777777" w:rsidR="00032B82" w:rsidRPr="00094826" w:rsidRDefault="00032B82" w:rsidP="00846618">
            <w:pPr>
              <w:tabs>
                <w:tab w:val="left" w:pos="360"/>
              </w:tabs>
              <w:spacing w:after="0" w:line="240" w:lineRule="auto"/>
              <w:jc w:val="left"/>
            </w:pPr>
            <w:r w:rsidRPr="00094826">
              <w:rPr>
                <w:b/>
                <w:bCs/>
              </w:rPr>
              <w:t>Weaknesses</w:t>
            </w:r>
          </w:p>
        </w:tc>
      </w:tr>
      <w:tr w:rsidR="00032B82" w:rsidRPr="00094826" w14:paraId="052CB358" w14:textId="77777777" w:rsidTr="00846618">
        <w:trPr>
          <w:trHeight w:val="1520"/>
        </w:trPr>
        <w:tc>
          <w:tcPr>
            <w:tcW w:w="1465" w:type="dxa"/>
          </w:tcPr>
          <w:p w14:paraId="2D75B300" w14:textId="77777777" w:rsidR="00032B82" w:rsidRPr="00094826" w:rsidRDefault="00032B82" w:rsidP="00846618">
            <w:pPr>
              <w:tabs>
                <w:tab w:val="left" w:pos="360"/>
              </w:tabs>
              <w:spacing w:after="0" w:line="240" w:lineRule="auto"/>
              <w:jc w:val="left"/>
              <w:rPr>
                <w:b/>
                <w:bCs/>
              </w:rPr>
            </w:pPr>
            <w:r w:rsidRPr="00094826">
              <w:rPr>
                <w:b/>
              </w:rPr>
              <w:t>IT as part of a business unit</w:t>
            </w:r>
          </w:p>
        </w:tc>
        <w:tc>
          <w:tcPr>
            <w:tcW w:w="0" w:type="auto"/>
          </w:tcPr>
          <w:p w14:paraId="1760C784" w14:textId="28CA5DDB" w:rsidR="00032B82" w:rsidRPr="00094826" w:rsidRDefault="00032B82" w:rsidP="00846618">
            <w:pPr>
              <w:pStyle w:val="ListParagraph"/>
              <w:numPr>
                <w:ilvl w:val="0"/>
                <w:numId w:val="27"/>
              </w:numPr>
              <w:tabs>
                <w:tab w:val="left" w:pos="360"/>
              </w:tabs>
              <w:spacing w:after="0" w:line="240" w:lineRule="auto"/>
              <w:ind w:left="271" w:hanging="271"/>
              <w:jc w:val="left"/>
            </w:pPr>
            <w:r w:rsidRPr="00094826">
              <w:t>IT can support the respective business units</w:t>
            </w:r>
            <w:del w:id="262" w:author="." w:date="2022-03-08T11:25:00Z">
              <w:r w:rsidRPr="00094826" w:rsidDel="00094826">
                <w:delText>which is</w:delText>
              </w:r>
            </w:del>
            <w:ins w:id="263" w:author="." w:date="2022-03-08T11:25:00Z">
              <w:r w:rsidR="00094826">
                <w:t xml:space="preserve"> that are</w:t>
              </w:r>
            </w:ins>
            <w:r w:rsidRPr="00094826">
              <w:t xml:space="preserve"> of strategic priority or need</w:t>
            </w:r>
            <w:del w:id="264" w:author="." w:date="2022-03-08T11:25:00Z">
              <w:r w:rsidRPr="00094826" w:rsidDel="00094826">
                <w:delText>s</w:delText>
              </w:r>
            </w:del>
            <w:ins w:id="265" w:author="." w:date="2022-03-08T11:25:00Z">
              <w:r w:rsidR="00094826">
                <w:t xml:space="preserve"> the</w:t>
              </w:r>
            </w:ins>
            <w:r w:rsidRPr="00094826">
              <w:t xml:space="preserve"> most support</w:t>
            </w:r>
          </w:p>
        </w:tc>
        <w:tc>
          <w:tcPr>
            <w:tcW w:w="0" w:type="auto"/>
          </w:tcPr>
          <w:p w14:paraId="76D2D57D" w14:textId="77777777" w:rsidR="00032B82" w:rsidRPr="00094826" w:rsidRDefault="00032B82" w:rsidP="00846618">
            <w:pPr>
              <w:pStyle w:val="ListParagraph"/>
              <w:numPr>
                <w:ilvl w:val="0"/>
                <w:numId w:val="27"/>
              </w:numPr>
              <w:spacing w:after="0" w:line="240" w:lineRule="auto"/>
              <w:ind w:left="271" w:hanging="271"/>
              <w:jc w:val="left"/>
            </w:pPr>
            <w:r w:rsidRPr="00094826">
              <w:t>Neglect of other business units</w:t>
            </w:r>
          </w:p>
          <w:p w14:paraId="115501A4" w14:textId="77777777" w:rsidR="00032B82" w:rsidRPr="00094826" w:rsidRDefault="00032B82" w:rsidP="00846618">
            <w:pPr>
              <w:pStyle w:val="ListParagraph"/>
              <w:numPr>
                <w:ilvl w:val="0"/>
                <w:numId w:val="27"/>
              </w:numPr>
              <w:spacing w:after="0" w:line="240" w:lineRule="auto"/>
              <w:ind w:left="271" w:hanging="271"/>
              <w:jc w:val="left"/>
            </w:pPr>
            <w:r w:rsidRPr="00094826">
              <w:rPr>
                <w:bCs/>
              </w:rPr>
              <w:t>IT is coordinated according to unit objectives, not overall company objectives</w:t>
            </w:r>
          </w:p>
        </w:tc>
      </w:tr>
      <w:tr w:rsidR="00032B82" w:rsidRPr="00094826" w14:paraId="22BD809C"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65" w:type="dxa"/>
          </w:tcPr>
          <w:p w14:paraId="1EE8E461" w14:textId="333A94C5" w:rsidR="00032B82" w:rsidRPr="00094826" w:rsidRDefault="00032B82" w:rsidP="00846618">
            <w:pPr>
              <w:tabs>
                <w:tab w:val="left" w:pos="360"/>
              </w:tabs>
              <w:spacing w:after="0" w:line="240" w:lineRule="auto"/>
              <w:jc w:val="left"/>
            </w:pPr>
            <w:r w:rsidRPr="00094826">
              <w:rPr>
                <w:b/>
              </w:rPr>
              <w:t xml:space="preserve">IT as </w:t>
            </w:r>
            <w:ins w:id="266" w:author="." w:date="2022-03-08T12:17:00Z">
              <w:r w:rsidR="00094826">
                <w:rPr>
                  <w:b/>
                </w:rPr>
                <w:t xml:space="preserve">its </w:t>
              </w:r>
            </w:ins>
            <w:r w:rsidRPr="00094826">
              <w:rPr>
                <w:b/>
              </w:rPr>
              <w:t>own unit</w:t>
            </w:r>
          </w:p>
        </w:tc>
        <w:tc>
          <w:tcPr>
            <w:tcW w:w="0" w:type="auto"/>
          </w:tcPr>
          <w:p w14:paraId="678E138F" w14:textId="77777777" w:rsidR="00032B82" w:rsidRPr="00094826" w:rsidRDefault="00032B82" w:rsidP="00846618">
            <w:pPr>
              <w:pStyle w:val="ListParagraph"/>
              <w:numPr>
                <w:ilvl w:val="0"/>
                <w:numId w:val="27"/>
              </w:numPr>
              <w:spacing w:after="0" w:line="240" w:lineRule="auto"/>
              <w:ind w:left="271" w:hanging="271"/>
              <w:jc w:val="left"/>
            </w:pPr>
            <w:r w:rsidRPr="00094826">
              <w:t>Business and customer orientation</w:t>
            </w:r>
          </w:p>
          <w:p w14:paraId="5091493D" w14:textId="77777777" w:rsidR="00032B82" w:rsidRPr="00094826" w:rsidRDefault="00032B82" w:rsidP="00846618">
            <w:pPr>
              <w:pStyle w:val="ListParagraph"/>
              <w:numPr>
                <w:ilvl w:val="0"/>
                <w:numId w:val="27"/>
              </w:numPr>
              <w:spacing w:after="0" w:line="240" w:lineRule="auto"/>
              <w:ind w:left="271" w:hanging="271"/>
              <w:jc w:val="left"/>
            </w:pPr>
            <w:r w:rsidRPr="00094826">
              <w:t>Flexibility and speed</w:t>
            </w:r>
          </w:p>
          <w:p w14:paraId="70B37F66" w14:textId="77777777" w:rsidR="00032B82" w:rsidRPr="00094826" w:rsidRDefault="00032B82" w:rsidP="00846618">
            <w:pPr>
              <w:pStyle w:val="ListParagraph"/>
              <w:numPr>
                <w:ilvl w:val="0"/>
                <w:numId w:val="27"/>
              </w:numPr>
              <w:spacing w:after="0" w:line="240" w:lineRule="auto"/>
              <w:ind w:left="271" w:hanging="271"/>
              <w:jc w:val="left"/>
            </w:pPr>
            <w:r w:rsidRPr="00094826">
              <w:t>Autonomy and independency</w:t>
            </w:r>
          </w:p>
        </w:tc>
        <w:tc>
          <w:tcPr>
            <w:tcW w:w="0" w:type="auto"/>
          </w:tcPr>
          <w:p w14:paraId="312B6EE1" w14:textId="77777777" w:rsidR="00032B82" w:rsidRPr="00094826" w:rsidRDefault="00032B82" w:rsidP="00846618">
            <w:pPr>
              <w:pStyle w:val="ListParagraph"/>
              <w:numPr>
                <w:ilvl w:val="0"/>
                <w:numId w:val="27"/>
              </w:numPr>
              <w:spacing w:after="0" w:line="240" w:lineRule="auto"/>
              <w:ind w:left="271" w:hanging="271"/>
              <w:jc w:val="left"/>
            </w:pPr>
            <w:r w:rsidRPr="00094826">
              <w:t>Several interfaces to diverse business units increase complexity</w:t>
            </w:r>
          </w:p>
          <w:p w14:paraId="6A498D45" w14:textId="77777777" w:rsidR="00032B82" w:rsidRPr="00094826" w:rsidRDefault="00032B82" w:rsidP="00846618">
            <w:pPr>
              <w:pStyle w:val="ListParagraph"/>
              <w:numPr>
                <w:ilvl w:val="0"/>
                <w:numId w:val="27"/>
              </w:numPr>
              <w:spacing w:after="0" w:line="240" w:lineRule="auto"/>
              <w:ind w:left="271" w:hanging="271"/>
              <w:jc w:val="left"/>
            </w:pPr>
            <w:r w:rsidRPr="00094826">
              <w:t>Threat of unit egoism</w:t>
            </w:r>
          </w:p>
        </w:tc>
      </w:tr>
      <w:tr w:rsidR="00032B82" w:rsidRPr="00094826" w14:paraId="35369170" w14:textId="77777777" w:rsidTr="00846618">
        <w:trPr>
          <w:trHeight w:val="1079"/>
        </w:trPr>
        <w:tc>
          <w:tcPr>
            <w:tcW w:w="1465" w:type="dxa"/>
          </w:tcPr>
          <w:p w14:paraId="5AFBB3C4" w14:textId="328996DA" w:rsidR="00032B82" w:rsidRPr="00094826" w:rsidRDefault="00032B82" w:rsidP="00846618">
            <w:pPr>
              <w:tabs>
                <w:tab w:val="left" w:pos="360"/>
              </w:tabs>
              <w:spacing w:after="0" w:line="240" w:lineRule="auto"/>
              <w:jc w:val="left"/>
              <w:rPr>
                <w:b/>
              </w:rPr>
            </w:pPr>
            <w:r w:rsidRPr="00094826">
              <w:rPr>
                <w:b/>
              </w:rPr>
              <w:t xml:space="preserve">IT as </w:t>
            </w:r>
            <w:ins w:id="267" w:author="." w:date="2022-03-08T12:17:00Z">
              <w:r w:rsidR="00094826">
                <w:rPr>
                  <w:b/>
                </w:rPr>
                <w:t xml:space="preserve">a </w:t>
              </w:r>
            </w:ins>
            <w:r w:rsidRPr="00094826">
              <w:rPr>
                <w:b/>
              </w:rPr>
              <w:t>staff position</w:t>
            </w:r>
          </w:p>
        </w:tc>
        <w:tc>
          <w:tcPr>
            <w:tcW w:w="0" w:type="auto"/>
          </w:tcPr>
          <w:p w14:paraId="052C50E8" w14:textId="77777777" w:rsidR="00032B82" w:rsidRPr="00094826" w:rsidRDefault="00032B82" w:rsidP="00846618">
            <w:pPr>
              <w:pStyle w:val="ListParagraph"/>
              <w:numPr>
                <w:ilvl w:val="0"/>
                <w:numId w:val="27"/>
              </w:numPr>
              <w:spacing w:after="0" w:line="240" w:lineRule="auto"/>
              <w:ind w:left="271" w:hanging="271"/>
              <w:jc w:val="left"/>
            </w:pPr>
            <w:r w:rsidRPr="00094826">
              <w:t>Clear focus of expert position</w:t>
            </w:r>
          </w:p>
          <w:p w14:paraId="10287A93" w14:textId="77777777" w:rsidR="00032B82" w:rsidRPr="00094826" w:rsidRDefault="00032B82" w:rsidP="00846618">
            <w:pPr>
              <w:pStyle w:val="ListParagraph"/>
              <w:numPr>
                <w:ilvl w:val="0"/>
                <w:numId w:val="27"/>
              </w:numPr>
              <w:spacing w:after="0" w:line="240" w:lineRule="auto"/>
              <w:ind w:left="271" w:hanging="271"/>
              <w:jc w:val="left"/>
            </w:pPr>
            <w:r w:rsidRPr="00094826">
              <w:t>Limited conflicts with business units</w:t>
            </w:r>
          </w:p>
        </w:tc>
        <w:tc>
          <w:tcPr>
            <w:tcW w:w="0" w:type="auto"/>
          </w:tcPr>
          <w:p w14:paraId="7BF305E8" w14:textId="6F992BB4" w:rsidR="00032B82" w:rsidRPr="00094826" w:rsidRDefault="00032B82" w:rsidP="00846618">
            <w:pPr>
              <w:pStyle w:val="ListParagraph"/>
              <w:numPr>
                <w:ilvl w:val="0"/>
                <w:numId w:val="27"/>
              </w:numPr>
              <w:spacing w:after="0" w:line="240" w:lineRule="auto"/>
              <w:ind w:left="271" w:hanging="271"/>
              <w:jc w:val="left"/>
            </w:pPr>
            <w:r w:rsidRPr="00094826">
              <w:t xml:space="preserve">Limited acceptance, as due to management proximity decisions might be </w:t>
            </w:r>
            <w:del w:id="268" w:author="." w:date="2022-03-08T12:18:00Z">
              <w:r w:rsidRPr="00094826" w:rsidDel="00094826">
                <w:delText xml:space="preserve">done </w:delText>
              </w:r>
            </w:del>
            <w:ins w:id="269" w:author="." w:date="2022-03-08T12:18:00Z">
              <w:r w:rsidR="00094826">
                <w:t>made</w:t>
              </w:r>
              <w:r w:rsidR="00094826" w:rsidRPr="00094826">
                <w:t xml:space="preserve"> </w:t>
              </w:r>
            </w:ins>
            <w:r w:rsidRPr="00094826">
              <w:t>by IT which should have been done by business</w:t>
            </w:r>
          </w:p>
        </w:tc>
      </w:tr>
      <w:tr w:rsidR="00032B82" w:rsidRPr="00094826" w14:paraId="4F51FAE2"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65" w:type="dxa"/>
          </w:tcPr>
          <w:p w14:paraId="09764EC8" w14:textId="2D7DECC6" w:rsidR="00032B82" w:rsidRPr="00094826" w:rsidRDefault="00032B82" w:rsidP="00846618">
            <w:pPr>
              <w:tabs>
                <w:tab w:val="left" w:pos="360"/>
              </w:tabs>
              <w:spacing w:after="0" w:line="240" w:lineRule="auto"/>
              <w:jc w:val="left"/>
              <w:rPr>
                <w:b/>
              </w:rPr>
            </w:pPr>
            <w:r w:rsidRPr="00094826">
              <w:rPr>
                <w:b/>
              </w:rPr>
              <w:t>IT as</w:t>
            </w:r>
            <w:ins w:id="270" w:author="." w:date="2022-03-08T12:17:00Z">
              <w:r w:rsidR="00094826">
                <w:rPr>
                  <w:b/>
                </w:rPr>
                <w:t xml:space="preserve"> a</w:t>
              </w:r>
            </w:ins>
            <w:r w:rsidRPr="00094826">
              <w:rPr>
                <w:b/>
              </w:rPr>
              <w:t xml:space="preserve"> matrix organization</w:t>
            </w:r>
          </w:p>
        </w:tc>
        <w:tc>
          <w:tcPr>
            <w:tcW w:w="0" w:type="auto"/>
          </w:tcPr>
          <w:p w14:paraId="1AB90103" w14:textId="77777777" w:rsidR="00032B82" w:rsidRPr="00094826" w:rsidRDefault="00032B82" w:rsidP="00846618">
            <w:pPr>
              <w:pStyle w:val="ListParagraph"/>
              <w:numPr>
                <w:ilvl w:val="0"/>
                <w:numId w:val="27"/>
              </w:numPr>
              <w:spacing w:after="0" w:line="240" w:lineRule="auto"/>
              <w:ind w:left="271" w:hanging="271"/>
              <w:jc w:val="left"/>
            </w:pPr>
            <w:r w:rsidRPr="00094826">
              <w:t>High acceptance, as business needs can be addressed properly</w:t>
            </w:r>
          </w:p>
          <w:p w14:paraId="466885F7" w14:textId="77777777" w:rsidR="00032B82" w:rsidRPr="00094826" w:rsidRDefault="00032B82" w:rsidP="00846618">
            <w:pPr>
              <w:pStyle w:val="ListParagraph"/>
              <w:numPr>
                <w:ilvl w:val="0"/>
                <w:numId w:val="27"/>
              </w:numPr>
              <w:spacing w:after="0" w:line="240" w:lineRule="auto"/>
              <w:ind w:left="271" w:hanging="271"/>
              <w:jc w:val="left"/>
            </w:pPr>
            <w:r w:rsidRPr="00094826">
              <w:t>Collaboration with business units is nurtured</w:t>
            </w:r>
          </w:p>
        </w:tc>
        <w:tc>
          <w:tcPr>
            <w:tcW w:w="0" w:type="auto"/>
          </w:tcPr>
          <w:p w14:paraId="32E81F36" w14:textId="77777777" w:rsidR="00032B82" w:rsidRPr="00094826" w:rsidRDefault="00032B82" w:rsidP="00846618">
            <w:pPr>
              <w:pStyle w:val="ListParagraph"/>
              <w:numPr>
                <w:ilvl w:val="0"/>
                <w:numId w:val="27"/>
              </w:numPr>
              <w:spacing w:after="0" w:line="240" w:lineRule="auto"/>
              <w:ind w:left="271" w:hanging="271"/>
              <w:jc w:val="left"/>
            </w:pPr>
            <w:r w:rsidRPr="00094826">
              <w:t>High complexity and high coordination effort</w:t>
            </w:r>
          </w:p>
          <w:p w14:paraId="0E02233A" w14:textId="77777777" w:rsidR="00032B82" w:rsidRPr="00094826" w:rsidRDefault="00032B82" w:rsidP="00846618">
            <w:pPr>
              <w:pStyle w:val="ListParagraph"/>
              <w:numPr>
                <w:ilvl w:val="0"/>
                <w:numId w:val="27"/>
              </w:numPr>
              <w:spacing w:after="0" w:line="240" w:lineRule="auto"/>
              <w:ind w:left="271" w:hanging="271"/>
              <w:jc w:val="left"/>
            </w:pPr>
            <w:r w:rsidRPr="00094826">
              <w:t>Complicated decision-making</w:t>
            </w:r>
          </w:p>
          <w:p w14:paraId="030E1BED" w14:textId="6FE53826" w:rsidR="00032B82" w:rsidRPr="00094826" w:rsidRDefault="00032B82" w:rsidP="00846618">
            <w:pPr>
              <w:pStyle w:val="ListParagraph"/>
              <w:numPr>
                <w:ilvl w:val="0"/>
                <w:numId w:val="27"/>
              </w:numPr>
              <w:spacing w:after="0" w:line="240" w:lineRule="auto"/>
              <w:ind w:left="271" w:hanging="271"/>
              <w:jc w:val="left"/>
            </w:pPr>
            <w:r w:rsidRPr="00094826">
              <w:t>Costly</w:t>
            </w:r>
            <w:del w:id="271" w:author="." w:date="2022-03-08T12:18:00Z">
              <w:r w:rsidRPr="00094826" w:rsidDel="00094826">
                <w:delText>,</w:delText>
              </w:r>
            </w:del>
            <w:r w:rsidRPr="00094826">
              <w:t xml:space="preserve"> if no central standards are in place</w:t>
            </w:r>
          </w:p>
        </w:tc>
      </w:tr>
    </w:tbl>
    <w:p w14:paraId="17129B41" w14:textId="77777777" w:rsidR="00032B82" w:rsidRPr="00094826" w:rsidRDefault="00032B82" w:rsidP="00032B82"/>
    <w:p w14:paraId="3FDACD5A" w14:textId="19A1ABA2" w:rsidR="00032B82" w:rsidRPr="00094826" w:rsidRDefault="00032B82" w:rsidP="00032B82">
      <w:r w:rsidRPr="00094826">
        <w:t xml:space="preserve">The question of how to organize </w:t>
      </w:r>
      <w:del w:id="272" w:author="." w:date="2022-03-08T12:18:00Z">
        <w:r w:rsidRPr="00094826" w:rsidDel="00094826">
          <w:delText xml:space="preserve">the </w:delText>
        </w:r>
      </w:del>
      <w:r w:rsidRPr="00094826">
        <w:t xml:space="preserve">IT must </w:t>
      </w:r>
      <w:ins w:id="273" w:author="." w:date="2022-03-13T11:33:00Z">
        <w:r w:rsidR="00D31872" w:rsidRPr="00094826">
          <w:t xml:space="preserve">also </w:t>
        </w:r>
      </w:ins>
      <w:r w:rsidRPr="00094826">
        <w:t>be</w:t>
      </w:r>
      <w:del w:id="274" w:author="." w:date="2022-03-08T12:18:00Z">
        <w:r w:rsidRPr="00094826" w:rsidDel="00094826">
          <w:delText>en</w:delText>
        </w:r>
      </w:del>
      <w:r w:rsidRPr="00094826">
        <w:t xml:space="preserve"> seen </w:t>
      </w:r>
      <w:del w:id="275" w:author="." w:date="2022-03-13T11:33:00Z">
        <w:r w:rsidRPr="00094826" w:rsidDel="00D31872">
          <w:delText xml:space="preserve">also </w:delText>
        </w:r>
      </w:del>
      <w:r w:rsidRPr="00094826">
        <w:t xml:space="preserve">in the light of current trends. In today’s era of digital transformation, </w:t>
      </w:r>
      <w:del w:id="276" w:author="." w:date="2022-03-08T12:18:00Z">
        <w:r w:rsidRPr="00094826" w:rsidDel="00094826">
          <w:delText xml:space="preserve">the </w:delText>
        </w:r>
      </w:del>
      <w:r w:rsidRPr="00094826">
        <w:t xml:space="preserve">IT is increasingly </w:t>
      </w:r>
      <w:del w:id="277" w:author="." w:date="2022-03-08T12:18:00Z">
        <w:r w:rsidRPr="00094826" w:rsidDel="00094826">
          <w:delText xml:space="preserve">demanded </w:delText>
        </w:r>
      </w:del>
      <w:ins w:id="278" w:author="." w:date="2022-03-08T12:18:00Z">
        <w:r w:rsidR="00094826">
          <w:t>expected</w:t>
        </w:r>
        <w:r w:rsidR="00094826" w:rsidRPr="00094826">
          <w:t xml:space="preserve"> </w:t>
        </w:r>
      </w:ins>
      <w:r w:rsidRPr="00094826">
        <w:t>to support agility, innovation, and exploration. Thus, organizations make increasing</w:t>
      </w:r>
      <w:del w:id="279" w:author="." w:date="2022-03-08T12:18:00Z">
        <w:r w:rsidRPr="00094826" w:rsidDel="00094826">
          <w:delText>ly</w:delText>
        </w:r>
      </w:del>
      <w:r w:rsidRPr="00094826">
        <w:t xml:space="preserve"> use of the so-called bimodal IT concept (Haffke et al., 2017), which decomposes </w:t>
      </w:r>
      <w:del w:id="280" w:author="." w:date="2022-03-08T12:19:00Z">
        <w:r w:rsidRPr="00094826" w:rsidDel="00094826">
          <w:delText xml:space="preserve">the </w:delText>
        </w:r>
      </w:del>
      <w:r w:rsidRPr="00094826">
        <w:t>IT into two coherent modes. The first mode, which may stand for the “older” understanding of IT, focus</w:t>
      </w:r>
      <w:del w:id="281" w:author="." w:date="2022-03-08T12:19:00Z">
        <w:r w:rsidRPr="00094826" w:rsidDel="00094826">
          <w:delText>s</w:delText>
        </w:r>
      </w:del>
      <w:r w:rsidRPr="00094826">
        <w:t xml:space="preserve">es on exploitation and stability (“keeping the lights on”). The other mode, which may be seen as </w:t>
      </w:r>
      <w:ins w:id="282" w:author="." w:date="2022-03-08T12:19:00Z">
        <w:r w:rsidR="00094826">
          <w:t xml:space="preserve">the </w:t>
        </w:r>
      </w:ins>
      <w:r w:rsidRPr="00094826">
        <w:t>newer understanding of IT, focus</w:t>
      </w:r>
      <w:del w:id="283" w:author="." w:date="2022-03-08T12:19:00Z">
        <w:r w:rsidRPr="00094826" w:rsidDel="00094826">
          <w:delText>s</w:delText>
        </w:r>
      </w:del>
      <w:r w:rsidRPr="00094826">
        <w:t xml:space="preserve">es on exploration, innovation, agility, and speed. These “two ITs in one” pose specific challenges to </w:t>
      </w:r>
      <w:del w:id="284" w:author="." w:date="2022-03-08T12:20:00Z">
        <w:r w:rsidRPr="00094826" w:rsidDel="00094826">
          <w:delText xml:space="preserve">the </w:delText>
        </w:r>
      </w:del>
      <w:r w:rsidRPr="00094826">
        <w:t>IT organization and may require a structural separation between the traditional and agile mode</w:t>
      </w:r>
      <w:ins w:id="285" w:author="." w:date="2022-03-08T12:20:00Z">
        <w:r w:rsidR="00094826">
          <w:t>s</w:t>
        </w:r>
      </w:ins>
      <w:r w:rsidRPr="00094826">
        <w:t xml:space="preserve">. In their </w:t>
      </w:r>
      <w:r w:rsidRPr="00094826">
        <w:lastRenderedPageBreak/>
        <w:t xml:space="preserve">research, Haffke et al. (2017) examined 19 organizations and how they organize </w:t>
      </w:r>
      <w:del w:id="286" w:author="." w:date="2022-03-08T12:20:00Z">
        <w:r w:rsidRPr="00094826" w:rsidDel="00094826">
          <w:delText xml:space="preserve">for </w:delText>
        </w:r>
      </w:del>
      <w:r w:rsidRPr="00094826">
        <w:t xml:space="preserve">their bimodal IT. They identified four archetypes. For example, they found that organizations establish an agile mode division completely outside </w:t>
      </w:r>
      <w:ins w:id="287" w:author="." w:date="2022-03-13T11:34:00Z">
        <w:r w:rsidR="00D31872">
          <w:t xml:space="preserve">of </w:t>
        </w:r>
      </w:ins>
      <w:r w:rsidRPr="00094826">
        <w:t>the traditional IT</w:t>
      </w:r>
      <w:del w:id="288" w:author="." w:date="2022-03-08T12:20:00Z">
        <w:r w:rsidRPr="00094826" w:rsidDel="00094826">
          <w:delText xml:space="preserve"> </w:delText>
        </w:r>
      </w:del>
      <w:r w:rsidRPr="00094826">
        <w:t>, often labe</w:t>
      </w:r>
      <w:del w:id="289" w:author="." w:date="2022-03-08T12:21:00Z">
        <w:r w:rsidRPr="00094826" w:rsidDel="00094826">
          <w:delText>l</w:delText>
        </w:r>
      </w:del>
      <w:r w:rsidRPr="00094826">
        <w:t>led as</w:t>
      </w:r>
      <w:ins w:id="290" w:author="." w:date="2022-03-08T12:21:00Z">
        <w:r w:rsidR="00094826">
          <w:t xml:space="preserve"> the</w:t>
        </w:r>
      </w:ins>
      <w:r w:rsidRPr="00094826">
        <w:t xml:space="preserve"> “digital” division, led by the chief digital officer. This organization of IT imposes a high level of disruption and may reduce the (strategic) power of the CIO and </w:t>
      </w:r>
      <w:del w:id="291" w:author="." w:date="2022-03-08T12:21:00Z">
        <w:r w:rsidRPr="00094826" w:rsidDel="00094826">
          <w:delText xml:space="preserve">the </w:delText>
        </w:r>
      </w:del>
      <w:r w:rsidRPr="00094826">
        <w:t>traditional IT</w:t>
      </w:r>
      <w:del w:id="292" w:author="." w:date="2022-03-08T12:21:00Z">
        <w:r w:rsidRPr="00094826" w:rsidDel="00094826">
          <w:delText xml:space="preserve"> </w:delText>
        </w:r>
      </w:del>
      <w:r w:rsidRPr="00094826">
        <w:t>, as major digital ambitions are allocated to the new division (Haffke et al., 2017)</w:t>
      </w:r>
      <w:ins w:id="293" w:author="." w:date="2022-03-08T12:22:00Z">
        <w:r w:rsidR="00094826">
          <w:t xml:space="preserve">. </w:t>
        </w:r>
      </w:ins>
      <w:r w:rsidRPr="00094826">
        <w:t>Against this background, it becomes obvious that organizing</w:t>
      </w:r>
      <w:del w:id="294" w:author="." w:date="2022-03-08T12:22:00Z">
        <w:r w:rsidRPr="00094826" w:rsidDel="00094826">
          <w:delText xml:space="preserve"> for</w:delText>
        </w:r>
      </w:del>
      <w:r w:rsidRPr="00094826">
        <w:t xml:space="preserve"> IT is a continu</w:t>
      </w:r>
      <w:del w:id="295" w:author="." w:date="2022-03-08T12:22:00Z">
        <w:r w:rsidRPr="00094826" w:rsidDel="00094826">
          <w:delText>e</w:delText>
        </w:r>
      </w:del>
      <w:ins w:id="296" w:author="." w:date="2022-03-08T12:22:00Z">
        <w:r w:rsidR="00094826">
          <w:t>ou</w:t>
        </w:r>
      </w:ins>
      <w:r w:rsidRPr="00094826">
        <w:t>s process that is connected to the overall transformation journey of the organization.</w:t>
      </w:r>
    </w:p>
    <w:p w14:paraId="4804CD23" w14:textId="77777777" w:rsidR="00032B82" w:rsidRPr="00094826" w:rsidRDefault="00032B82" w:rsidP="00276F59">
      <w:pPr>
        <w:pStyle w:val="Heading3"/>
      </w:pPr>
      <w:r w:rsidRPr="00094826">
        <w:t>Processes</w:t>
      </w:r>
    </w:p>
    <w:p w14:paraId="7B3E9094" w14:textId="6F4470C5" w:rsidR="00032B82" w:rsidRPr="00094826" w:rsidRDefault="00032B82" w:rsidP="00032B82">
      <w:r w:rsidRPr="00094826">
        <w:t>Generally, a process is a sequence of activities to complete certain tasks. There is a multitude of processes within an organization, presenting themselves as either cross-functional processes (e.g., recruitment processes)</w:t>
      </w:r>
      <w:del w:id="297" w:author="." w:date="2022-03-13T11:34:00Z">
        <w:r w:rsidRPr="00094826" w:rsidDel="00D31872">
          <w:delText>,</w:delText>
        </w:r>
      </w:del>
      <w:r w:rsidRPr="00094826">
        <w:t xml:space="preserve"> or processes that are unique to specific business units (e.g., after-sales processes). As </w:t>
      </w:r>
      <w:del w:id="298" w:author="." w:date="2022-03-08T12:22:00Z">
        <w:r w:rsidRPr="00094826" w:rsidDel="00094826">
          <w:delText xml:space="preserve">the </w:delText>
        </w:r>
      </w:del>
      <w:r w:rsidRPr="00094826">
        <w:t xml:space="preserve">IT is closely connected to the business, it is involved in many of these functional processes. Beyond that, </w:t>
      </w:r>
      <w:del w:id="299" w:author="." w:date="2022-03-08T12:23:00Z">
        <w:r w:rsidRPr="00094826" w:rsidDel="00094826">
          <w:delText xml:space="preserve">the </w:delText>
        </w:r>
      </w:del>
      <w:r w:rsidRPr="00094826">
        <w:t>IT itself has several central processes that need to be managed. The most important o</w:t>
      </w:r>
      <w:ins w:id="300" w:author="." w:date="2022-03-08T12:23:00Z">
        <w:r w:rsidR="00094826">
          <w:t>f</w:t>
        </w:r>
      </w:ins>
      <w:del w:id="301" w:author="." w:date="2022-03-08T12:23:00Z">
        <w:r w:rsidRPr="00094826" w:rsidDel="00094826">
          <w:delText>n</w:delText>
        </w:r>
      </w:del>
      <w:ins w:id="302" w:author="." w:date="2022-03-08T12:23:00Z">
        <w:r w:rsidR="00094826">
          <w:t xml:space="preserve"> th</w:t>
        </w:r>
      </w:ins>
      <w:r w:rsidRPr="00094826">
        <w:t>es</w:t>
      </w:r>
      <w:ins w:id="303" w:author="." w:date="2022-03-08T12:23:00Z">
        <w:r w:rsidR="00094826">
          <w:t>e</w:t>
        </w:r>
      </w:ins>
      <w:r w:rsidRPr="00094826">
        <w:t xml:space="preserve"> are: </w:t>
      </w:r>
    </w:p>
    <w:p w14:paraId="2A3D67F1" w14:textId="278DC960" w:rsidR="00032B82" w:rsidRPr="00094826" w:rsidRDefault="00032B82" w:rsidP="00032B82">
      <w:pPr>
        <w:pStyle w:val="ListParagraph"/>
        <w:numPr>
          <w:ilvl w:val="0"/>
          <w:numId w:val="26"/>
        </w:numPr>
      </w:pPr>
      <w:r w:rsidRPr="00094826">
        <w:t>Project management: These processes relate to the execution of IT projects</w:t>
      </w:r>
      <w:ins w:id="304" w:author="." w:date="2022-03-13T11:34:00Z">
        <w:r w:rsidR="00D31872">
          <w:t>,</w:t>
        </w:r>
      </w:ins>
      <w:r w:rsidRPr="00094826">
        <w:t xml:space="preserve"> </w:t>
      </w:r>
      <w:ins w:id="305" w:author="." w:date="2022-03-13T11:35:00Z">
        <w:r w:rsidR="00D31872">
          <w:t>which</w:t>
        </w:r>
      </w:ins>
      <w:del w:id="306" w:author="." w:date="2022-03-08T12:24:00Z">
        <w:r w:rsidRPr="00094826" w:rsidDel="00094826">
          <w:delText>which</w:delText>
        </w:r>
      </w:del>
      <w:r w:rsidRPr="00094826">
        <w:t xml:space="preserve"> are unique endeavors</w:t>
      </w:r>
      <w:del w:id="307" w:author="." w:date="2022-03-13T11:35:00Z">
        <w:r w:rsidRPr="00094826" w:rsidDel="00D31872">
          <w:delText>,</w:delText>
        </w:r>
      </w:del>
      <w:r w:rsidRPr="00094826">
        <w:t xml:space="preserve"> and </w:t>
      </w:r>
      <w:del w:id="308" w:author="." w:date="2022-03-13T11:35:00Z">
        <w:r w:rsidRPr="00094826" w:rsidDel="00D31872">
          <w:delText xml:space="preserve">which </w:delText>
        </w:r>
      </w:del>
      <w:r w:rsidRPr="00094826">
        <w:t xml:space="preserve">can be differentiated from </w:t>
      </w:r>
      <w:del w:id="309" w:author="." w:date="2022-03-13T11:35:00Z">
        <w:r w:rsidRPr="00094826" w:rsidDel="00D31872">
          <w:delText>the daily operating business</w:delText>
        </w:r>
      </w:del>
      <w:ins w:id="310" w:author="." w:date="2022-03-13T11:35:00Z">
        <w:r w:rsidR="00D31872">
          <w:t>day</w:t>
        </w:r>
      </w:ins>
      <w:ins w:id="311" w:author="." w:date="2022-03-26T16:17:00Z">
        <w:r w:rsidR="00CE12E7">
          <w:t>-to-day</w:t>
        </w:r>
      </w:ins>
      <w:ins w:id="312" w:author="." w:date="2022-03-13T11:35:00Z">
        <w:r w:rsidR="00D31872">
          <w:t xml:space="preserve"> operations</w:t>
        </w:r>
      </w:ins>
      <w:r w:rsidRPr="00094826">
        <w:t>. They range from small projects to complex programs, such as SAP introduction.</w:t>
      </w:r>
    </w:p>
    <w:p w14:paraId="10C94ADE" w14:textId="180E18FB" w:rsidR="00032B82" w:rsidRPr="00094826" w:rsidRDefault="00032B82" w:rsidP="00032B82">
      <w:pPr>
        <w:pStyle w:val="ListParagraph"/>
        <w:numPr>
          <w:ilvl w:val="0"/>
          <w:numId w:val="26"/>
        </w:numPr>
      </w:pPr>
      <w:r w:rsidRPr="00094826">
        <w:rPr>
          <w:noProof/>
          <w:lang w:eastAsia="en-GB"/>
        </w:rPr>
        <w:lastRenderedPageBreak/>
        <mc:AlternateContent>
          <mc:Choice Requires="wps">
            <w:drawing>
              <wp:anchor distT="45720" distB="45720" distL="114300" distR="114300" simplePos="0" relativeHeight="251661312" behindDoc="0" locked="0" layoutInCell="1" allowOverlap="1" wp14:anchorId="277C96A6" wp14:editId="71AC2077">
                <wp:simplePos x="0" y="0"/>
                <wp:positionH relativeFrom="page">
                  <wp:posOffset>6420613</wp:posOffset>
                </wp:positionH>
                <wp:positionV relativeFrom="paragraph">
                  <wp:posOffset>1010132</wp:posOffset>
                </wp:positionV>
                <wp:extent cx="922020" cy="1727200"/>
                <wp:effectExtent l="0" t="0" r="11430" b="2540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727200"/>
                        </a:xfrm>
                        <a:prstGeom prst="rect">
                          <a:avLst/>
                        </a:prstGeom>
                        <a:solidFill>
                          <a:srgbClr val="FFFFFF"/>
                        </a:solidFill>
                        <a:ln w="9525">
                          <a:solidFill>
                            <a:srgbClr val="000000"/>
                          </a:solidFill>
                          <a:miter lim="800000"/>
                          <a:headEnd/>
                          <a:tailEnd/>
                        </a:ln>
                      </wps:spPr>
                      <wps:txbx>
                        <w:txbxContent>
                          <w:p w14:paraId="68325255" w14:textId="76570A7A" w:rsidR="00032B82" w:rsidDel="00094826" w:rsidRDefault="00032B82" w:rsidP="00032B82">
                            <w:pPr>
                              <w:pStyle w:val="CommentText"/>
                              <w:jc w:val="left"/>
                              <w:rPr>
                                <w:del w:id="313" w:author="." w:date="2022-03-08T12:25:00Z"/>
                                <w:rFonts w:asciiTheme="minorHAnsi" w:hAnsiTheme="minorHAnsi" w:cstheme="minorHAnsi"/>
                                <w:sz w:val="16"/>
                                <w:szCs w:val="16"/>
                              </w:rPr>
                            </w:pPr>
                            <w:r w:rsidRPr="00AD033D">
                              <w:rPr>
                                <w:rFonts w:asciiTheme="minorHAnsi" w:hAnsiTheme="minorHAnsi" w:cstheme="minorHAnsi"/>
                                <w:b/>
                                <w:sz w:val="16"/>
                                <w:szCs w:val="16"/>
                              </w:rPr>
                              <w:t>ITIL</w:t>
                            </w:r>
                            <w:ins w:id="314" w:author="." w:date="2022-03-08T12:25:00Z">
                              <w:r w:rsidR="00094826">
                                <w:rPr>
                                  <w:rFonts w:asciiTheme="minorHAnsi" w:hAnsiTheme="minorHAnsi" w:cstheme="minorHAnsi"/>
                                  <w:sz w:val="16"/>
                                  <w:szCs w:val="16"/>
                                </w:rPr>
                                <w:t xml:space="preserve"> </w:t>
                              </w:r>
                            </w:ins>
                            <w:ins w:id="315" w:author="." w:date="2022-03-08T12:26:00Z">
                              <w:r w:rsidR="00094826">
                                <w:rPr>
                                  <w:rFonts w:asciiTheme="minorHAnsi" w:hAnsiTheme="minorHAnsi" w:cstheme="minorHAnsi"/>
                                  <w:sz w:val="16"/>
                                  <w:szCs w:val="16"/>
                                </w:rPr>
                                <w:br/>
                              </w:r>
                            </w:ins>
                          </w:p>
                          <w:p w14:paraId="6D8D64E9" w14:textId="095529B7" w:rsidR="00032B82" w:rsidRPr="00AD033D" w:rsidRDefault="00032B82" w:rsidP="00032B82">
                            <w:pPr>
                              <w:pStyle w:val="CommentText"/>
                              <w:jc w:val="left"/>
                              <w:rPr>
                                <w:rFonts w:asciiTheme="minorHAnsi" w:hAnsiTheme="minorHAnsi" w:cstheme="minorHAnsi"/>
                                <w:sz w:val="16"/>
                                <w:szCs w:val="16"/>
                              </w:rPr>
                            </w:pPr>
                            <w:del w:id="316" w:author="." w:date="2022-03-08T12:25:00Z">
                              <w:r w:rsidRPr="00AD033D" w:rsidDel="00094826">
                                <w:rPr>
                                  <w:rFonts w:asciiTheme="minorHAnsi" w:hAnsiTheme="minorHAnsi" w:cstheme="minorHAnsi"/>
                                  <w:sz w:val="16"/>
                                  <w:szCs w:val="16"/>
                                </w:rPr>
                                <w:delText xml:space="preserve">The acronym </w:delText>
                              </w:r>
                            </w:del>
                            <w:r w:rsidRPr="00AD033D">
                              <w:rPr>
                                <w:rFonts w:asciiTheme="minorHAnsi" w:hAnsiTheme="minorHAnsi" w:cstheme="minorHAnsi"/>
                                <w:sz w:val="16"/>
                                <w:szCs w:val="16"/>
                              </w:rPr>
                              <w:t xml:space="preserve">stands for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nformation </w:t>
                            </w:r>
                            <w:r w:rsidRPr="00AD033D">
                              <w:rPr>
                                <w:rFonts w:asciiTheme="minorHAnsi" w:hAnsiTheme="minorHAnsi" w:cstheme="minorHAnsi"/>
                                <w:bCs/>
                                <w:iCs/>
                                <w:color w:val="202122"/>
                                <w:sz w:val="16"/>
                                <w:szCs w:val="16"/>
                                <w:shd w:val="clear" w:color="auto" w:fill="FFFFFF"/>
                                <w:lang w:val="en"/>
                              </w:rPr>
                              <w:t>T</w:t>
                            </w:r>
                            <w:r w:rsidRPr="00AD033D">
                              <w:rPr>
                                <w:rFonts w:asciiTheme="minorHAnsi" w:hAnsiTheme="minorHAnsi" w:cstheme="minorHAnsi"/>
                                <w:iCs/>
                                <w:color w:val="202122"/>
                                <w:sz w:val="16"/>
                                <w:szCs w:val="16"/>
                                <w:shd w:val="clear" w:color="auto" w:fill="FFFFFF"/>
                                <w:lang w:val="en"/>
                              </w:rPr>
                              <w:t>echnology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nfrastructure </w:t>
                            </w:r>
                            <w:r w:rsidRPr="00AD033D">
                              <w:rPr>
                                <w:rFonts w:asciiTheme="minorHAnsi" w:hAnsiTheme="minorHAnsi" w:cstheme="minorHAnsi"/>
                                <w:bCs/>
                                <w:iCs/>
                                <w:color w:val="202122"/>
                                <w:sz w:val="16"/>
                                <w:szCs w:val="16"/>
                                <w:shd w:val="clear" w:color="auto" w:fill="FFFFFF"/>
                                <w:lang w:val="en"/>
                              </w:rPr>
                              <w:t>L</w:t>
                            </w:r>
                            <w:r w:rsidRPr="00AD033D">
                              <w:rPr>
                                <w:rFonts w:asciiTheme="minorHAnsi" w:hAnsiTheme="minorHAnsi" w:cstheme="minorHAnsi"/>
                                <w:iCs/>
                                <w:color w:val="202122"/>
                                <w:sz w:val="16"/>
                                <w:szCs w:val="16"/>
                                <w:shd w:val="clear" w:color="auto" w:fill="FFFFFF"/>
                                <w:lang w:val="en"/>
                              </w:rPr>
                              <w:t>ibrary and is the best-practice guide and de-facto standard for IT service management</w:t>
                            </w:r>
                            <w:ins w:id="317" w:author="." w:date="2022-03-08T12:26:00Z">
                              <w:r w:rsidR="00094826">
                                <w:rPr>
                                  <w:rFonts w:asciiTheme="minorHAnsi" w:hAnsiTheme="minorHAnsi" w:cstheme="minorHAnsi"/>
                                  <w:iCs/>
                                  <w:color w:val="202122"/>
                                  <w:sz w:val="16"/>
                                  <w:szCs w:val="16"/>
                                  <w:shd w:val="clear" w:color="auto" w:fill="FFFFFF"/>
                                  <w:lang w:val="en"/>
                                </w:rPr>
                                <w:t>.</w:t>
                              </w:r>
                            </w:ins>
                          </w:p>
                          <w:p w14:paraId="64653D45" w14:textId="77777777" w:rsidR="00032B82" w:rsidRPr="00AD033D" w:rsidRDefault="00032B82" w:rsidP="00032B82">
                            <w:pPr>
                              <w:pStyle w:val="CommentText"/>
                              <w:jc w:val="left"/>
                              <w:rPr>
                                <w:rFonts w:asciiTheme="minorHAnsi" w:hAnsiTheme="minorHAnsi" w:cstheme="minorHAnsi"/>
                                <w:sz w:val="16"/>
                                <w:szCs w:val="16"/>
                              </w:rPr>
                            </w:pPr>
                          </w:p>
                          <w:p w14:paraId="1AEC7F5F" w14:textId="77777777" w:rsidR="00032B82" w:rsidRPr="00AD033D" w:rsidRDefault="00032B82" w:rsidP="00032B82">
                            <w:pPr>
                              <w:pStyle w:val="HTMLPreformatted"/>
                              <w:shd w:val="clear" w:color="auto" w:fill="F8F9FA"/>
                              <w:rPr>
                                <w:rFonts w:asciiTheme="minorHAnsi" w:eastAsia="Calibri" w:hAnsiTheme="minorHAnsi" w:cstheme="minorHAnsi"/>
                                <w:sz w:val="16"/>
                                <w:szCs w:val="16"/>
                              </w:rPr>
                            </w:pPr>
                          </w:p>
                          <w:p w14:paraId="7DDF2A49" w14:textId="77777777" w:rsidR="00032B82" w:rsidRPr="00AD033D" w:rsidRDefault="00032B82" w:rsidP="00032B82">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C96A6" id="Textfeld 6" o:spid="_x0000_s1028" type="#_x0000_t202" style="position:absolute;left:0;text-align:left;margin-left:505.55pt;margin-top:79.55pt;width:72.6pt;height:136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">
                <v:textbox>
                  <w:txbxContent>
                    <w:p w14:paraId="68325255" w14:textId="76570A7A" w:rsidR="00032B82" w:rsidDel="00094826" w:rsidRDefault="00032B82" w:rsidP="00032B82">
                      <w:pPr>
                        <w:pStyle w:val="CommentText"/>
                        <w:jc w:val="left"/>
                        <w:rPr>
                          <w:del w:id="316" w:author="." w:date="2022-03-08T12:25:00Z"/>
                          <w:rFonts w:asciiTheme="minorHAnsi" w:hAnsiTheme="minorHAnsi" w:cstheme="minorHAnsi"/>
                          <w:sz w:val="16"/>
                          <w:szCs w:val="16"/>
                        </w:rPr>
                      </w:pPr>
                      <w:r w:rsidRPr="00AD033D">
                        <w:rPr>
                          <w:rFonts w:asciiTheme="minorHAnsi" w:hAnsiTheme="minorHAnsi" w:cstheme="minorHAnsi"/>
                          <w:b/>
                          <w:sz w:val="16"/>
                          <w:szCs w:val="16"/>
                        </w:rPr>
                        <w:t>ITIL</w:t>
                      </w:r>
                      <w:ins w:id="317" w:author="." w:date="2022-03-08T12:25:00Z">
                        <w:r w:rsidR="00094826">
                          <w:rPr>
                            <w:rFonts w:asciiTheme="minorHAnsi" w:hAnsiTheme="minorHAnsi" w:cstheme="minorHAnsi"/>
                            <w:sz w:val="16"/>
                            <w:szCs w:val="16"/>
                          </w:rPr>
                          <w:t xml:space="preserve"> </w:t>
                        </w:r>
                      </w:ins>
                      <w:ins w:id="318" w:author="." w:date="2022-03-08T12:26:00Z">
                        <w:r w:rsidR="00094826">
                          <w:rPr>
                            <w:rFonts w:asciiTheme="minorHAnsi" w:hAnsiTheme="minorHAnsi" w:cstheme="minorHAnsi"/>
                            <w:sz w:val="16"/>
                            <w:szCs w:val="16"/>
                          </w:rPr>
                          <w:br/>
                        </w:r>
                      </w:ins>
                    </w:p>
                    <w:p w14:paraId="6D8D64E9" w14:textId="095529B7" w:rsidR="00032B82" w:rsidRPr="00AD033D" w:rsidRDefault="00032B82" w:rsidP="00032B82">
                      <w:pPr>
                        <w:pStyle w:val="CommentText"/>
                        <w:jc w:val="left"/>
                        <w:rPr>
                          <w:rFonts w:asciiTheme="minorHAnsi" w:hAnsiTheme="minorHAnsi" w:cstheme="minorHAnsi"/>
                          <w:sz w:val="16"/>
                          <w:szCs w:val="16"/>
                        </w:rPr>
                      </w:pPr>
                      <w:del w:id="319" w:author="." w:date="2022-03-08T12:25:00Z">
                        <w:r w:rsidRPr="00AD033D" w:rsidDel="00094826">
                          <w:rPr>
                            <w:rFonts w:asciiTheme="minorHAnsi" w:hAnsiTheme="minorHAnsi" w:cstheme="minorHAnsi"/>
                            <w:sz w:val="16"/>
                            <w:szCs w:val="16"/>
                          </w:rPr>
                          <w:delText xml:space="preserve">The acronym </w:delText>
                        </w:r>
                      </w:del>
                      <w:r w:rsidRPr="00AD033D">
                        <w:rPr>
                          <w:rFonts w:asciiTheme="minorHAnsi" w:hAnsiTheme="minorHAnsi" w:cstheme="minorHAnsi"/>
                          <w:sz w:val="16"/>
                          <w:szCs w:val="16"/>
                        </w:rPr>
                        <w:t xml:space="preserve">stands for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nformation </w:t>
                      </w:r>
                      <w:r w:rsidRPr="00AD033D">
                        <w:rPr>
                          <w:rFonts w:asciiTheme="minorHAnsi" w:hAnsiTheme="minorHAnsi" w:cstheme="minorHAnsi"/>
                          <w:bCs/>
                          <w:iCs/>
                          <w:color w:val="202122"/>
                          <w:sz w:val="16"/>
                          <w:szCs w:val="16"/>
                          <w:shd w:val="clear" w:color="auto" w:fill="FFFFFF"/>
                          <w:lang w:val="en"/>
                        </w:rPr>
                        <w:t>T</w:t>
                      </w:r>
                      <w:r w:rsidRPr="00AD033D">
                        <w:rPr>
                          <w:rFonts w:asciiTheme="minorHAnsi" w:hAnsiTheme="minorHAnsi" w:cstheme="minorHAnsi"/>
                          <w:iCs/>
                          <w:color w:val="202122"/>
                          <w:sz w:val="16"/>
                          <w:szCs w:val="16"/>
                          <w:shd w:val="clear" w:color="auto" w:fill="FFFFFF"/>
                          <w:lang w:val="en"/>
                        </w:rPr>
                        <w:t>echnology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nfrastructure </w:t>
                      </w:r>
                      <w:r w:rsidRPr="00AD033D">
                        <w:rPr>
                          <w:rFonts w:asciiTheme="minorHAnsi" w:hAnsiTheme="minorHAnsi" w:cstheme="minorHAnsi"/>
                          <w:bCs/>
                          <w:iCs/>
                          <w:color w:val="202122"/>
                          <w:sz w:val="16"/>
                          <w:szCs w:val="16"/>
                          <w:shd w:val="clear" w:color="auto" w:fill="FFFFFF"/>
                          <w:lang w:val="en"/>
                        </w:rPr>
                        <w:t>L</w:t>
                      </w:r>
                      <w:r w:rsidRPr="00AD033D">
                        <w:rPr>
                          <w:rFonts w:asciiTheme="minorHAnsi" w:hAnsiTheme="minorHAnsi" w:cstheme="minorHAnsi"/>
                          <w:iCs/>
                          <w:color w:val="202122"/>
                          <w:sz w:val="16"/>
                          <w:szCs w:val="16"/>
                          <w:shd w:val="clear" w:color="auto" w:fill="FFFFFF"/>
                          <w:lang w:val="en"/>
                        </w:rPr>
                        <w:t>ibrary and is the best-practice guide and de-facto standard for IT service management</w:t>
                      </w:r>
                      <w:ins w:id="320" w:author="." w:date="2022-03-08T12:26:00Z">
                        <w:r w:rsidR="00094826">
                          <w:rPr>
                            <w:rFonts w:asciiTheme="minorHAnsi" w:hAnsiTheme="minorHAnsi" w:cstheme="minorHAnsi"/>
                            <w:iCs/>
                            <w:color w:val="202122"/>
                            <w:sz w:val="16"/>
                            <w:szCs w:val="16"/>
                            <w:shd w:val="clear" w:color="auto" w:fill="FFFFFF"/>
                            <w:lang w:val="en"/>
                          </w:rPr>
                          <w:t>.</w:t>
                        </w:r>
                      </w:ins>
                    </w:p>
                    <w:p w14:paraId="64653D45" w14:textId="77777777" w:rsidR="00032B82" w:rsidRPr="00AD033D" w:rsidRDefault="00032B82" w:rsidP="00032B82">
                      <w:pPr>
                        <w:pStyle w:val="CommentText"/>
                        <w:jc w:val="left"/>
                        <w:rPr>
                          <w:rFonts w:asciiTheme="minorHAnsi" w:hAnsiTheme="minorHAnsi" w:cstheme="minorHAnsi"/>
                          <w:sz w:val="16"/>
                          <w:szCs w:val="16"/>
                        </w:rPr>
                      </w:pPr>
                    </w:p>
                    <w:p w14:paraId="1AEC7F5F" w14:textId="77777777" w:rsidR="00032B82" w:rsidRPr="00AD033D" w:rsidRDefault="00032B82" w:rsidP="00032B82">
                      <w:pPr>
                        <w:pStyle w:val="HTMLPreformatted"/>
                        <w:shd w:val="clear" w:color="auto" w:fill="F8F9FA"/>
                        <w:rPr>
                          <w:rFonts w:asciiTheme="minorHAnsi" w:eastAsia="Calibri" w:hAnsiTheme="minorHAnsi" w:cstheme="minorHAnsi"/>
                          <w:sz w:val="16"/>
                          <w:szCs w:val="16"/>
                        </w:rPr>
                      </w:pPr>
                    </w:p>
                    <w:p w14:paraId="7DDF2A49" w14:textId="77777777" w:rsidR="00032B82" w:rsidRPr="00AD033D" w:rsidRDefault="00032B82" w:rsidP="00032B82">
                      <w:pPr>
                        <w:jc w:val="left"/>
                        <w:rPr>
                          <w:rFonts w:asciiTheme="minorHAnsi" w:hAnsiTheme="minorHAnsi" w:cstheme="minorHAnsi"/>
                          <w:b/>
                          <w:sz w:val="16"/>
                          <w:szCs w:val="16"/>
                        </w:rPr>
                      </w:pPr>
                    </w:p>
                  </w:txbxContent>
                </v:textbox>
                <w10:wrap type="square" anchorx="page"/>
              </v:shape>
            </w:pict>
          </mc:Fallback>
        </mc:AlternateContent>
      </w:r>
      <w:r w:rsidRPr="00094826">
        <w:t xml:space="preserve">Demand management: These processes address the aspects of a smooth collaboration between </w:t>
      </w:r>
      <w:del w:id="318" w:author="." w:date="2022-03-08T12:24:00Z">
        <w:r w:rsidRPr="00094826" w:rsidDel="00094826">
          <w:delText xml:space="preserve">the </w:delText>
        </w:r>
      </w:del>
      <w:r w:rsidRPr="00094826">
        <w:t>IT and the business departments</w:t>
      </w:r>
      <w:del w:id="319" w:author="." w:date="2022-03-08T12:24:00Z">
        <w:r w:rsidRPr="00094826" w:rsidDel="00094826">
          <w:delText>,</w:delText>
        </w:r>
      </w:del>
      <w:r w:rsidRPr="00094826">
        <w:t xml:space="preserve"> and how this is organizationally underpinned and </w:t>
      </w:r>
      <w:del w:id="320" w:author="." w:date="2022-03-08T12:24:00Z">
        <w:r w:rsidRPr="00094826" w:rsidDel="00094826">
          <w:delText xml:space="preserve">lived </w:delText>
        </w:r>
      </w:del>
      <w:ins w:id="321" w:author="." w:date="2022-03-08T12:24:00Z">
        <w:r w:rsidR="00094826">
          <w:t>delivered</w:t>
        </w:r>
        <w:r w:rsidR="00094826" w:rsidRPr="00094826">
          <w:t xml:space="preserve"> </w:t>
        </w:r>
      </w:ins>
      <w:r w:rsidRPr="00094826">
        <w:t>(</w:t>
      </w:r>
      <w:del w:id="322" w:author="." w:date="2022-03-13T11:36:00Z">
        <w:r w:rsidRPr="00094826" w:rsidDel="00D31872">
          <w:delText>for example</w:delText>
        </w:r>
      </w:del>
      <w:ins w:id="323" w:author="." w:date="2022-03-13T11:36:00Z">
        <w:r w:rsidR="00D31872">
          <w:t>e.g.</w:t>
        </w:r>
      </w:ins>
      <w:r w:rsidRPr="00094826">
        <w:t>, the prioritization of incoming business requests).</w:t>
      </w:r>
    </w:p>
    <w:p w14:paraId="1549D09C" w14:textId="36BDED24" w:rsidR="00032B82" w:rsidRPr="00094826" w:rsidRDefault="00032B82" w:rsidP="00032B82">
      <w:pPr>
        <w:pStyle w:val="ListParagraph"/>
        <w:numPr>
          <w:ilvl w:val="0"/>
          <w:numId w:val="26"/>
        </w:numPr>
      </w:pPr>
      <w:r w:rsidRPr="00094826">
        <w:t xml:space="preserve">Supply management: These processes are related to the technical core of </w:t>
      </w:r>
      <w:del w:id="324" w:author="." w:date="2022-03-08T12:25:00Z">
        <w:r w:rsidRPr="00094826" w:rsidDel="00094826">
          <w:delText xml:space="preserve">the </w:delText>
        </w:r>
      </w:del>
      <w:r w:rsidRPr="00094826">
        <w:t xml:space="preserve">IT </w:t>
      </w:r>
      <w:ins w:id="325" w:author="." w:date="2022-03-08T12:25:00Z">
        <w:r w:rsidR="00094826">
          <w:t xml:space="preserve">resources </w:t>
        </w:r>
      </w:ins>
      <w:r w:rsidRPr="00094826">
        <w:t>and refer to how the IT organization is built, how the interfaces between supply and demand are designed, and how the business units are served (</w:t>
      </w:r>
      <w:del w:id="326" w:author="." w:date="2022-03-13T11:36:00Z">
        <w:r w:rsidRPr="00094826" w:rsidDel="00D31872">
          <w:delText>for example</w:delText>
        </w:r>
      </w:del>
      <w:ins w:id="327" w:author="." w:date="2022-03-13T11:36:00Z">
        <w:r w:rsidR="00D31872">
          <w:t>e.g.</w:t>
        </w:r>
      </w:ins>
      <w:r w:rsidRPr="00094826">
        <w:t>, the process of IT resource provision).</w:t>
      </w:r>
    </w:p>
    <w:p w14:paraId="4BD4BFB9" w14:textId="0BDECC27" w:rsidR="00032B82" w:rsidRPr="00094826" w:rsidRDefault="00032B82" w:rsidP="00032B82">
      <w:pPr>
        <w:pStyle w:val="ListParagraph"/>
        <w:numPr>
          <w:ilvl w:val="0"/>
          <w:numId w:val="26"/>
        </w:numPr>
      </w:pPr>
      <w:r w:rsidRPr="00094826">
        <w:t xml:space="preserve">Service management: These processes relate to the most important </w:t>
      </w:r>
      <w:r w:rsidRPr="00094826">
        <w:rPr>
          <w:b/>
        </w:rPr>
        <w:t>ITIL</w:t>
      </w:r>
      <w:del w:id="328" w:author="." w:date="2022-03-08T12:25:00Z">
        <w:r w:rsidRPr="00094826" w:rsidDel="00094826">
          <w:delText>-</w:delText>
        </w:r>
      </w:del>
      <w:ins w:id="329" w:author="." w:date="2022-03-08T12:25:00Z">
        <w:r w:rsidR="00094826">
          <w:t xml:space="preserve"> </w:t>
        </w:r>
      </w:ins>
      <w:r w:rsidRPr="00094826">
        <w:t>processes (</w:t>
      </w:r>
      <w:del w:id="330" w:author="." w:date="2022-03-13T11:36:00Z">
        <w:r w:rsidRPr="00094826" w:rsidDel="00D31872">
          <w:delText>for example</w:delText>
        </w:r>
      </w:del>
      <w:ins w:id="331" w:author="." w:date="2022-03-13T11:36:00Z">
        <w:r w:rsidR="00D31872">
          <w:t>e.g.</w:t>
        </w:r>
      </w:ins>
      <w:r w:rsidRPr="00094826">
        <w:t xml:space="preserve">, </w:t>
      </w:r>
      <w:del w:id="332" w:author="." w:date="2022-03-08T12:25:00Z">
        <w:r w:rsidRPr="00094826" w:rsidDel="00094826">
          <w:delText xml:space="preserve">the </w:delText>
        </w:r>
      </w:del>
      <w:r w:rsidRPr="00094826">
        <w:t xml:space="preserve">ticket handling </w:t>
      </w:r>
      <w:del w:id="333" w:author="." w:date="2022-03-08T12:25:00Z">
        <w:r w:rsidRPr="00094826" w:rsidDel="00094826">
          <w:delText>at</w:delText>
        </w:r>
      </w:del>
      <w:ins w:id="334" w:author="." w:date="2022-03-08T12:25:00Z">
        <w:r w:rsidR="00094826">
          <w:t>on</w:t>
        </w:r>
      </w:ins>
      <w:r w:rsidRPr="00094826">
        <w:t xml:space="preserve"> the service desk).</w:t>
      </w:r>
    </w:p>
    <w:p w14:paraId="3BCBE7E3" w14:textId="4D113E3C" w:rsidR="00032B82" w:rsidRPr="00094826" w:rsidRDefault="00032B82" w:rsidP="00032B82">
      <w:pPr>
        <w:pStyle w:val="ListParagraph"/>
        <w:numPr>
          <w:ilvl w:val="0"/>
          <w:numId w:val="26"/>
        </w:numPr>
      </w:pPr>
      <w:r w:rsidRPr="00094826">
        <w:t xml:space="preserve">Quality management: These processes relate to the quality assurance of </w:t>
      </w:r>
      <w:del w:id="335" w:author="." w:date="2022-03-08T12:28:00Z">
        <w:r w:rsidRPr="00094826" w:rsidDel="00094826">
          <w:delText xml:space="preserve">the </w:delText>
        </w:r>
      </w:del>
      <w:r w:rsidRPr="00094826">
        <w:t xml:space="preserve">IT. They include, for example, the reporting and monitoring of IT processes, methodological frameworks for process improvement, and quality standards in general. </w:t>
      </w:r>
    </w:p>
    <w:p w14:paraId="188BB47A" w14:textId="0FA42AF5" w:rsidR="00032B82" w:rsidRPr="00094826" w:rsidRDefault="00032B82" w:rsidP="00032B82">
      <w:r w:rsidRPr="00094826">
        <w:t xml:space="preserve">Like every other organizational process, these IT processes require a solid process management </w:t>
      </w:r>
      <w:ins w:id="336" w:author="." w:date="2022-03-08T12:28:00Z">
        <w:r w:rsidR="00094826">
          <w:t xml:space="preserve">framework </w:t>
        </w:r>
      </w:ins>
      <w:del w:id="337" w:author="." w:date="2022-03-08T12:28:00Z">
        <w:r w:rsidRPr="00094826" w:rsidDel="00094826">
          <w:delText xml:space="preserve">which </w:delText>
        </w:r>
      </w:del>
      <w:ins w:id="338" w:author="." w:date="2022-03-08T12:28:00Z">
        <w:r w:rsidR="00094826">
          <w:t>that</w:t>
        </w:r>
        <w:r w:rsidR="00094826" w:rsidRPr="00094826">
          <w:t xml:space="preserve"> </w:t>
        </w:r>
      </w:ins>
      <w:r w:rsidRPr="00094826">
        <w:t xml:space="preserve">deals with the identification, design, documentation, implementation, and optimization of the IT processes. </w:t>
      </w:r>
    </w:p>
    <w:p w14:paraId="42976AF6" w14:textId="77777777" w:rsidR="00032B82" w:rsidRPr="00094826" w:rsidRDefault="00032B82" w:rsidP="00276F59">
      <w:pPr>
        <w:pStyle w:val="Heading3"/>
      </w:pPr>
      <w:r w:rsidRPr="00094826">
        <w:t>Technology</w:t>
      </w:r>
    </w:p>
    <w:p w14:paraId="45EF3383" w14:textId="33A9D26A" w:rsidR="00032B82" w:rsidRPr="00094826" w:rsidRDefault="00032B82" w:rsidP="00032B82">
      <w:r w:rsidRPr="00094826">
        <w:t xml:space="preserve">When talking about IT, one might think of </w:t>
      </w:r>
      <w:ins w:id="339" w:author="." w:date="2022-03-08T13:55:00Z">
        <w:r w:rsidR="00472A0A">
          <w:t xml:space="preserve">the </w:t>
        </w:r>
      </w:ins>
      <w:r w:rsidRPr="00094826">
        <w:t xml:space="preserve">technological aspects </w:t>
      </w:r>
      <w:del w:id="340" w:author="." w:date="2022-03-08T13:56:00Z">
        <w:r w:rsidRPr="00094826" w:rsidDel="00472A0A">
          <w:delText>at first place</w:delText>
        </w:r>
      </w:del>
      <w:ins w:id="341" w:author="." w:date="2022-03-08T13:56:00Z">
        <w:r w:rsidR="00472A0A">
          <w:t>in the first instance</w:t>
        </w:r>
      </w:ins>
      <w:r w:rsidRPr="00094826">
        <w:t>, as they are already embedded in the abbreviation “IT”</w:t>
      </w:r>
      <w:del w:id="342" w:author="." w:date="2022-03-08T13:56:00Z">
        <w:r w:rsidRPr="00094826" w:rsidDel="00472A0A">
          <w:delText xml:space="preserve"> = </w:delText>
        </w:r>
      </w:del>
      <w:ins w:id="343" w:author="." w:date="2022-03-08T14:15:00Z">
        <w:r w:rsidR="0001720E">
          <w:t xml:space="preserve"> – </w:t>
        </w:r>
      </w:ins>
      <w:r w:rsidRPr="00094826">
        <w:t xml:space="preserve">information technology. Generally, a technology is the application of scientific knowledge for practical purposes. Specifically, information technologies cover electronic data processing and the hardware and software infrastructure used for this. There are several approaches </w:t>
      </w:r>
      <w:del w:id="344" w:author="." w:date="2022-03-13T11:37:00Z">
        <w:r w:rsidRPr="00094826" w:rsidDel="0037718E">
          <w:delText xml:space="preserve">how </w:delText>
        </w:r>
      </w:del>
      <w:r w:rsidRPr="00094826">
        <w:t>to cluster</w:t>
      </w:r>
      <w:ins w:id="345" w:author="." w:date="2022-03-13T11:37:00Z">
        <w:r w:rsidR="0037718E">
          <w:t>ing</w:t>
        </w:r>
      </w:ins>
      <w:r w:rsidRPr="00094826">
        <w:t xml:space="preserve"> technologies that are at the core of IT management. Johanning (2019) suggest</w:t>
      </w:r>
      <w:ins w:id="346" w:author="." w:date="2022-03-08T13:56:00Z">
        <w:r w:rsidR="00472A0A">
          <w:t>s</w:t>
        </w:r>
      </w:ins>
      <w:r w:rsidRPr="00094826">
        <w:t xml:space="preserve"> </w:t>
      </w:r>
      <w:del w:id="347" w:author="." w:date="2022-03-08T13:56:00Z">
        <w:r w:rsidRPr="00094826" w:rsidDel="00472A0A">
          <w:delText xml:space="preserve">to </w:delText>
        </w:r>
      </w:del>
      <w:del w:id="348" w:author="." w:date="2022-03-08T11:25:00Z">
        <w:r w:rsidRPr="00094826" w:rsidDel="00094826">
          <w:delText>differentiatethe</w:delText>
        </w:r>
      </w:del>
      <w:ins w:id="349" w:author="." w:date="2022-03-08T11:25:00Z">
        <w:r w:rsidR="00094826" w:rsidRPr="00094826">
          <w:t>differentiat</w:t>
        </w:r>
      </w:ins>
      <w:ins w:id="350" w:author="." w:date="2022-03-08T13:56:00Z">
        <w:r w:rsidR="00472A0A">
          <w:t>ing</w:t>
        </w:r>
      </w:ins>
      <w:ins w:id="351" w:author="." w:date="2022-03-08T11:25:00Z">
        <w:r w:rsidR="00094826" w:rsidRPr="00094826">
          <w:t xml:space="preserve"> the</w:t>
        </w:r>
      </w:ins>
      <w:r w:rsidRPr="00094826">
        <w:t xml:space="preserve"> following areas: </w:t>
      </w:r>
    </w:p>
    <w:p w14:paraId="049801C2" w14:textId="77777777" w:rsidR="00032B82" w:rsidRPr="00094826" w:rsidRDefault="00032B82" w:rsidP="00D10DA1">
      <w:pPr>
        <w:pStyle w:val="GraphicsStyle"/>
      </w:pPr>
      <w:r w:rsidRPr="00094826">
        <w:t xml:space="preserve">Areas of Information Technology (IT) </w:t>
      </w:r>
    </w:p>
    <w:p w14:paraId="568828CC" w14:textId="77777777" w:rsidR="00032B82" w:rsidRPr="00094826" w:rsidRDefault="00032B82" w:rsidP="00032B82">
      <w:r w:rsidRPr="00094826">
        <w:rPr>
          <w:noProof/>
          <w:lang w:eastAsia="en-GB"/>
        </w:rPr>
        <w:lastRenderedPageBreak/>
        <w:drawing>
          <wp:inline distT="0" distB="0" distL="0" distR="0" wp14:anchorId="73665DFA" wp14:editId="39303DA0">
            <wp:extent cx="5219700" cy="891939"/>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891939"/>
                    </a:xfrm>
                    <a:prstGeom prst="rect">
                      <a:avLst/>
                    </a:prstGeom>
                    <a:noFill/>
                    <a:ln>
                      <a:noFill/>
                    </a:ln>
                  </pic:spPr>
                </pic:pic>
              </a:graphicData>
            </a:graphic>
          </wp:inline>
        </w:drawing>
      </w:r>
    </w:p>
    <w:p w14:paraId="4091F23A" w14:textId="77777777" w:rsidR="00032B82" w:rsidRPr="00094826" w:rsidRDefault="00032B82" w:rsidP="00032B82">
      <w:pPr>
        <w:pStyle w:val="Heading4"/>
      </w:pPr>
      <w:r w:rsidRPr="00094826">
        <w:t>Architecture</w:t>
      </w:r>
    </w:p>
    <w:p w14:paraId="3A0665ED" w14:textId="6D3FC2C0" w:rsidR="00032B82" w:rsidRPr="00094826" w:rsidRDefault="00032B82" w:rsidP="00032B82">
      <w:del w:id="352" w:author="." w:date="2022-03-08T13:57:00Z">
        <w:r w:rsidRPr="00094826" w:rsidDel="00472A0A">
          <w:delText xml:space="preserve">The </w:delText>
        </w:r>
      </w:del>
      <w:r w:rsidRPr="00094826">
        <w:t xml:space="preserve">IT architecture describes the technical components of </w:t>
      </w:r>
      <w:del w:id="353" w:author="." w:date="2022-03-08T13:57:00Z">
        <w:r w:rsidRPr="00094826" w:rsidDel="00472A0A">
          <w:delText xml:space="preserve">the </w:delText>
        </w:r>
      </w:del>
      <w:r w:rsidRPr="00094826">
        <w:t>IT, i.e., IT systems, hardware, software applications, integration interfaces, data structures</w:t>
      </w:r>
      <w:ins w:id="354" w:author="." w:date="2022-03-08T13:57:00Z">
        <w:r w:rsidR="00472A0A">
          <w:t>,</w:t>
        </w:r>
      </w:ins>
      <w:r w:rsidRPr="00094826">
        <w:t xml:space="preserve"> and infrastructure components, and their interaction with one another. A common analogy to understand the meaning of </w:t>
      </w:r>
      <w:del w:id="355" w:author="." w:date="2022-03-08T13:57:00Z">
        <w:r w:rsidRPr="00094826" w:rsidDel="00472A0A">
          <w:delText xml:space="preserve">the </w:delText>
        </w:r>
      </w:del>
      <w:r w:rsidRPr="00094826">
        <w:t>IT architecture is the comparison with a land-use plan in the context of urban development. This plan ensures that the development of a city takes place in an orderly manner</w:t>
      </w:r>
      <w:del w:id="356" w:author="." w:date="2022-03-13T11:38:00Z">
        <w:r w:rsidRPr="00094826" w:rsidDel="0037718E">
          <w:delText>,</w:delText>
        </w:r>
      </w:del>
      <w:r w:rsidRPr="00094826">
        <w:t xml:space="preserve"> and that the available resources are considered. Analogous to the land-use plan, </w:t>
      </w:r>
      <w:del w:id="357" w:author="." w:date="2022-03-08T13:57:00Z">
        <w:r w:rsidRPr="00094826" w:rsidDel="00472A0A">
          <w:delText xml:space="preserve">the </w:delText>
        </w:r>
      </w:del>
      <w:r w:rsidRPr="00094826">
        <w:t>IT architecture provides a guideline for everyone involved in the planning and operation of IT systems and IT infrastructure</w:t>
      </w:r>
      <w:del w:id="358" w:author="." w:date="2022-03-08T13:58:00Z">
        <w:r w:rsidRPr="00094826" w:rsidDel="00472A0A">
          <w:delText>s</w:delText>
        </w:r>
      </w:del>
      <w:r w:rsidRPr="00094826">
        <w:t xml:space="preserve">. It is typically visualized by means of </w:t>
      </w:r>
      <w:commentRangeStart w:id="359"/>
      <w:del w:id="360" w:author="." w:date="2022-03-13T11:38:00Z">
        <w:r w:rsidRPr="00094826" w:rsidDel="0037718E">
          <w:delText xml:space="preserve">a </w:delText>
        </w:r>
      </w:del>
      <w:r w:rsidRPr="00094826">
        <w:t>diagram</w:t>
      </w:r>
      <w:ins w:id="361" w:author="." w:date="2022-03-13T11:38:00Z">
        <w:r w:rsidR="0037718E">
          <w:t>s</w:t>
        </w:r>
      </w:ins>
      <w:r w:rsidRPr="00094826">
        <w:t xml:space="preserve"> that depict</w:t>
      </w:r>
      <w:del w:id="362" w:author="." w:date="2022-03-13T11:38:00Z">
        <w:r w:rsidRPr="00094826" w:rsidDel="0037718E">
          <w:delText>s</w:delText>
        </w:r>
      </w:del>
      <w:r w:rsidRPr="00094826">
        <w:t xml:space="preserve"> </w:t>
      </w:r>
      <w:commentRangeEnd w:id="359"/>
      <w:r w:rsidR="0037718E">
        <w:rPr>
          <w:rStyle w:val="CommentReference"/>
        </w:rPr>
        <w:commentReference w:id="359"/>
      </w:r>
      <w:r w:rsidRPr="00094826">
        <w:t xml:space="preserve">the individual components of the IT architecture. </w:t>
      </w:r>
      <w:del w:id="363" w:author="." w:date="2022-03-13T11:38:00Z">
        <w:r w:rsidRPr="00094826" w:rsidDel="0037718E">
          <w:delText xml:space="preserve">This </w:delText>
        </w:r>
      </w:del>
      <w:ins w:id="364" w:author="." w:date="2022-03-13T11:38:00Z">
        <w:r w:rsidR="0037718E">
          <w:t>One of these</w:t>
        </w:r>
        <w:r w:rsidR="0037718E" w:rsidRPr="00094826">
          <w:t xml:space="preserve"> </w:t>
        </w:r>
      </w:ins>
      <w:r w:rsidRPr="00094826">
        <w:t xml:space="preserve">is often a two-dimensional visualization of an application landscape (see Hagel &amp; Brown </w:t>
      </w:r>
      <w:del w:id="365" w:author="." w:date="2022-03-08T13:58:00Z">
        <w:r w:rsidRPr="00094826" w:rsidDel="00472A0A">
          <w:delText>(</w:delText>
        </w:r>
      </w:del>
      <w:ins w:id="366" w:author="." w:date="2022-03-08T13:58:00Z">
        <w:r w:rsidR="00472A0A">
          <w:t>[</w:t>
        </w:r>
      </w:ins>
      <w:r w:rsidRPr="00094826">
        <w:t>2001</w:t>
      </w:r>
      <w:del w:id="367" w:author="." w:date="2022-03-08T13:58:00Z">
        <w:r w:rsidRPr="00094826" w:rsidDel="00472A0A">
          <w:delText>)</w:delText>
        </w:r>
      </w:del>
      <w:ins w:id="368" w:author="." w:date="2022-03-08T13:58:00Z">
        <w:r w:rsidR="00472A0A">
          <w:t>]</w:t>
        </w:r>
      </w:ins>
      <w:r w:rsidRPr="00094826">
        <w:t xml:space="preserve"> for an example of a web services architecture). A typical architecture diagram can, for example, be based on business processes and organizational units, and illustrates which applications support which process</w:t>
      </w:r>
      <w:ins w:id="369" w:author="." w:date="2022-03-08T13:58:00Z">
        <w:r w:rsidR="00472A0A">
          <w:t>es</w:t>
        </w:r>
      </w:ins>
      <w:r w:rsidRPr="00094826">
        <w:t xml:space="preserve"> and units. Frequently, the IT architecture reflects complex historically grown systems and interfaces of the organizatio</w:t>
      </w:r>
      <w:commentRangeStart w:id="370"/>
      <w:r w:rsidRPr="00094826">
        <w:t>n</w:t>
      </w:r>
      <w:commentRangeEnd w:id="370"/>
      <w:r w:rsidR="0037718E">
        <w:rPr>
          <w:rStyle w:val="CommentReference"/>
        </w:rPr>
        <w:commentReference w:id="370"/>
      </w:r>
      <w:r w:rsidRPr="00094826">
        <w:t xml:space="preserve">. Frequently, the landscape entails several hundred more or less matching applications. Aligning these landscapes with current business requirements poses massive strategic challenges. </w:t>
      </w:r>
    </w:p>
    <w:p w14:paraId="2280FA2F" w14:textId="77777777" w:rsidR="00032B82" w:rsidRPr="00094826" w:rsidRDefault="00032B82" w:rsidP="00032B82">
      <w:pPr>
        <w:pStyle w:val="Heading4"/>
      </w:pPr>
      <w:r w:rsidRPr="00094826">
        <w:t xml:space="preserve">IT security </w:t>
      </w:r>
    </w:p>
    <w:p w14:paraId="490AA2AF" w14:textId="3A2F74D7" w:rsidR="00032B82" w:rsidRPr="00094826" w:rsidRDefault="00032B82" w:rsidP="00032B82">
      <w:r w:rsidRPr="00094826">
        <w:t>IT security refers to the protection of IT systems against damage</w:t>
      </w:r>
      <w:del w:id="371" w:author="." w:date="2022-03-08T13:59:00Z">
        <w:r w:rsidRPr="00094826" w:rsidDel="00472A0A">
          <w:delText>s</w:delText>
        </w:r>
      </w:del>
      <w:r w:rsidRPr="00094826">
        <w:t xml:space="preserve"> and threats. Securing corporate IT processes has become a major concern today, as </w:t>
      </w:r>
      <w:del w:id="372" w:author="." w:date="2022-03-08T13:59:00Z">
        <w:r w:rsidRPr="00094826" w:rsidDel="00472A0A">
          <w:delText xml:space="preserve">the </w:delText>
        </w:r>
      </w:del>
      <w:r w:rsidRPr="00094826">
        <w:t>IT is increasingly hosted on demand within the cloud</w:t>
      </w:r>
      <w:del w:id="373" w:author="." w:date="2022-03-13T11:40:00Z">
        <w:r w:rsidRPr="00094826" w:rsidDel="0037718E">
          <w:delText>,</w:delText>
        </w:r>
      </w:del>
      <w:r w:rsidRPr="00094826">
        <w:t xml:space="preserve"> instead of on </w:t>
      </w:r>
      <w:ins w:id="374" w:author="." w:date="2022-03-13T11:40:00Z">
        <w:r w:rsidR="0037718E">
          <w:t xml:space="preserve">company </w:t>
        </w:r>
      </w:ins>
      <w:r w:rsidRPr="00094826">
        <w:t>premise</w:t>
      </w:r>
      <w:ins w:id="375" w:author="." w:date="2022-03-08T13:59:00Z">
        <w:r w:rsidR="00472A0A">
          <w:t>s</w:t>
        </w:r>
      </w:ins>
      <w:r w:rsidRPr="00094826">
        <w:t xml:space="preserve"> within</w:t>
      </w:r>
      <w:del w:id="376" w:author="." w:date="2022-03-08T13:59:00Z">
        <w:r w:rsidRPr="00094826" w:rsidDel="00472A0A">
          <w:delText xml:space="preserve"> the</w:delText>
        </w:r>
      </w:del>
      <w:r w:rsidRPr="00094826">
        <w:t xml:space="preserve"> safe corporate boundaries. Thus, data </w:t>
      </w:r>
      <w:del w:id="377" w:author="." w:date="2022-03-08T13:59:00Z">
        <w:r w:rsidRPr="00094826" w:rsidDel="00472A0A">
          <w:delText>is</w:delText>
        </w:r>
      </w:del>
      <w:ins w:id="378" w:author="." w:date="2022-03-08T13:59:00Z">
        <w:r w:rsidR="00472A0A">
          <w:t>are</w:t>
        </w:r>
      </w:ins>
      <w:r w:rsidRPr="00094826">
        <w:t xml:space="preserve"> always and everywhere accessible</w:t>
      </w:r>
      <w:ins w:id="379" w:author="." w:date="2022-03-08T13:59:00Z">
        <w:r w:rsidR="00472A0A">
          <w:t>,</w:t>
        </w:r>
      </w:ins>
      <w:r w:rsidRPr="00094826">
        <w:t xml:space="preserve"> which poses additional risks for IT security. In this context, disaster recovery management plays a key role, </w:t>
      </w:r>
      <w:r w:rsidRPr="00094826">
        <w:lastRenderedPageBreak/>
        <w:t xml:space="preserve">ensuring that data </w:t>
      </w:r>
      <w:del w:id="380" w:author="." w:date="2022-03-08T13:59:00Z">
        <w:r w:rsidRPr="00094826" w:rsidDel="00472A0A">
          <w:delText>is</w:delText>
        </w:r>
      </w:del>
      <w:ins w:id="381" w:author="." w:date="2022-03-08T13:59:00Z">
        <w:r w:rsidR="00472A0A">
          <w:t>are</w:t>
        </w:r>
      </w:ins>
      <w:r w:rsidRPr="00094826">
        <w:t xml:space="preserve"> always available, even in emergenc</w:t>
      </w:r>
      <w:ins w:id="382" w:author="." w:date="2022-03-08T13:59:00Z">
        <w:r w:rsidR="00472A0A">
          <w:t>ies</w:t>
        </w:r>
      </w:ins>
      <w:del w:id="383" w:author="." w:date="2022-03-08T13:59:00Z">
        <w:r w:rsidRPr="00094826" w:rsidDel="00472A0A">
          <w:delText>y cases</w:delText>
        </w:r>
      </w:del>
      <w:r w:rsidRPr="00094826">
        <w:t xml:space="preserve"> (e.g., during hacker attacks). </w:t>
      </w:r>
      <w:del w:id="384" w:author="." w:date="2022-03-08T14:00:00Z">
        <w:r w:rsidRPr="00094826" w:rsidDel="00472A0A">
          <w:delText>A p</w:delText>
        </w:r>
      </w:del>
      <w:ins w:id="385" w:author="." w:date="2022-03-08T14:00:00Z">
        <w:r w:rsidR="00472A0A">
          <w:t>P</w:t>
        </w:r>
      </w:ins>
      <w:r w:rsidRPr="00094826">
        <w:t xml:space="preserve">roper IT security management requires </w:t>
      </w:r>
      <w:del w:id="386" w:author="." w:date="2022-03-08T14:00:00Z">
        <w:r w:rsidRPr="00094826" w:rsidDel="00472A0A">
          <w:delText>the</w:delText>
        </w:r>
      </w:del>
      <w:ins w:id="387" w:author="." w:date="2022-03-08T14:00:00Z">
        <w:r w:rsidR="00472A0A">
          <w:t>a</w:t>
        </w:r>
      </w:ins>
      <w:r w:rsidRPr="00094826">
        <w:t xml:space="preserve"> solid target definition of IT security </w:t>
      </w:r>
      <w:del w:id="388" w:author="." w:date="2022-03-08T14:00:00Z">
        <w:r w:rsidRPr="00094826" w:rsidDel="00472A0A">
          <w:delText>on</w:delText>
        </w:r>
      </w:del>
      <w:ins w:id="389" w:author="." w:date="2022-03-08T14:00:00Z">
        <w:r w:rsidR="00472A0A">
          <w:t>at</w:t>
        </w:r>
      </w:ins>
      <w:r w:rsidRPr="00094826">
        <w:t xml:space="preserve"> </w:t>
      </w:r>
      <w:ins w:id="390" w:author="." w:date="2022-03-08T14:00:00Z">
        <w:r w:rsidR="00472A0A">
          <w:t xml:space="preserve">an </w:t>
        </w:r>
      </w:ins>
      <w:r w:rsidRPr="00094826">
        <w:t xml:space="preserve">executive level, as well as designated processes and responsibilities. </w:t>
      </w:r>
    </w:p>
    <w:p w14:paraId="380FE399" w14:textId="77777777" w:rsidR="00032B82" w:rsidRPr="00094826" w:rsidRDefault="00032B82" w:rsidP="00032B82">
      <w:pPr>
        <w:pStyle w:val="Heading4"/>
      </w:pPr>
      <w:r w:rsidRPr="00094826">
        <w:t>Master data management</w:t>
      </w:r>
    </w:p>
    <w:p w14:paraId="549B3E1F" w14:textId="33963B24" w:rsidR="00032B82" w:rsidRPr="00094826" w:rsidRDefault="00032B82" w:rsidP="00032B82">
      <w:r w:rsidRPr="00094826">
        <w:t>Master data management (MDM) is a comprehensive method that enables an organization to link all business-critical data with a common reference point. Master data are status-oriented data points that describe the core entities of a company, for example, customers, suppliers, products, assets, and employees. In contrast to transaction data (e.g., sales data), master data remain</w:t>
      </w:r>
      <w:del w:id="391" w:author="." w:date="2022-03-08T14:00:00Z">
        <w:r w:rsidRPr="00094826" w:rsidDel="00472A0A">
          <w:delText>s</w:delText>
        </w:r>
      </w:del>
      <w:r w:rsidRPr="00094826">
        <w:t xml:space="preserve"> relatively constant in volume over time and ha</w:t>
      </w:r>
      <w:del w:id="392" w:author="." w:date="2022-03-08T14:01:00Z">
        <w:r w:rsidRPr="00094826" w:rsidDel="00472A0A">
          <w:delText>s</w:delText>
        </w:r>
      </w:del>
      <w:ins w:id="393" w:author="." w:date="2022-03-08T14:01:00Z">
        <w:r w:rsidR="00472A0A">
          <w:t>ve</w:t>
        </w:r>
      </w:ins>
      <w:r w:rsidRPr="00094826">
        <w:t xml:space="preserve"> a low frequency of change. If </w:t>
      </w:r>
      <w:del w:id="394" w:author="." w:date="2022-03-08T14:01:00Z">
        <w:r w:rsidRPr="00094826" w:rsidDel="00472A0A">
          <w:delText>master data management</w:delText>
        </w:r>
      </w:del>
      <w:ins w:id="395" w:author="." w:date="2022-03-08T14:01:00Z">
        <w:r w:rsidR="00472A0A">
          <w:t>MDM</w:t>
        </w:r>
      </w:ins>
      <w:r w:rsidRPr="00094826">
        <w:t xml:space="preserve"> is done correctly, it improves data quality, reduces costs and time effort, and optimizes the exchange of data between employees and departments.</w:t>
      </w:r>
    </w:p>
    <w:p w14:paraId="62AB076C" w14:textId="77777777" w:rsidR="00032B82" w:rsidRPr="00094826" w:rsidRDefault="00032B82" w:rsidP="00032B82">
      <w:pPr>
        <w:pStyle w:val="Heading4"/>
      </w:pPr>
      <w:r w:rsidRPr="00094826">
        <w:t>Software development and customizing</w:t>
      </w:r>
    </w:p>
    <w:p w14:paraId="5648A41B" w14:textId="5B4C38BC" w:rsidR="00032B82" w:rsidRPr="00094826" w:rsidRDefault="00032B82" w:rsidP="00032B82">
      <w:r w:rsidRPr="00094826">
        <w:t xml:space="preserve">The IT </w:t>
      </w:r>
      <w:ins w:id="396" w:author="." w:date="2022-03-08T14:01:00Z">
        <w:r w:rsidR="00472A0A">
          <w:t xml:space="preserve">resources </w:t>
        </w:r>
      </w:ins>
      <w:r w:rsidRPr="00094826">
        <w:t xml:space="preserve">within an organization may </w:t>
      </w:r>
      <w:ins w:id="397" w:author="." w:date="2022-03-13T11:41:00Z">
        <w:r w:rsidR="0037718E" w:rsidRPr="00094826">
          <w:t xml:space="preserve">also </w:t>
        </w:r>
      </w:ins>
      <w:r w:rsidRPr="00094826">
        <w:t xml:space="preserve">be </w:t>
      </w:r>
      <w:del w:id="398" w:author="." w:date="2022-03-13T11:41:00Z">
        <w:r w:rsidRPr="00094826" w:rsidDel="0037718E">
          <w:delText xml:space="preserve">also </w:delText>
        </w:r>
      </w:del>
      <w:r w:rsidRPr="00094826">
        <w:t xml:space="preserve">assigned to develop software that is specifically targeted to serve </w:t>
      </w:r>
      <w:del w:id="399" w:author="." w:date="2022-03-13T11:42:00Z">
        <w:r w:rsidRPr="00094826" w:rsidDel="0037718E">
          <w:delText xml:space="preserve">the </w:delText>
        </w:r>
      </w:del>
      <w:r w:rsidRPr="00094826">
        <w:t xml:space="preserve">organizational needs. </w:t>
      </w:r>
      <w:del w:id="400" w:author="." w:date="2022-03-08T14:01:00Z">
        <w:r w:rsidRPr="00094826" w:rsidDel="00472A0A">
          <w:delText>However, d</w:delText>
        </w:r>
      </w:del>
      <w:ins w:id="401" w:author="." w:date="2022-03-08T14:01:00Z">
        <w:r w:rsidR="00472A0A">
          <w:t>D</w:t>
        </w:r>
      </w:ins>
      <w:r w:rsidRPr="00094826">
        <w:t xml:space="preserve">epending on the business purpose, not every organization develops software on its own. However, the IT organization needs to be capable </w:t>
      </w:r>
      <w:del w:id="402" w:author="." w:date="2022-03-08T14:02:00Z">
        <w:r w:rsidRPr="00094826" w:rsidDel="00472A0A">
          <w:delText>to execute</w:delText>
        </w:r>
      </w:del>
      <w:ins w:id="403" w:author="." w:date="2022-03-08T14:02:00Z">
        <w:r w:rsidR="00472A0A">
          <w:t>of</w:t>
        </w:r>
      </w:ins>
      <w:r w:rsidRPr="00094826">
        <w:t xml:space="preserve"> customizing </w:t>
      </w:r>
      <w:ins w:id="404" w:author="." w:date="2022-03-08T14:02:00Z">
        <w:r w:rsidR="00472A0A">
          <w:t xml:space="preserve">the </w:t>
        </w:r>
      </w:ins>
      <w:r w:rsidRPr="00094826">
        <w:t xml:space="preserve">activities of </w:t>
      </w:r>
      <w:ins w:id="405" w:author="." w:date="2022-03-08T14:02:00Z">
        <w:r w:rsidR="00472A0A">
          <w:t xml:space="preserve">any </w:t>
        </w:r>
      </w:ins>
      <w:r w:rsidRPr="00094826">
        <w:t>software in use</w:t>
      </w:r>
      <w:ins w:id="406" w:author="." w:date="2022-03-13T11:42:00Z">
        <w:r w:rsidR="001F5222">
          <w:t>;</w:t>
        </w:r>
      </w:ins>
      <w:del w:id="407" w:author="." w:date="2022-03-13T11:42:00Z">
        <w:r w:rsidRPr="00094826" w:rsidDel="001F5222">
          <w:delText>.</w:delText>
        </w:r>
      </w:del>
      <w:r w:rsidRPr="00094826">
        <w:t xml:space="preserve"> </w:t>
      </w:r>
      <w:ins w:id="408" w:author="." w:date="2022-03-13T11:42:00Z">
        <w:r w:rsidR="001F5222">
          <w:t>i</w:t>
        </w:r>
      </w:ins>
      <w:del w:id="409" w:author="." w:date="2022-03-13T11:42:00Z">
        <w:r w:rsidRPr="00094826" w:rsidDel="001F5222">
          <w:delText>I</w:delText>
        </w:r>
      </w:del>
      <w:r w:rsidRPr="00094826">
        <w:t xml:space="preserve">t </w:t>
      </w:r>
      <w:ins w:id="410" w:author="." w:date="2022-03-13T11:42:00Z">
        <w:r w:rsidR="001F5222">
          <w:t xml:space="preserve">also </w:t>
        </w:r>
      </w:ins>
      <w:r w:rsidRPr="00094826">
        <w:t>needs to be able to deal with</w:t>
      </w:r>
      <w:ins w:id="411" w:author="." w:date="2022-03-08T14:02:00Z">
        <w:r w:rsidR="00472A0A">
          <w:t xml:space="preserve"> the</w:t>
        </w:r>
      </w:ins>
      <w:r w:rsidRPr="00094826">
        <w:t xml:space="preserve"> source</w:t>
      </w:r>
      <w:del w:id="412" w:author="." w:date="2022-03-08T14:02:00Z">
        <w:r w:rsidRPr="00094826" w:rsidDel="00472A0A">
          <w:delText>-</w:delText>
        </w:r>
      </w:del>
      <w:ins w:id="413" w:author="." w:date="2022-03-08T14:02:00Z">
        <w:r w:rsidR="00472A0A">
          <w:t xml:space="preserve"> </w:t>
        </w:r>
      </w:ins>
      <w:r w:rsidRPr="00094826">
        <w:t>code</w:t>
      </w:r>
      <w:del w:id="414" w:author="." w:date="2022-03-08T14:02:00Z">
        <w:r w:rsidRPr="00094826" w:rsidDel="00472A0A">
          <w:delText>s</w:delText>
        </w:r>
      </w:del>
      <w:r w:rsidRPr="00094826">
        <w:t xml:space="preserve"> of core applications and provide documentation</w:t>
      </w:r>
      <w:del w:id="415" w:author="." w:date="2022-03-08T14:02:00Z">
        <w:r w:rsidRPr="00094826" w:rsidDel="00472A0A">
          <w:delText>s</w:delText>
        </w:r>
      </w:del>
      <w:r w:rsidRPr="00094826">
        <w:t xml:space="preserve">. </w:t>
      </w:r>
    </w:p>
    <w:p w14:paraId="3BCC92E6" w14:textId="77777777" w:rsidR="00032B82" w:rsidRPr="00094826" w:rsidRDefault="00032B82" w:rsidP="00032B82">
      <w:pPr>
        <w:pStyle w:val="Heading4"/>
        <w:rPr>
          <w:rFonts w:eastAsia="Calibri" w:cs="Times New Roman"/>
        </w:rPr>
      </w:pPr>
      <w:r w:rsidRPr="00094826">
        <w:t>IT infrastructure and IT operations</w:t>
      </w:r>
    </w:p>
    <w:p w14:paraId="322C5B65" w14:textId="33F91D0C" w:rsidR="00032B82" w:rsidRPr="00094826" w:rsidRDefault="00032B82" w:rsidP="00032B82">
      <w:r w:rsidRPr="00094826">
        <w:t xml:space="preserve">The management of the IT infrastructure </w:t>
      </w:r>
      <w:del w:id="416" w:author="." w:date="2022-03-13T11:42:00Z">
        <w:r w:rsidRPr="00094826" w:rsidDel="001F5222">
          <w:delText>belongs to</w:delText>
        </w:r>
      </w:del>
      <w:ins w:id="417" w:author="." w:date="2022-03-13T11:42:00Z">
        <w:r w:rsidR="001F5222">
          <w:t>is part of</w:t>
        </w:r>
      </w:ins>
      <w:r w:rsidRPr="00094826">
        <w:t xml:space="preserve"> the “bread-and butter” business of every IT organization. </w:t>
      </w:r>
      <w:del w:id="418" w:author="." w:date="2022-03-13T11:43:00Z">
        <w:r w:rsidRPr="00094826" w:rsidDel="001F5222">
          <w:delText xml:space="preserve">The </w:delText>
        </w:r>
      </w:del>
      <w:r w:rsidRPr="00094826">
        <w:t>IT infrastructure includes, for example, the provision and operation of hardware, such as notebooks, telephones</w:t>
      </w:r>
      <w:ins w:id="419" w:author="." w:date="2022-03-08T14:02:00Z">
        <w:r w:rsidR="00472A0A">
          <w:t>,</w:t>
        </w:r>
      </w:ins>
      <w:r w:rsidRPr="00094826">
        <w:t xml:space="preserve"> etc. Being a commodity service, this part of </w:t>
      </w:r>
      <w:del w:id="420" w:author="." w:date="2022-03-08T14:02:00Z">
        <w:r w:rsidRPr="00094826" w:rsidDel="00472A0A">
          <w:delText xml:space="preserve">the </w:delText>
        </w:r>
      </w:del>
      <w:r w:rsidRPr="00094826">
        <w:t>IT is often outsourced to specialized providers.</w:t>
      </w:r>
    </w:p>
    <w:p w14:paraId="6ABB035C" w14:textId="77777777" w:rsidR="00032B82" w:rsidRPr="00094826" w:rsidRDefault="00032B82" w:rsidP="00276F59">
      <w:pPr>
        <w:pStyle w:val="Heading3"/>
      </w:pPr>
      <w:r w:rsidRPr="00094826">
        <w:lastRenderedPageBreak/>
        <w:t>Self-Check Questions</w:t>
      </w:r>
    </w:p>
    <w:p w14:paraId="237CE02D" w14:textId="71FFEB6A" w:rsidR="00032B82" w:rsidRPr="00094826" w:rsidRDefault="00032B82" w:rsidP="00032B82">
      <w:pPr>
        <w:pStyle w:val="ListParagraph"/>
        <w:numPr>
          <w:ilvl w:val="0"/>
          <w:numId w:val="8"/>
        </w:numPr>
        <w:spacing w:after="0"/>
        <w:rPr>
          <w:rFonts w:cs="Calibri"/>
          <w:i/>
          <w:iCs/>
        </w:rPr>
      </w:pPr>
      <w:commentRangeStart w:id="421"/>
      <w:r w:rsidRPr="00094826">
        <w:t xml:space="preserve">Please </w:t>
      </w:r>
      <w:commentRangeEnd w:id="421"/>
      <w:r w:rsidR="00691560">
        <w:rPr>
          <w:rStyle w:val="CommentReference"/>
        </w:rPr>
        <w:commentReference w:id="421"/>
      </w:r>
      <w:r w:rsidRPr="00094826">
        <w:t xml:space="preserve">complete the following sentence: If </w:t>
      </w:r>
      <w:del w:id="422" w:author="." w:date="2022-03-08T14:03:00Z">
        <w:r w:rsidRPr="00094826" w:rsidDel="00472A0A">
          <w:delText xml:space="preserve">the </w:delText>
        </w:r>
      </w:del>
      <w:r w:rsidRPr="00094826">
        <w:t xml:space="preserve">IT is organized as </w:t>
      </w:r>
      <w:ins w:id="423" w:author="." w:date="2022-03-08T14:03:00Z">
        <w:r w:rsidR="00472A0A">
          <w:t xml:space="preserve">its </w:t>
        </w:r>
      </w:ins>
      <w:r w:rsidRPr="00094826">
        <w:t xml:space="preserve">own unit, it is anchored on the </w:t>
      </w:r>
      <w:r w:rsidRPr="00094826">
        <w:rPr>
          <w:i/>
          <w:iCs/>
          <w:u w:val="single"/>
        </w:rPr>
        <w:t>same</w:t>
      </w:r>
      <w:r w:rsidRPr="00094826">
        <w:rPr>
          <w:i/>
          <w:iCs/>
        </w:rPr>
        <w:t xml:space="preserve"> </w:t>
      </w:r>
      <w:r w:rsidRPr="00094826">
        <w:t xml:space="preserve">level as other business units and reports directly to </w:t>
      </w:r>
      <w:del w:id="424" w:author="." w:date="2022-03-08T14:03:00Z">
        <w:r w:rsidRPr="00094826" w:rsidDel="00472A0A">
          <w:delText xml:space="preserve">the </w:delText>
        </w:r>
      </w:del>
      <w:r w:rsidRPr="00094826">
        <w:t>management.</w:t>
      </w:r>
    </w:p>
    <w:p w14:paraId="08B0EC94" w14:textId="77777777" w:rsidR="00032B82" w:rsidRPr="00094826" w:rsidRDefault="00032B82" w:rsidP="00032B82">
      <w:pPr>
        <w:pStyle w:val="ListParagraph"/>
        <w:numPr>
          <w:ilvl w:val="0"/>
          <w:numId w:val="8"/>
        </w:numPr>
        <w:spacing w:after="0"/>
        <w:rPr>
          <w:rFonts w:cs="Calibri"/>
          <w:i/>
          <w:iCs/>
          <w:szCs w:val="24"/>
          <w:u w:val="single"/>
        </w:rPr>
      </w:pPr>
      <w:r w:rsidRPr="00094826">
        <w:t>Please list three technology areas that are at the core of IT management.</w:t>
      </w:r>
    </w:p>
    <w:p w14:paraId="06708F29" w14:textId="77777777" w:rsidR="00032B82" w:rsidRPr="00094826" w:rsidRDefault="00032B82">
      <w:pPr>
        <w:spacing w:after="0"/>
        <w:rPr>
          <w:rFonts w:asciiTheme="minorHAnsi" w:eastAsiaTheme="minorEastAsia" w:hAnsiTheme="minorHAnsi" w:cstheme="minorBidi"/>
          <w:i/>
          <w:iCs/>
          <w:szCs w:val="24"/>
          <w:u w:val="single"/>
        </w:rPr>
        <w:pPrChange w:id="425" w:author="Hagen, Janine" w:date="2021-11-01T12:13:00Z">
          <w:pPr>
            <w:pStyle w:val="ListParagraph"/>
            <w:numPr>
              <w:numId w:val="9"/>
            </w:numPr>
            <w:tabs>
              <w:tab w:val="num" w:pos="309"/>
              <w:tab w:val="num" w:pos="360"/>
            </w:tabs>
            <w:spacing w:after="0"/>
            <w:ind w:left="309" w:hanging="309"/>
          </w:pPr>
        </w:pPrChange>
      </w:pPr>
      <w:r w:rsidRPr="00094826">
        <w:rPr>
          <w:rFonts w:asciiTheme="minorHAnsi" w:eastAsiaTheme="minorEastAsia" w:hAnsiTheme="minorHAnsi" w:cstheme="minorBidi"/>
          <w:i/>
          <w:iCs/>
          <w:szCs w:val="24"/>
          <w:u w:val="single"/>
        </w:rPr>
        <w:t>Architecture</w:t>
      </w:r>
    </w:p>
    <w:p w14:paraId="2730BD83" w14:textId="77777777" w:rsidR="00032B82" w:rsidRPr="00094826" w:rsidRDefault="00032B82" w:rsidP="00032B82">
      <w:pPr>
        <w:spacing w:after="0"/>
        <w:rPr>
          <w:rFonts w:asciiTheme="minorHAnsi" w:eastAsiaTheme="minorEastAsia" w:hAnsiTheme="minorHAnsi" w:cstheme="minorBidi"/>
          <w:i/>
          <w:iCs/>
          <w:szCs w:val="24"/>
          <w:u w:val="single"/>
        </w:rPr>
      </w:pPr>
      <w:r w:rsidRPr="00094826">
        <w:rPr>
          <w:rFonts w:asciiTheme="minorHAnsi" w:eastAsiaTheme="minorEastAsia" w:hAnsiTheme="minorHAnsi" w:cstheme="minorBidi"/>
          <w:i/>
          <w:iCs/>
          <w:szCs w:val="24"/>
          <w:u w:val="single"/>
        </w:rPr>
        <w:t>IT security</w:t>
      </w:r>
    </w:p>
    <w:p w14:paraId="13E3051D" w14:textId="77777777" w:rsidR="00032B82" w:rsidRPr="00094826" w:rsidRDefault="00032B82" w:rsidP="00032B82">
      <w:pPr>
        <w:spacing w:after="0"/>
        <w:rPr>
          <w:rFonts w:asciiTheme="minorHAnsi" w:eastAsiaTheme="minorEastAsia" w:hAnsiTheme="minorHAnsi" w:cstheme="minorBidi"/>
          <w:i/>
          <w:iCs/>
          <w:szCs w:val="24"/>
          <w:u w:val="single"/>
        </w:rPr>
      </w:pPr>
      <w:r w:rsidRPr="00094826">
        <w:rPr>
          <w:rFonts w:asciiTheme="minorHAnsi" w:eastAsiaTheme="minorEastAsia" w:hAnsiTheme="minorHAnsi" w:cstheme="minorBidi"/>
          <w:i/>
          <w:iCs/>
          <w:szCs w:val="24"/>
          <w:u w:val="single"/>
        </w:rPr>
        <w:t>Master data management</w:t>
      </w:r>
    </w:p>
    <w:p w14:paraId="0747D7B2" w14:textId="77777777" w:rsidR="00032B82" w:rsidRPr="00094826" w:rsidRDefault="00032B82" w:rsidP="00032B82">
      <w:pPr>
        <w:pStyle w:val="Heading4"/>
        <w:rPr>
          <w:rFonts w:asciiTheme="minorHAnsi" w:eastAsiaTheme="minorEastAsia" w:hAnsiTheme="minorHAnsi" w:cstheme="minorBidi"/>
          <w:b w:val="0"/>
          <w:bCs w:val="0"/>
          <w:i/>
          <w:szCs w:val="24"/>
          <w:u w:val="single"/>
        </w:rPr>
      </w:pPr>
      <w:r w:rsidRPr="00094826">
        <w:rPr>
          <w:rFonts w:asciiTheme="minorHAnsi" w:eastAsiaTheme="minorEastAsia" w:hAnsiTheme="minorHAnsi" w:cstheme="minorBidi"/>
          <w:b w:val="0"/>
          <w:bCs w:val="0"/>
          <w:i/>
          <w:szCs w:val="24"/>
          <w:u w:val="single"/>
        </w:rPr>
        <w:t>Software development and customizing</w:t>
      </w:r>
    </w:p>
    <w:p w14:paraId="6A2A76F1" w14:textId="77777777" w:rsidR="00032B82" w:rsidRPr="00094826" w:rsidRDefault="00032B82" w:rsidP="00032B82">
      <w:pPr>
        <w:pStyle w:val="Heading4"/>
        <w:rPr>
          <w:rFonts w:asciiTheme="minorHAnsi" w:eastAsiaTheme="minorEastAsia" w:hAnsiTheme="minorHAnsi" w:cstheme="minorBidi"/>
          <w:b w:val="0"/>
          <w:bCs w:val="0"/>
          <w:i/>
          <w:u w:val="single"/>
        </w:rPr>
      </w:pPr>
      <w:r w:rsidRPr="00094826">
        <w:rPr>
          <w:rFonts w:asciiTheme="minorHAnsi" w:eastAsiaTheme="minorEastAsia" w:hAnsiTheme="minorHAnsi" w:cstheme="minorBidi"/>
          <w:b w:val="0"/>
          <w:bCs w:val="0"/>
          <w:i/>
          <w:u w:val="single"/>
        </w:rPr>
        <w:t>IT infrastructure and IT operations</w:t>
      </w:r>
    </w:p>
    <w:p w14:paraId="7A21ECFD" w14:textId="77777777" w:rsidR="00032B82" w:rsidRPr="00094826" w:rsidRDefault="00032B82" w:rsidP="00032B82">
      <w:pPr>
        <w:pStyle w:val="Heading2"/>
        <w:numPr>
          <w:ilvl w:val="1"/>
          <w:numId w:val="24"/>
        </w:numPr>
        <w:rPr>
          <w:lang w:val="en-US"/>
        </w:rPr>
      </w:pPr>
      <w:r w:rsidRPr="00094826">
        <w:rPr>
          <w:lang w:val="en-US"/>
        </w:rPr>
        <w:t>What is an IT Strategy?</w:t>
      </w:r>
    </w:p>
    <w:p w14:paraId="028DA644" w14:textId="567D10D6" w:rsidR="00032B82" w:rsidRPr="00094826" w:rsidRDefault="00032B82" w:rsidP="00032B82">
      <w:r w:rsidRPr="00094826">
        <w:t xml:space="preserve">Before diving into the details of strategic IT aspects, a proper definition of the term IT strategy and its characteristics is necessary. The academic literature provides various conceptual perspectives on </w:t>
      </w:r>
      <w:del w:id="426" w:author="." w:date="2022-03-13T11:43:00Z">
        <w:r w:rsidRPr="00094826" w:rsidDel="001F5222">
          <w:delText xml:space="preserve">the </w:delText>
        </w:r>
      </w:del>
      <w:r w:rsidRPr="00094826">
        <w:t>IT strategy, i.e., referring to its function to deliver business value, IT strategy as the use of IT “to support the business strategy</w:t>
      </w:r>
      <w:del w:id="427" w:author="." w:date="2022-03-08T14:07:00Z">
        <w:r w:rsidRPr="00094826" w:rsidDel="0001720E">
          <w:delText xml:space="preserve"> on the IT strategy</w:delText>
        </w:r>
      </w:del>
      <w:del w:id="428" w:author="." w:date="2022-03-13T11:43:00Z">
        <w:r w:rsidRPr="00094826" w:rsidDel="001F5222">
          <w:delText>,</w:delText>
        </w:r>
      </w:del>
      <w:ins w:id="429" w:author="." w:date="2022-03-08T14:07:00Z">
        <w:r w:rsidR="0001720E">
          <w:t>”</w:t>
        </w:r>
      </w:ins>
      <w:ins w:id="430" w:author="." w:date="2022-03-13T11:44:00Z">
        <w:r w:rsidR="001F5222">
          <w:t>;</w:t>
        </w:r>
      </w:ins>
      <w:del w:id="431" w:author="." w:date="2022-03-14T21:54:00Z">
        <w:r w:rsidRPr="00094826" w:rsidDel="006A7595">
          <w:delText xml:space="preserve"> </w:delText>
        </w:r>
      </w:del>
      <w:r w:rsidRPr="00094826">
        <w:t xml:space="preserve"> referring to its planning function </w:t>
      </w:r>
      <w:del w:id="432" w:author="." w:date="2022-03-08T14:07:00Z">
        <w:r w:rsidRPr="00094826" w:rsidDel="0001720E">
          <w:delText>of</w:delText>
        </w:r>
      </w:del>
      <w:ins w:id="433" w:author="." w:date="2022-03-08T14:07:00Z">
        <w:r w:rsidR="0001720E">
          <w:t>in</w:t>
        </w:r>
      </w:ins>
      <w:r w:rsidRPr="00094826">
        <w:t xml:space="preserve"> the IT </w:t>
      </w:r>
      <w:del w:id="434" w:author="." w:date="2022-03-08T11:31:00Z">
        <w:r w:rsidRPr="00094826" w:rsidDel="00094826">
          <w:delText>organization,,</w:delText>
        </w:r>
      </w:del>
      <w:ins w:id="435" w:author="." w:date="2022-03-08T11:31:00Z">
        <w:r w:rsidR="00094826" w:rsidRPr="00094826">
          <w:t>organization</w:t>
        </w:r>
      </w:ins>
      <w:ins w:id="436" w:author="." w:date="2022-03-13T11:44:00Z">
        <w:r w:rsidR="001F5222">
          <w:t>;</w:t>
        </w:r>
      </w:ins>
      <w:r w:rsidRPr="00094826">
        <w:t xml:space="preserve"> and referring to how </w:t>
      </w:r>
      <w:del w:id="437" w:author="." w:date="2022-03-08T14:08:00Z">
        <w:r w:rsidRPr="00094826" w:rsidDel="0001720E">
          <w:delText xml:space="preserve">the </w:delText>
        </w:r>
      </w:del>
      <w:r w:rsidRPr="00094826">
        <w:t xml:space="preserve">IT is perceived within the organization (Chen et al., 2010, p. 238). Following the global leading IT analyst and research firm Gartner, we </w:t>
      </w:r>
      <w:del w:id="438" w:author="." w:date="2022-03-08T14:08:00Z">
        <w:r w:rsidRPr="00094826" w:rsidDel="0001720E">
          <w:delText xml:space="preserve">understand </w:delText>
        </w:r>
      </w:del>
      <w:ins w:id="439" w:author="." w:date="2022-03-08T14:08:00Z">
        <w:r w:rsidR="0001720E">
          <w:t>define</w:t>
        </w:r>
        <w:r w:rsidR="0001720E" w:rsidRPr="00094826">
          <w:t xml:space="preserve"> </w:t>
        </w:r>
      </w:ins>
      <w:r w:rsidRPr="00094826">
        <w:t xml:space="preserve">IT strategy </w:t>
      </w:r>
      <w:del w:id="440" w:author="." w:date="2022-03-08T14:08:00Z">
        <w:r w:rsidRPr="00094826" w:rsidDel="0001720E">
          <w:delText>i</w:delText>
        </w:r>
      </w:del>
      <w:ins w:id="441" w:author="." w:date="2022-03-08T14:08:00Z">
        <w:r w:rsidR="0001720E">
          <w:t>a</w:t>
        </w:r>
      </w:ins>
      <w:r w:rsidRPr="00094826">
        <w:t>s “the discipline that defines how IT will be used to help businesses win in their chosen business context” (Gartner</w:t>
      </w:r>
      <w:ins w:id="442" w:author="." w:date="2022-03-08T14:09:00Z">
        <w:r w:rsidR="0001720E">
          <w:t>,</w:t>
        </w:r>
      </w:ins>
      <w:r w:rsidRPr="00094826">
        <w:t xml:space="preserve"> 2021, n.p.).</w:t>
      </w:r>
    </w:p>
    <w:p w14:paraId="0F303807" w14:textId="77777777" w:rsidR="00032B82" w:rsidRPr="00094826" w:rsidRDefault="00032B82" w:rsidP="00032B82">
      <w:r w:rsidRPr="00094826">
        <w:t xml:space="preserve">This definition indicates two things: </w:t>
      </w:r>
    </w:p>
    <w:p w14:paraId="47E2164C" w14:textId="35058AA9" w:rsidR="00032B82" w:rsidRPr="00094826" w:rsidRDefault="00032B82" w:rsidP="00032B82">
      <w:r w:rsidRPr="00094826">
        <w:t xml:space="preserve">First, there is a close connection </w:t>
      </w:r>
      <w:del w:id="443" w:author="." w:date="2022-03-08T14:09:00Z">
        <w:r w:rsidRPr="00094826" w:rsidDel="0001720E">
          <w:delText>of</w:delText>
        </w:r>
      </w:del>
      <w:ins w:id="444" w:author="." w:date="2022-03-08T14:09:00Z">
        <w:r w:rsidR="0001720E">
          <w:t>between</w:t>
        </w:r>
      </w:ins>
      <w:r w:rsidRPr="00094826">
        <w:t xml:space="preserve"> IT and business, with the IT strategy being one part of the business strategy. However, only with clear specifications from the </w:t>
      </w:r>
      <w:r w:rsidRPr="00094826">
        <w:rPr>
          <w:noProof/>
          <w:lang w:eastAsia="en-GB"/>
        </w:rPr>
        <w:lastRenderedPageBreak/>
        <mc:AlternateContent>
          <mc:Choice Requires="wps">
            <w:drawing>
              <wp:anchor distT="45720" distB="45720" distL="114300" distR="114300" simplePos="0" relativeHeight="251662336" behindDoc="0" locked="0" layoutInCell="1" allowOverlap="1" wp14:anchorId="0AB8FC12" wp14:editId="75AAE2F4">
                <wp:simplePos x="0" y="0"/>
                <wp:positionH relativeFrom="page">
                  <wp:posOffset>6427177</wp:posOffset>
                </wp:positionH>
                <wp:positionV relativeFrom="paragraph">
                  <wp:posOffset>10209</wp:posOffset>
                </wp:positionV>
                <wp:extent cx="922020" cy="2146300"/>
                <wp:effectExtent l="0" t="0" r="11430" b="2540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46300"/>
                        </a:xfrm>
                        <a:prstGeom prst="rect">
                          <a:avLst/>
                        </a:prstGeom>
                        <a:solidFill>
                          <a:srgbClr val="FFFFFF"/>
                        </a:solidFill>
                        <a:ln w="9525">
                          <a:solidFill>
                            <a:srgbClr val="000000"/>
                          </a:solidFill>
                          <a:miter lim="800000"/>
                          <a:headEnd/>
                          <a:tailEnd/>
                        </a:ln>
                      </wps:spPr>
                      <wps:txbx>
                        <w:txbxContent>
                          <w:p w14:paraId="6E4CE296" w14:textId="36DBA784" w:rsidR="00032B82" w:rsidRPr="009579EF" w:rsidDel="0001720E" w:rsidRDefault="00032B82" w:rsidP="00032B82">
                            <w:pPr>
                              <w:pStyle w:val="CommentText"/>
                              <w:jc w:val="left"/>
                              <w:rPr>
                                <w:del w:id="445" w:author="." w:date="2022-03-08T14:10:00Z"/>
                                <w:rFonts w:asciiTheme="minorHAnsi" w:hAnsiTheme="minorHAnsi" w:cstheme="minorHAnsi"/>
                                <w:sz w:val="16"/>
                                <w:szCs w:val="16"/>
                              </w:rPr>
                            </w:pPr>
                            <w:r w:rsidRPr="009579EF">
                              <w:rPr>
                                <w:rFonts w:asciiTheme="minorHAnsi" w:hAnsiTheme="minorHAnsi" w:cstheme="minorHAnsi"/>
                                <w:b/>
                                <w:sz w:val="16"/>
                                <w:szCs w:val="16"/>
                              </w:rPr>
                              <w:t>ERP</w:t>
                            </w:r>
                            <w:ins w:id="446" w:author="." w:date="2022-03-08T14:10:00Z">
                              <w:r w:rsidR="0001720E">
                                <w:rPr>
                                  <w:rFonts w:asciiTheme="minorHAnsi" w:hAnsiTheme="minorHAnsi" w:cstheme="minorHAnsi"/>
                                  <w:sz w:val="16"/>
                                  <w:szCs w:val="16"/>
                                </w:rPr>
                                <w:br/>
                              </w:r>
                            </w:ins>
                          </w:p>
                          <w:p w14:paraId="169D918D" w14:textId="0C6C3F5F" w:rsidR="00032B82" w:rsidRPr="009579EF" w:rsidRDefault="00032B82" w:rsidP="00032B82">
                            <w:pPr>
                              <w:pStyle w:val="CommentText"/>
                              <w:jc w:val="left"/>
                              <w:rPr>
                                <w:rFonts w:asciiTheme="minorHAnsi" w:hAnsiTheme="minorHAnsi" w:cstheme="minorHAnsi"/>
                                <w:b/>
                                <w:sz w:val="16"/>
                                <w:szCs w:val="16"/>
                              </w:rPr>
                            </w:pPr>
                            <w:del w:id="447" w:author="." w:date="2022-03-08T14:10:00Z">
                              <w:r w:rsidRPr="009579EF" w:rsidDel="0001720E">
                                <w:rPr>
                                  <w:rFonts w:asciiTheme="minorHAnsi" w:hAnsiTheme="minorHAnsi" w:cstheme="minorHAnsi"/>
                                  <w:sz w:val="16"/>
                                  <w:szCs w:val="16"/>
                                </w:rPr>
                                <w:delText xml:space="preserve">The acronym </w:delText>
                              </w:r>
                            </w:del>
                            <w:r w:rsidRPr="009579EF">
                              <w:rPr>
                                <w:rFonts w:asciiTheme="minorHAnsi" w:hAnsiTheme="minorHAnsi" w:cstheme="minorHAnsi"/>
                                <w:sz w:val="16"/>
                                <w:szCs w:val="16"/>
                              </w:rPr>
                              <w:t>stands for enterprise</w:t>
                            </w:r>
                            <w:del w:id="448" w:author="." w:date="2022-03-08T14:10:00Z">
                              <w:r w:rsidRPr="009579EF" w:rsidDel="0001720E">
                                <w:rPr>
                                  <w:rFonts w:asciiTheme="minorHAnsi" w:hAnsiTheme="minorHAnsi" w:cstheme="minorHAnsi"/>
                                  <w:sz w:val="16"/>
                                  <w:szCs w:val="16"/>
                                </w:rPr>
                                <w:delText>-</w:delText>
                              </w:r>
                            </w:del>
                            <w:r w:rsidRPr="009579EF">
                              <w:rPr>
                                <w:rFonts w:asciiTheme="minorHAnsi" w:hAnsiTheme="minorHAnsi" w:cstheme="minorHAnsi"/>
                                <w:sz w:val="16"/>
                                <w:szCs w:val="16"/>
                              </w:rPr>
                              <w:t xml:space="preserve"> resource</w:t>
                            </w:r>
                            <w:del w:id="449" w:author="." w:date="2022-03-08T14:10:00Z">
                              <w:r w:rsidRPr="009579EF" w:rsidDel="0001720E">
                                <w:rPr>
                                  <w:rFonts w:asciiTheme="minorHAnsi" w:hAnsiTheme="minorHAnsi" w:cstheme="minorHAnsi"/>
                                  <w:sz w:val="16"/>
                                  <w:szCs w:val="16"/>
                                </w:rPr>
                                <w:delText>-</w:delText>
                              </w:r>
                            </w:del>
                            <w:ins w:id="450" w:author="." w:date="2022-03-08T14:10:00Z">
                              <w:r w:rsidR="0001720E">
                                <w:rPr>
                                  <w:rFonts w:asciiTheme="minorHAnsi" w:hAnsiTheme="minorHAnsi" w:cstheme="minorHAnsi"/>
                                  <w:sz w:val="16"/>
                                  <w:szCs w:val="16"/>
                                </w:rPr>
                                <w:t xml:space="preserve"> </w:t>
                              </w:r>
                            </w:ins>
                            <w:r w:rsidRPr="009579EF">
                              <w:rPr>
                                <w:rFonts w:asciiTheme="minorHAnsi" w:hAnsiTheme="minorHAnsi" w:cstheme="minorHAnsi"/>
                                <w:sz w:val="16"/>
                                <w:szCs w:val="16"/>
                              </w:rPr>
                              <w:t>planning</w:t>
                            </w:r>
                            <w:ins w:id="451" w:author="." w:date="2022-03-08T14:10:00Z">
                              <w:r w:rsidR="0001720E">
                                <w:rPr>
                                  <w:rFonts w:asciiTheme="minorHAnsi" w:hAnsiTheme="minorHAnsi" w:cstheme="minorHAnsi"/>
                                  <w:sz w:val="16"/>
                                  <w:szCs w:val="16"/>
                                </w:rPr>
                                <w:t>,</w:t>
                              </w:r>
                            </w:ins>
                            <w:r w:rsidRPr="009579EF">
                              <w:rPr>
                                <w:rFonts w:asciiTheme="minorHAnsi" w:hAnsiTheme="minorHAnsi" w:cstheme="minorHAnsi"/>
                                <w:sz w:val="16"/>
                                <w:szCs w:val="16"/>
                              </w:rPr>
                              <w:t xml:space="preserve"> which </w:t>
                            </w:r>
                            <w:r w:rsidRPr="009579EF">
                              <w:rPr>
                                <w:rFonts w:asciiTheme="minorHAnsi" w:hAnsiTheme="minorHAnsi" w:cstheme="minorHAnsi"/>
                                <w:color w:val="202124"/>
                                <w:sz w:val="16"/>
                                <w:szCs w:val="16"/>
                                <w:lang w:val="en"/>
                              </w:rPr>
                              <w:t>supports all business pro</w:t>
                            </w:r>
                            <w:r>
                              <w:rPr>
                                <w:rFonts w:asciiTheme="minorHAnsi" w:hAnsiTheme="minorHAnsi" w:cstheme="minorHAnsi"/>
                                <w:color w:val="202124"/>
                                <w:sz w:val="16"/>
                                <w:szCs w:val="16"/>
                                <w:lang w:val="en"/>
                              </w:rPr>
                              <w:t>cesses running in a company</w:t>
                            </w:r>
                            <w:del w:id="452" w:author="." w:date="2022-03-08T14:10:00Z">
                              <w:r w:rsidDel="0001720E">
                                <w:rPr>
                                  <w:rFonts w:asciiTheme="minorHAnsi" w:hAnsiTheme="minorHAnsi" w:cstheme="minorHAnsi"/>
                                  <w:color w:val="202124"/>
                                  <w:sz w:val="16"/>
                                  <w:szCs w:val="16"/>
                                  <w:lang w:val="en"/>
                                </w:rPr>
                                <w:delText>,</w:delText>
                              </w:r>
                            </w:del>
                            <w:r>
                              <w:rPr>
                                <w:rFonts w:asciiTheme="minorHAnsi" w:hAnsiTheme="minorHAnsi" w:cstheme="minorHAnsi"/>
                                <w:color w:val="202124"/>
                                <w:sz w:val="16"/>
                                <w:szCs w:val="16"/>
                                <w:lang w:val="en"/>
                              </w:rPr>
                              <w:t xml:space="preserve"> </w:t>
                            </w:r>
                            <w:ins w:id="453" w:author="." w:date="2022-03-08T14:10:00Z">
                              <w:r w:rsidR="0001720E">
                                <w:rPr>
                                  <w:rFonts w:asciiTheme="minorHAnsi" w:hAnsiTheme="minorHAnsi" w:cstheme="minorHAnsi"/>
                                  <w:color w:val="202124"/>
                                  <w:sz w:val="16"/>
                                  <w:szCs w:val="16"/>
                                  <w:lang w:val="en"/>
                                </w:rPr>
                                <w:t>(</w:t>
                              </w:r>
                            </w:ins>
                            <w:r>
                              <w:rPr>
                                <w:rFonts w:asciiTheme="minorHAnsi" w:hAnsiTheme="minorHAnsi" w:cstheme="minorHAnsi"/>
                                <w:color w:val="202124"/>
                                <w:sz w:val="16"/>
                                <w:szCs w:val="16"/>
                                <w:lang w:val="en"/>
                              </w:rPr>
                              <w:t>e.g.</w:t>
                            </w:r>
                            <w:ins w:id="454" w:author="." w:date="2022-03-08T14:10:00Z">
                              <w:r w:rsidR="0001720E">
                                <w:rPr>
                                  <w:rFonts w:asciiTheme="minorHAnsi" w:hAnsiTheme="minorHAnsi" w:cstheme="minorHAnsi"/>
                                  <w:color w:val="202124"/>
                                  <w:sz w:val="16"/>
                                  <w:szCs w:val="16"/>
                                  <w:lang w:val="en"/>
                                </w:rPr>
                                <w:t>,</w:t>
                              </w:r>
                            </w:ins>
                            <w:r>
                              <w:rPr>
                                <w:rFonts w:asciiTheme="minorHAnsi" w:hAnsiTheme="minorHAnsi" w:cstheme="minorHAnsi"/>
                                <w:color w:val="202124"/>
                                <w:sz w:val="16"/>
                                <w:szCs w:val="16"/>
                                <w:lang w:val="en"/>
                              </w:rPr>
                              <w:t xml:space="preserve"> </w:t>
                            </w:r>
                            <w:r w:rsidRPr="009579EF">
                              <w:rPr>
                                <w:rFonts w:asciiTheme="minorHAnsi" w:hAnsiTheme="minorHAnsi" w:cstheme="minorHAnsi"/>
                                <w:color w:val="202124"/>
                                <w:sz w:val="16"/>
                                <w:szCs w:val="16"/>
                                <w:lang w:val="en"/>
                              </w:rPr>
                              <w:t xml:space="preserve">procurement, production, </w:t>
                            </w:r>
                            <w:del w:id="455" w:author="." w:date="2022-03-08T14:10:00Z">
                              <w:r w:rsidDel="0001720E">
                                <w:rPr>
                                  <w:rFonts w:asciiTheme="minorHAnsi" w:hAnsiTheme="minorHAnsi" w:cstheme="minorHAnsi"/>
                                  <w:color w:val="202124"/>
                                  <w:sz w:val="16"/>
                                  <w:szCs w:val="16"/>
                                  <w:lang w:val="en"/>
                                </w:rPr>
                                <w:delText xml:space="preserve"> </w:delText>
                              </w:r>
                            </w:del>
                            <w:r>
                              <w:rPr>
                                <w:rFonts w:asciiTheme="minorHAnsi" w:hAnsiTheme="minorHAnsi" w:cstheme="minorHAnsi"/>
                                <w:color w:val="202124"/>
                                <w:sz w:val="16"/>
                                <w:szCs w:val="16"/>
                                <w:lang w:val="en"/>
                              </w:rPr>
                              <w:t xml:space="preserve">and </w:t>
                            </w:r>
                            <w:r w:rsidRPr="009579EF">
                              <w:rPr>
                                <w:rFonts w:asciiTheme="minorHAnsi" w:hAnsiTheme="minorHAnsi" w:cstheme="minorHAnsi"/>
                                <w:color w:val="202124"/>
                                <w:sz w:val="16"/>
                                <w:szCs w:val="16"/>
                                <w:lang w:val="en"/>
                              </w:rPr>
                              <w:t>human resources</w:t>
                            </w:r>
                            <w:ins w:id="456" w:author="." w:date="2022-03-08T14:11:00Z">
                              <w:r w:rsidR="0001720E">
                                <w:rPr>
                                  <w:rFonts w:asciiTheme="minorHAnsi" w:hAnsiTheme="minorHAnsi" w:cstheme="minorHAnsi"/>
                                  <w:color w:val="202124"/>
                                  <w:sz w:val="16"/>
                                  <w:szCs w:val="16"/>
                                  <w:lang w:val="en"/>
                                </w:rPr>
                                <w:t>)</w:t>
                              </w:r>
                            </w:ins>
                            <w:r>
                              <w:rPr>
                                <w:rFonts w:asciiTheme="minorHAnsi" w:hAnsiTheme="minorHAnsi" w:cstheme="minorHAnsi"/>
                                <w:color w:val="202124"/>
                                <w:sz w:val="16"/>
                                <w:szCs w:val="16"/>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8FC12" id="Textfeld 7" o:spid="_x0000_s1029" type="#_x0000_t202" style="position:absolute;left:0;text-align:left;margin-left:506.1pt;margin-top:.8pt;width:72.6pt;height:169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">
                <v:textbox>
                  <w:txbxContent>
                    <w:p w14:paraId="6E4CE296" w14:textId="36DBA784" w:rsidR="00032B82" w:rsidRPr="009579EF" w:rsidDel="0001720E" w:rsidRDefault="00032B82" w:rsidP="00032B82">
                      <w:pPr>
                        <w:pStyle w:val="CommentText"/>
                        <w:jc w:val="left"/>
                        <w:rPr>
                          <w:del w:id="460" w:author="." w:date="2022-03-08T14:10:00Z"/>
                          <w:rFonts w:asciiTheme="minorHAnsi" w:hAnsiTheme="minorHAnsi" w:cstheme="minorHAnsi"/>
                          <w:sz w:val="16"/>
                          <w:szCs w:val="16"/>
                        </w:rPr>
                      </w:pPr>
                      <w:r w:rsidRPr="009579EF">
                        <w:rPr>
                          <w:rFonts w:asciiTheme="minorHAnsi" w:hAnsiTheme="minorHAnsi" w:cstheme="minorHAnsi"/>
                          <w:b/>
                          <w:sz w:val="16"/>
                          <w:szCs w:val="16"/>
                        </w:rPr>
                        <w:t>ERP</w:t>
                      </w:r>
                      <w:ins w:id="461" w:author="." w:date="2022-03-08T14:10:00Z">
                        <w:r w:rsidR="0001720E">
                          <w:rPr>
                            <w:rFonts w:asciiTheme="minorHAnsi" w:hAnsiTheme="minorHAnsi" w:cstheme="minorHAnsi"/>
                            <w:sz w:val="16"/>
                            <w:szCs w:val="16"/>
                          </w:rPr>
                          <w:br/>
                        </w:r>
                      </w:ins>
                    </w:p>
                    <w:p w14:paraId="169D918D" w14:textId="0C6C3F5F" w:rsidR="00032B82" w:rsidRPr="009579EF" w:rsidRDefault="00032B82" w:rsidP="00032B82">
                      <w:pPr>
                        <w:pStyle w:val="CommentText"/>
                        <w:jc w:val="left"/>
                        <w:rPr>
                          <w:rFonts w:asciiTheme="minorHAnsi" w:hAnsiTheme="minorHAnsi" w:cstheme="minorHAnsi"/>
                          <w:b/>
                          <w:sz w:val="16"/>
                          <w:szCs w:val="16"/>
                        </w:rPr>
                      </w:pPr>
                      <w:del w:id="462" w:author="." w:date="2022-03-08T14:10:00Z">
                        <w:r w:rsidRPr="009579EF" w:rsidDel="0001720E">
                          <w:rPr>
                            <w:rFonts w:asciiTheme="minorHAnsi" w:hAnsiTheme="minorHAnsi" w:cstheme="minorHAnsi"/>
                            <w:sz w:val="16"/>
                            <w:szCs w:val="16"/>
                          </w:rPr>
                          <w:delText xml:space="preserve">The acronym </w:delText>
                        </w:r>
                      </w:del>
                      <w:r w:rsidRPr="009579EF">
                        <w:rPr>
                          <w:rFonts w:asciiTheme="minorHAnsi" w:hAnsiTheme="minorHAnsi" w:cstheme="minorHAnsi"/>
                          <w:sz w:val="16"/>
                          <w:szCs w:val="16"/>
                        </w:rPr>
                        <w:t>stands for enterprise</w:t>
                      </w:r>
                      <w:del w:id="463" w:author="." w:date="2022-03-08T14:10:00Z">
                        <w:r w:rsidRPr="009579EF" w:rsidDel="0001720E">
                          <w:rPr>
                            <w:rFonts w:asciiTheme="minorHAnsi" w:hAnsiTheme="minorHAnsi" w:cstheme="minorHAnsi"/>
                            <w:sz w:val="16"/>
                            <w:szCs w:val="16"/>
                          </w:rPr>
                          <w:delText>-</w:delText>
                        </w:r>
                      </w:del>
                      <w:r w:rsidRPr="009579EF">
                        <w:rPr>
                          <w:rFonts w:asciiTheme="minorHAnsi" w:hAnsiTheme="minorHAnsi" w:cstheme="minorHAnsi"/>
                          <w:sz w:val="16"/>
                          <w:szCs w:val="16"/>
                        </w:rPr>
                        <w:t xml:space="preserve"> resource</w:t>
                      </w:r>
                      <w:del w:id="464" w:author="." w:date="2022-03-08T14:10:00Z">
                        <w:r w:rsidRPr="009579EF" w:rsidDel="0001720E">
                          <w:rPr>
                            <w:rFonts w:asciiTheme="minorHAnsi" w:hAnsiTheme="minorHAnsi" w:cstheme="minorHAnsi"/>
                            <w:sz w:val="16"/>
                            <w:szCs w:val="16"/>
                          </w:rPr>
                          <w:delText>-</w:delText>
                        </w:r>
                      </w:del>
                      <w:ins w:id="465" w:author="." w:date="2022-03-08T14:10:00Z">
                        <w:r w:rsidR="0001720E">
                          <w:rPr>
                            <w:rFonts w:asciiTheme="minorHAnsi" w:hAnsiTheme="minorHAnsi" w:cstheme="minorHAnsi"/>
                            <w:sz w:val="16"/>
                            <w:szCs w:val="16"/>
                          </w:rPr>
                          <w:t xml:space="preserve"> </w:t>
                        </w:r>
                      </w:ins>
                      <w:r w:rsidRPr="009579EF">
                        <w:rPr>
                          <w:rFonts w:asciiTheme="minorHAnsi" w:hAnsiTheme="minorHAnsi" w:cstheme="minorHAnsi"/>
                          <w:sz w:val="16"/>
                          <w:szCs w:val="16"/>
                        </w:rPr>
                        <w:t>planning</w:t>
                      </w:r>
                      <w:ins w:id="466" w:author="." w:date="2022-03-08T14:10:00Z">
                        <w:r w:rsidR="0001720E">
                          <w:rPr>
                            <w:rFonts w:asciiTheme="minorHAnsi" w:hAnsiTheme="minorHAnsi" w:cstheme="minorHAnsi"/>
                            <w:sz w:val="16"/>
                            <w:szCs w:val="16"/>
                          </w:rPr>
                          <w:t>,</w:t>
                        </w:r>
                      </w:ins>
                      <w:r w:rsidRPr="009579EF">
                        <w:rPr>
                          <w:rFonts w:asciiTheme="minorHAnsi" w:hAnsiTheme="minorHAnsi" w:cstheme="minorHAnsi"/>
                          <w:sz w:val="16"/>
                          <w:szCs w:val="16"/>
                        </w:rPr>
                        <w:t xml:space="preserve"> which </w:t>
                      </w:r>
                      <w:r w:rsidRPr="009579EF">
                        <w:rPr>
                          <w:rFonts w:asciiTheme="minorHAnsi" w:hAnsiTheme="minorHAnsi" w:cstheme="minorHAnsi"/>
                          <w:color w:val="202124"/>
                          <w:sz w:val="16"/>
                          <w:szCs w:val="16"/>
                          <w:lang w:val="en"/>
                        </w:rPr>
                        <w:t>supports all business pro</w:t>
                      </w:r>
                      <w:r>
                        <w:rPr>
                          <w:rFonts w:asciiTheme="minorHAnsi" w:hAnsiTheme="minorHAnsi" w:cstheme="minorHAnsi"/>
                          <w:color w:val="202124"/>
                          <w:sz w:val="16"/>
                          <w:szCs w:val="16"/>
                          <w:lang w:val="en"/>
                        </w:rPr>
                        <w:t>cesses running in a company</w:t>
                      </w:r>
                      <w:del w:id="467" w:author="." w:date="2022-03-08T14:10:00Z">
                        <w:r w:rsidDel="0001720E">
                          <w:rPr>
                            <w:rFonts w:asciiTheme="minorHAnsi" w:hAnsiTheme="minorHAnsi" w:cstheme="minorHAnsi"/>
                            <w:color w:val="202124"/>
                            <w:sz w:val="16"/>
                            <w:szCs w:val="16"/>
                            <w:lang w:val="en"/>
                          </w:rPr>
                          <w:delText>,</w:delText>
                        </w:r>
                      </w:del>
                      <w:r>
                        <w:rPr>
                          <w:rFonts w:asciiTheme="minorHAnsi" w:hAnsiTheme="minorHAnsi" w:cstheme="minorHAnsi"/>
                          <w:color w:val="202124"/>
                          <w:sz w:val="16"/>
                          <w:szCs w:val="16"/>
                          <w:lang w:val="en"/>
                        </w:rPr>
                        <w:t xml:space="preserve"> </w:t>
                      </w:r>
                      <w:ins w:id="468" w:author="." w:date="2022-03-08T14:10:00Z">
                        <w:r w:rsidR="0001720E">
                          <w:rPr>
                            <w:rFonts w:asciiTheme="minorHAnsi" w:hAnsiTheme="minorHAnsi" w:cstheme="minorHAnsi"/>
                            <w:color w:val="202124"/>
                            <w:sz w:val="16"/>
                            <w:szCs w:val="16"/>
                            <w:lang w:val="en"/>
                          </w:rPr>
                          <w:t>(</w:t>
                        </w:r>
                      </w:ins>
                      <w:r>
                        <w:rPr>
                          <w:rFonts w:asciiTheme="minorHAnsi" w:hAnsiTheme="minorHAnsi" w:cstheme="minorHAnsi"/>
                          <w:color w:val="202124"/>
                          <w:sz w:val="16"/>
                          <w:szCs w:val="16"/>
                          <w:lang w:val="en"/>
                        </w:rPr>
                        <w:t>e.g.</w:t>
                      </w:r>
                      <w:ins w:id="469" w:author="." w:date="2022-03-08T14:10:00Z">
                        <w:r w:rsidR="0001720E">
                          <w:rPr>
                            <w:rFonts w:asciiTheme="minorHAnsi" w:hAnsiTheme="minorHAnsi" w:cstheme="minorHAnsi"/>
                            <w:color w:val="202124"/>
                            <w:sz w:val="16"/>
                            <w:szCs w:val="16"/>
                            <w:lang w:val="en"/>
                          </w:rPr>
                          <w:t>,</w:t>
                        </w:r>
                      </w:ins>
                      <w:r>
                        <w:rPr>
                          <w:rFonts w:asciiTheme="minorHAnsi" w:hAnsiTheme="minorHAnsi" w:cstheme="minorHAnsi"/>
                          <w:color w:val="202124"/>
                          <w:sz w:val="16"/>
                          <w:szCs w:val="16"/>
                          <w:lang w:val="en"/>
                        </w:rPr>
                        <w:t xml:space="preserve"> </w:t>
                      </w:r>
                      <w:r w:rsidRPr="009579EF">
                        <w:rPr>
                          <w:rFonts w:asciiTheme="minorHAnsi" w:hAnsiTheme="minorHAnsi" w:cstheme="minorHAnsi"/>
                          <w:color w:val="202124"/>
                          <w:sz w:val="16"/>
                          <w:szCs w:val="16"/>
                          <w:lang w:val="en"/>
                        </w:rPr>
                        <w:t xml:space="preserve">procurement, production, </w:t>
                      </w:r>
                      <w:del w:id="470" w:author="." w:date="2022-03-08T14:10:00Z">
                        <w:r w:rsidDel="0001720E">
                          <w:rPr>
                            <w:rFonts w:asciiTheme="minorHAnsi" w:hAnsiTheme="minorHAnsi" w:cstheme="minorHAnsi"/>
                            <w:color w:val="202124"/>
                            <w:sz w:val="16"/>
                            <w:szCs w:val="16"/>
                            <w:lang w:val="en"/>
                          </w:rPr>
                          <w:delText xml:space="preserve"> </w:delText>
                        </w:r>
                      </w:del>
                      <w:r>
                        <w:rPr>
                          <w:rFonts w:asciiTheme="minorHAnsi" w:hAnsiTheme="minorHAnsi" w:cstheme="minorHAnsi"/>
                          <w:color w:val="202124"/>
                          <w:sz w:val="16"/>
                          <w:szCs w:val="16"/>
                          <w:lang w:val="en"/>
                        </w:rPr>
                        <w:t xml:space="preserve">and </w:t>
                      </w:r>
                      <w:r w:rsidRPr="009579EF">
                        <w:rPr>
                          <w:rFonts w:asciiTheme="minorHAnsi" w:hAnsiTheme="minorHAnsi" w:cstheme="minorHAnsi"/>
                          <w:color w:val="202124"/>
                          <w:sz w:val="16"/>
                          <w:szCs w:val="16"/>
                          <w:lang w:val="en"/>
                        </w:rPr>
                        <w:t>human resources</w:t>
                      </w:r>
                      <w:ins w:id="471" w:author="." w:date="2022-03-08T14:11:00Z">
                        <w:r w:rsidR="0001720E">
                          <w:rPr>
                            <w:rFonts w:asciiTheme="minorHAnsi" w:hAnsiTheme="minorHAnsi" w:cstheme="minorHAnsi"/>
                            <w:color w:val="202124"/>
                            <w:sz w:val="16"/>
                            <w:szCs w:val="16"/>
                            <w:lang w:val="en"/>
                          </w:rPr>
                          <w:t>)</w:t>
                        </w:r>
                      </w:ins>
                      <w:r>
                        <w:rPr>
                          <w:rFonts w:asciiTheme="minorHAnsi" w:hAnsiTheme="minorHAnsi" w:cstheme="minorHAnsi"/>
                          <w:color w:val="202124"/>
                          <w:sz w:val="16"/>
                          <w:szCs w:val="16"/>
                          <w:lang w:val="en"/>
                        </w:rPr>
                        <w:t>.</w:t>
                      </w:r>
                    </w:p>
                  </w:txbxContent>
                </v:textbox>
                <w10:wrap type="square" anchorx="page"/>
              </v:shape>
            </w:pict>
          </mc:Fallback>
        </mc:AlternateContent>
      </w:r>
      <w:r w:rsidRPr="00094826">
        <w:t>business</w:t>
      </w:r>
      <w:ins w:id="457" w:author="." w:date="2022-03-08T14:09:00Z">
        <w:r w:rsidR="0001720E">
          <w:t xml:space="preserve"> can</w:t>
        </w:r>
      </w:ins>
      <w:del w:id="458" w:author="." w:date="2022-03-08T14:09:00Z">
        <w:r w:rsidRPr="00094826" w:rsidDel="0001720E">
          <w:delText>,</w:delText>
        </w:r>
      </w:del>
      <w:r w:rsidRPr="00094826">
        <w:t xml:space="preserve"> a stable and tailor-made IT system landscape </w:t>
      </w:r>
      <w:del w:id="459" w:author="." w:date="2022-03-08T14:09:00Z">
        <w:r w:rsidRPr="00094826" w:rsidDel="0001720E">
          <w:delText xml:space="preserve">can </w:delText>
        </w:r>
      </w:del>
      <w:r w:rsidRPr="00094826">
        <w:t xml:space="preserve">be built and operated. For example, the introduction of an </w:t>
      </w:r>
      <w:r w:rsidRPr="00094826">
        <w:rPr>
          <w:b/>
          <w:bCs/>
        </w:rPr>
        <w:t>ERP</w:t>
      </w:r>
      <w:r w:rsidRPr="00094826">
        <w:t xml:space="preserve"> system may take at least two years. In order to amortize costs, the system must run stably for five years without major changes. However, if the business strategy is changed within this time frame and </w:t>
      </w:r>
      <w:ins w:id="460" w:author="." w:date="2022-03-08T14:11:00Z">
        <w:r w:rsidR="0001720E">
          <w:t xml:space="preserve">a </w:t>
        </w:r>
      </w:ins>
      <w:r w:rsidRPr="00094826">
        <w:t xml:space="preserve">different business model comes into play, </w:t>
      </w:r>
      <w:commentRangeStart w:id="461"/>
      <w:r w:rsidRPr="00094826">
        <w:t>the IT strategy can still be so promising</w:t>
      </w:r>
      <w:commentRangeEnd w:id="461"/>
      <w:r w:rsidR="0001720E">
        <w:rPr>
          <w:rStyle w:val="CommentReference"/>
        </w:rPr>
        <w:commentReference w:id="461"/>
      </w:r>
      <w:ins w:id="462" w:author="." w:date="2022-03-13T11:45:00Z">
        <w:r w:rsidR="001F5222">
          <w:t>;</w:t>
        </w:r>
      </w:ins>
      <w:del w:id="463" w:author="." w:date="2022-03-13T11:45:00Z">
        <w:r w:rsidRPr="00094826" w:rsidDel="001F5222">
          <w:delText>,</w:delText>
        </w:r>
      </w:del>
      <w:r w:rsidRPr="00094826">
        <w:t xml:space="preserve"> it will not pay off and instead lead to frustration in management and throughout the whole organization. Connecting business and IT is also known as business</w:t>
      </w:r>
      <w:del w:id="464" w:author="." w:date="2022-03-08T14:12:00Z">
        <w:r w:rsidRPr="00094826" w:rsidDel="0001720E">
          <w:delText xml:space="preserve"> </w:delText>
        </w:r>
      </w:del>
      <w:ins w:id="465" w:author="." w:date="2022-03-08T14:12:00Z">
        <w:r w:rsidR="0001720E">
          <w:t>–</w:t>
        </w:r>
      </w:ins>
      <w:r w:rsidRPr="00094826">
        <w:t xml:space="preserve">IT alignment, </w:t>
      </w:r>
      <w:del w:id="466" w:author="." w:date="2022-03-08T14:12:00Z">
        <w:r w:rsidRPr="00094826" w:rsidDel="0001720E">
          <w:delText xml:space="preserve">keeping </w:delText>
        </w:r>
      </w:del>
      <w:ins w:id="467" w:author="." w:date="2022-03-08T14:12:00Z">
        <w:r w:rsidR="0001720E">
          <w:t xml:space="preserve">and </w:t>
        </w:r>
      </w:ins>
      <w:ins w:id="468" w:author="." w:date="2022-03-08T14:13:00Z">
        <w:r w:rsidR="0001720E">
          <w:t xml:space="preserve">it </w:t>
        </w:r>
      </w:ins>
      <w:ins w:id="469" w:author="." w:date="2022-03-08T14:12:00Z">
        <w:r w:rsidR="0001720E">
          <w:t>ha</w:t>
        </w:r>
      </w:ins>
      <w:ins w:id="470" w:author="." w:date="2022-03-08T14:13:00Z">
        <w:r w:rsidR="0001720E">
          <w:t>s</w:t>
        </w:r>
      </w:ins>
      <w:ins w:id="471" w:author="." w:date="2022-03-08T14:12:00Z">
        <w:r w:rsidR="0001720E">
          <w:t xml:space="preserve"> been </w:t>
        </w:r>
      </w:ins>
      <w:ins w:id="472" w:author="." w:date="2022-03-08T14:13:00Z">
        <w:r w:rsidR="0001720E">
          <w:t>a subject</w:t>
        </w:r>
      </w:ins>
      <w:ins w:id="473" w:author="." w:date="2022-03-08T14:12:00Z">
        <w:r w:rsidR="0001720E" w:rsidRPr="00094826">
          <w:t xml:space="preserve"> </w:t>
        </w:r>
      </w:ins>
      <w:ins w:id="474" w:author="." w:date="2022-03-08T14:13:00Z">
        <w:r w:rsidR="0001720E">
          <w:t xml:space="preserve">of debate for </w:t>
        </w:r>
      </w:ins>
      <w:r w:rsidRPr="00094826">
        <w:t xml:space="preserve">practitioners and scholars </w:t>
      </w:r>
      <w:del w:id="475" w:author="." w:date="2022-03-08T14:13:00Z">
        <w:r w:rsidRPr="00094826" w:rsidDel="0001720E">
          <w:delText>in suspense since</w:delText>
        </w:r>
      </w:del>
      <w:ins w:id="476" w:author="." w:date="2022-03-08T14:13:00Z">
        <w:r w:rsidR="0001720E">
          <w:t>for</w:t>
        </w:r>
      </w:ins>
      <w:r w:rsidRPr="00094826">
        <w:t xml:space="preserve"> decades. </w:t>
      </w:r>
    </w:p>
    <w:p w14:paraId="477E4377" w14:textId="61164648" w:rsidR="00032B82" w:rsidRPr="00094826" w:rsidRDefault="00032B82" w:rsidP="00032B82">
      <w:r w:rsidRPr="00094826">
        <w:t xml:space="preserve">Second, the definition of IT strategy indicates that IT is supposed to deliver value to the business. While organizations often define value broadly, it is originally understood as the worth that individuals attribute to an object (Cronk &amp; Fitzgerald, 1999). Although </w:t>
      </w:r>
      <w:ins w:id="477" w:author="." w:date="2022-03-13T11:46:00Z">
        <w:r w:rsidR="001F5222">
          <w:t xml:space="preserve">this definition of </w:t>
        </w:r>
      </w:ins>
      <w:r w:rsidRPr="00094826">
        <w:t xml:space="preserve">value may suggest </w:t>
      </w:r>
      <w:ins w:id="478" w:author="." w:date="2022-03-13T11:46:00Z">
        <w:r w:rsidR="001F5222">
          <w:t xml:space="preserve">it </w:t>
        </w:r>
      </w:ins>
      <w:r w:rsidRPr="00094826">
        <w:t xml:space="preserve">being of </w:t>
      </w:r>
      <w:ins w:id="479" w:author="." w:date="2022-03-08T14:13:00Z">
        <w:r w:rsidR="0001720E">
          <w:t xml:space="preserve">a </w:t>
        </w:r>
      </w:ins>
      <w:r w:rsidRPr="00094826">
        <w:t xml:space="preserve">quantifiable nature, it is </w:t>
      </w:r>
      <w:ins w:id="480" w:author="." w:date="2022-03-13T11:46:00Z">
        <w:r w:rsidR="001F5222">
          <w:t xml:space="preserve">typically </w:t>
        </w:r>
      </w:ins>
      <w:r w:rsidRPr="00094826">
        <w:t xml:space="preserve">a rather subjective </w:t>
      </w:r>
      <w:del w:id="481" w:author="." w:date="2022-03-13T11:46:00Z">
        <w:r w:rsidRPr="00094826" w:rsidDel="001F5222">
          <w:delText>assessment</w:delText>
        </w:r>
      </w:del>
      <w:ins w:id="482" w:author="." w:date="2022-03-13T11:46:00Z">
        <w:r w:rsidR="001F5222">
          <w:t>quantity</w:t>
        </w:r>
      </w:ins>
      <w:r w:rsidRPr="00094826">
        <w:t xml:space="preserve">. Thus, business managers may see value in </w:t>
      </w:r>
      <w:del w:id="483" w:author="." w:date="2022-03-13T11:46:00Z">
        <w:r w:rsidRPr="00094826" w:rsidDel="001F5222">
          <w:delText xml:space="preserve">the </w:delText>
        </w:r>
      </w:del>
      <w:r w:rsidRPr="00094826">
        <w:t>IT in terms of strategic positioning, increased productivity, or improved products and service</w:t>
      </w:r>
      <w:ins w:id="484" w:author="." w:date="2022-03-08T14:13:00Z">
        <w:r w:rsidR="0001720E">
          <w:t>s</w:t>
        </w:r>
      </w:ins>
      <w:r w:rsidRPr="00094826">
        <w:t>, among other</w:t>
      </w:r>
      <w:ins w:id="485" w:author="." w:date="2022-03-13T11:46:00Z">
        <w:r w:rsidR="001F5222">
          <w:t xml:space="preserve"> things</w:t>
        </w:r>
      </w:ins>
      <w:del w:id="486" w:author="." w:date="2022-03-13T11:46:00Z">
        <w:r w:rsidRPr="00094826" w:rsidDel="001F5222">
          <w:delText>s</w:delText>
        </w:r>
      </w:del>
      <w:r w:rsidRPr="00094826">
        <w:t xml:space="preserve">. This fuzziness requires that everybody involved in IT strategizing has the same understanding of the term </w:t>
      </w:r>
      <w:ins w:id="487" w:author="." w:date="2022-03-08T14:14:00Z">
        <w:r w:rsidR="0001720E">
          <w:t>“</w:t>
        </w:r>
      </w:ins>
      <w:r w:rsidRPr="00094826">
        <w:t>IT value</w:t>
      </w:r>
      <w:ins w:id="488" w:author="." w:date="2022-03-08T14:14:00Z">
        <w:r w:rsidR="0001720E">
          <w:t>”</w:t>
        </w:r>
      </w:ins>
      <w:r w:rsidRPr="00094826">
        <w:t xml:space="preserve"> and how this is supposed to be achieved. In order to approach a common understanding, organizations may answer the following questions (McKeen &amp; Smith, 2015, p. 26):</w:t>
      </w:r>
    </w:p>
    <w:p w14:paraId="51EF0E9C" w14:textId="712AC2EC" w:rsidR="00032B82" w:rsidRPr="00094826" w:rsidRDefault="00032B82" w:rsidP="00032B82">
      <w:pPr>
        <w:pStyle w:val="ListParagraph"/>
        <w:numPr>
          <w:ilvl w:val="0"/>
          <w:numId w:val="20"/>
        </w:numPr>
        <w:spacing w:after="0"/>
        <w:rPr>
          <w:rFonts w:cs="Calibri"/>
          <w:szCs w:val="24"/>
        </w:rPr>
      </w:pPr>
      <w:r w:rsidRPr="00094826">
        <w:t xml:space="preserve">What value will be delivered by </w:t>
      </w:r>
      <w:del w:id="489" w:author="." w:date="2022-03-13T11:46:00Z">
        <w:r w:rsidRPr="00094826" w:rsidDel="001F5222">
          <w:delText xml:space="preserve">the </w:delText>
        </w:r>
      </w:del>
      <w:r w:rsidRPr="00094826">
        <w:t>IT – for example, “strategic positioning, increased productivity, improved decision</w:t>
      </w:r>
      <w:ins w:id="490" w:author="." w:date="2022-03-26T16:18:00Z">
        <w:r w:rsidR="00CE12E7">
          <w:t>-</w:t>
        </w:r>
      </w:ins>
      <w:del w:id="491" w:author="." w:date="2022-03-26T16:18:00Z">
        <w:r w:rsidRPr="00094826" w:rsidDel="00CE12E7">
          <w:delText xml:space="preserve"> </w:delText>
        </w:r>
      </w:del>
      <w:r w:rsidRPr="00094826">
        <w:t>making, cost savings, or improved service” (McKeen &amp; Smith, 2015, p. 25)</w:t>
      </w:r>
      <w:ins w:id="492" w:author="." w:date="2022-03-13T11:47:00Z">
        <w:r w:rsidR="001F5222">
          <w:t>?</w:t>
        </w:r>
      </w:ins>
    </w:p>
    <w:p w14:paraId="5B106377" w14:textId="7F90693C" w:rsidR="00032B82" w:rsidRPr="00094826" w:rsidRDefault="00032B82" w:rsidP="00032B82">
      <w:pPr>
        <w:pStyle w:val="ListParagraph"/>
        <w:numPr>
          <w:ilvl w:val="0"/>
          <w:numId w:val="20"/>
        </w:numPr>
        <w:spacing w:after="0"/>
      </w:pPr>
      <w:r w:rsidRPr="00094826">
        <w:t>Where will the IT value be delivered – for example, at the individual level, group level, or organizational level</w:t>
      </w:r>
      <w:ins w:id="493" w:author="." w:date="2022-03-13T11:47:00Z">
        <w:r w:rsidR="001F5222">
          <w:t>?</w:t>
        </w:r>
      </w:ins>
    </w:p>
    <w:p w14:paraId="1EC4C28B" w14:textId="5BC0C05F" w:rsidR="00032B82" w:rsidRPr="00094826" w:rsidRDefault="00032B82" w:rsidP="00032B82">
      <w:pPr>
        <w:pStyle w:val="ListParagraph"/>
        <w:numPr>
          <w:ilvl w:val="0"/>
          <w:numId w:val="20"/>
        </w:numPr>
        <w:spacing w:after="0"/>
      </w:pPr>
      <w:r w:rsidRPr="00094826">
        <w:t>Who will deliver the IT value – generally, IT value can be seen as the interaction between technology and people</w:t>
      </w:r>
      <w:ins w:id="494" w:author="." w:date="2022-03-13T11:47:00Z">
        <w:r w:rsidR="001F5222">
          <w:t>?</w:t>
        </w:r>
      </w:ins>
    </w:p>
    <w:p w14:paraId="7D682110" w14:textId="49AF9770" w:rsidR="00032B82" w:rsidRPr="00094826" w:rsidRDefault="00032B82" w:rsidP="00032B82">
      <w:pPr>
        <w:pStyle w:val="ListParagraph"/>
        <w:numPr>
          <w:ilvl w:val="0"/>
          <w:numId w:val="20"/>
        </w:numPr>
        <w:spacing w:after="0"/>
      </w:pPr>
      <w:r w:rsidRPr="00094826">
        <w:t xml:space="preserve">When will the IT value be delivered – for example, the full payback of an IT investment can take between three </w:t>
      </w:r>
      <w:del w:id="495" w:author="." w:date="2022-03-08T14:17:00Z">
        <w:r w:rsidRPr="00094826" w:rsidDel="0001720E">
          <w:delText>to</w:delText>
        </w:r>
      </w:del>
      <w:ins w:id="496" w:author="." w:date="2022-03-08T14:17:00Z">
        <w:r w:rsidR="0001720E">
          <w:t>and</w:t>
        </w:r>
      </w:ins>
      <w:r w:rsidRPr="00094826">
        <w:t xml:space="preserve"> five years</w:t>
      </w:r>
      <w:ins w:id="497" w:author="." w:date="2022-03-13T11:47:00Z">
        <w:r w:rsidR="009D4A18">
          <w:t>?</w:t>
        </w:r>
      </w:ins>
    </w:p>
    <w:p w14:paraId="1EC96976" w14:textId="2C71BE53" w:rsidR="00032B82" w:rsidRPr="00094826" w:rsidRDefault="00032B82" w:rsidP="00032B82">
      <w:pPr>
        <w:pStyle w:val="ListParagraph"/>
        <w:numPr>
          <w:ilvl w:val="0"/>
          <w:numId w:val="20"/>
        </w:numPr>
        <w:spacing w:after="0"/>
      </w:pPr>
      <w:r w:rsidRPr="00094826">
        <w:lastRenderedPageBreak/>
        <w:t xml:space="preserve">How will the IT value be delivered – </w:t>
      </w:r>
      <w:del w:id="498" w:author="." w:date="2022-03-08T14:17:00Z">
        <w:r w:rsidRPr="00094826" w:rsidDel="0001720E">
          <w:delText>precisely</w:delText>
        </w:r>
      </w:del>
      <w:ins w:id="499" w:author="." w:date="2022-03-08T14:17:00Z">
        <w:r w:rsidR="0001720E">
          <w:t>specifically</w:t>
        </w:r>
      </w:ins>
      <w:r w:rsidRPr="00094826">
        <w:t>, realizing IT value requires a solid IT strategy with distinct measures</w:t>
      </w:r>
      <w:ins w:id="500" w:author="." w:date="2022-03-13T11:47:00Z">
        <w:r w:rsidR="009D4A18">
          <w:t>?</w:t>
        </w:r>
      </w:ins>
    </w:p>
    <w:p w14:paraId="2FDF9714" w14:textId="0DB45958" w:rsidR="00032B82" w:rsidRPr="00094826" w:rsidRDefault="00032B82" w:rsidP="00276F59">
      <w:pPr>
        <w:pStyle w:val="Heading3"/>
      </w:pPr>
      <w:r w:rsidRPr="00094826">
        <w:t xml:space="preserve">Application </w:t>
      </w:r>
      <w:del w:id="501" w:author="." w:date="2022-03-12T13:11:00Z">
        <w:r w:rsidRPr="00094826" w:rsidDel="00CC4B64">
          <w:delText>a</w:delText>
        </w:r>
      </w:del>
      <w:ins w:id="502" w:author="." w:date="2022-03-12T13:11:00Z">
        <w:r w:rsidR="00CC4B64">
          <w:t>A</w:t>
        </w:r>
      </w:ins>
      <w:r w:rsidRPr="00094826">
        <w:t xml:space="preserve">reas, </w:t>
      </w:r>
      <w:del w:id="503" w:author="." w:date="2022-03-12T13:11:00Z">
        <w:r w:rsidRPr="00094826" w:rsidDel="00CC4B64">
          <w:delText>t</w:delText>
        </w:r>
      </w:del>
      <w:ins w:id="504" w:author="." w:date="2022-03-12T13:11:00Z">
        <w:r w:rsidR="00CC4B64">
          <w:t>T</w:t>
        </w:r>
      </w:ins>
      <w:r w:rsidRPr="00094826">
        <w:t xml:space="preserve">arget </w:t>
      </w:r>
      <w:del w:id="505" w:author="." w:date="2022-03-12T13:11:00Z">
        <w:r w:rsidRPr="00094826" w:rsidDel="00CC4B64">
          <w:delText>g</w:delText>
        </w:r>
      </w:del>
      <w:ins w:id="506" w:author="." w:date="2022-03-12T13:11:00Z">
        <w:r w:rsidR="00CC4B64">
          <w:t>G</w:t>
        </w:r>
      </w:ins>
      <w:r w:rsidRPr="00094826">
        <w:t>roups</w:t>
      </w:r>
      <w:ins w:id="507" w:author="." w:date="2022-03-12T13:11:00Z">
        <w:r w:rsidR="00CC4B64">
          <w:t>,</w:t>
        </w:r>
      </w:ins>
      <w:r w:rsidRPr="00094826">
        <w:t xml:space="preserve"> and </w:t>
      </w:r>
      <w:del w:id="508" w:author="." w:date="2022-03-12T13:11:00Z">
        <w:r w:rsidRPr="00094826" w:rsidDel="00CC4B64">
          <w:delText>b</w:delText>
        </w:r>
      </w:del>
      <w:ins w:id="509" w:author="." w:date="2022-03-12T13:11:00Z">
        <w:r w:rsidR="00CC4B64">
          <w:t>B</w:t>
        </w:r>
      </w:ins>
      <w:r w:rsidRPr="00094826">
        <w:t xml:space="preserve">enefits of an IT </w:t>
      </w:r>
      <w:del w:id="510" w:author="." w:date="2022-03-12T13:11:00Z">
        <w:r w:rsidRPr="00094826" w:rsidDel="00CC4B64">
          <w:delText>s</w:delText>
        </w:r>
      </w:del>
      <w:ins w:id="511" w:author="." w:date="2022-03-12T13:11:00Z">
        <w:r w:rsidR="00CC4B64">
          <w:t>S</w:t>
        </w:r>
      </w:ins>
      <w:r w:rsidRPr="00094826">
        <w:t>trategy</w:t>
      </w:r>
    </w:p>
    <w:p w14:paraId="2FB3B17C" w14:textId="77777777" w:rsidR="00032B82" w:rsidRPr="00094826" w:rsidRDefault="00032B82" w:rsidP="00032B82">
      <w:r w:rsidRPr="00094826">
        <w:t>The need to develop or to adopt the IT strategy may arise in the following situations (Johanning, 2019):</w:t>
      </w:r>
    </w:p>
    <w:p w14:paraId="1BACA602" w14:textId="77777777" w:rsidR="00032B82" w:rsidRPr="00094826" w:rsidRDefault="00032B82" w:rsidP="00032B82">
      <w:pPr>
        <w:pStyle w:val="ListParagraph"/>
        <w:numPr>
          <w:ilvl w:val="0"/>
          <w:numId w:val="20"/>
        </w:numPr>
        <w:spacing w:after="0"/>
      </w:pPr>
      <w:r w:rsidRPr="00094826">
        <w:t>Before or after mergers and acquisitions (M&amp;A) activities</w:t>
      </w:r>
    </w:p>
    <w:p w14:paraId="49696AE6" w14:textId="48357181" w:rsidR="00032B82" w:rsidRPr="00094826" w:rsidRDefault="00032B82" w:rsidP="00032B82">
      <w:pPr>
        <w:pStyle w:val="ListParagraph"/>
        <w:numPr>
          <w:ilvl w:val="0"/>
          <w:numId w:val="20"/>
        </w:numPr>
        <w:spacing w:after="0"/>
      </w:pPr>
      <w:r w:rsidRPr="00094826">
        <w:t xml:space="preserve">When the company and the IT organization are growing very </w:t>
      </w:r>
      <w:del w:id="512" w:author="." w:date="2022-03-08T14:17:00Z">
        <w:r w:rsidRPr="00094826" w:rsidDel="0001720E">
          <w:delText xml:space="preserve">fast </w:delText>
        </w:r>
      </w:del>
      <w:ins w:id="513" w:author="." w:date="2022-03-08T14:17:00Z">
        <w:r w:rsidR="0001720E">
          <w:t>quickly</w:t>
        </w:r>
        <w:r w:rsidR="0001720E" w:rsidRPr="00094826">
          <w:t xml:space="preserve"> </w:t>
        </w:r>
      </w:ins>
    </w:p>
    <w:p w14:paraId="6C36E107" w14:textId="77777777" w:rsidR="00032B82" w:rsidRPr="00094826" w:rsidRDefault="00032B82" w:rsidP="00032B82">
      <w:pPr>
        <w:pStyle w:val="ListParagraph"/>
        <w:numPr>
          <w:ilvl w:val="0"/>
          <w:numId w:val="20"/>
        </w:numPr>
        <w:spacing w:after="0"/>
      </w:pPr>
      <w:r w:rsidRPr="00094826">
        <w:t xml:space="preserve">After a reorganization or restructuring </w:t>
      </w:r>
    </w:p>
    <w:p w14:paraId="1063C3D4" w14:textId="77777777" w:rsidR="00032B82" w:rsidRPr="00094826" w:rsidRDefault="00032B82" w:rsidP="00032B82">
      <w:pPr>
        <w:pStyle w:val="ListParagraph"/>
        <w:numPr>
          <w:ilvl w:val="0"/>
          <w:numId w:val="20"/>
        </w:numPr>
        <w:spacing w:after="0"/>
      </w:pPr>
      <w:r w:rsidRPr="00094826">
        <w:t>When the complexity of the processes and technology is too great</w:t>
      </w:r>
    </w:p>
    <w:p w14:paraId="5E5C6046" w14:textId="09A3AC48" w:rsidR="00032B82" w:rsidRPr="00094826" w:rsidRDefault="00032B82" w:rsidP="00032B82">
      <w:pPr>
        <w:pStyle w:val="ListParagraph"/>
        <w:numPr>
          <w:ilvl w:val="0"/>
          <w:numId w:val="20"/>
        </w:numPr>
        <w:spacing w:after="0"/>
      </w:pPr>
      <w:r w:rsidRPr="00094826">
        <w:t xml:space="preserve">When the IT landscape is out of date and no longer meets </w:t>
      </w:r>
      <w:del w:id="514" w:author="." w:date="2022-03-08T14:17:00Z">
        <w:r w:rsidRPr="00094826" w:rsidDel="0001720E">
          <w:delText>today's</w:delText>
        </w:r>
      </w:del>
      <w:ins w:id="515" w:author="." w:date="2022-03-08T14:17:00Z">
        <w:r w:rsidR="0001720E">
          <w:t>current</w:t>
        </w:r>
      </w:ins>
      <w:r w:rsidRPr="00094826">
        <w:t xml:space="preserve"> requirements</w:t>
      </w:r>
    </w:p>
    <w:p w14:paraId="18E6497B" w14:textId="63400F04" w:rsidR="00032B82" w:rsidRPr="00094826" w:rsidRDefault="00032B82" w:rsidP="00032B82">
      <w:pPr>
        <w:pStyle w:val="ListParagraph"/>
        <w:numPr>
          <w:ilvl w:val="0"/>
          <w:numId w:val="20"/>
        </w:numPr>
        <w:spacing w:after="0"/>
      </w:pPr>
      <w:r w:rsidRPr="00094826">
        <w:t>When a new company is built</w:t>
      </w:r>
      <w:ins w:id="516" w:author="." w:date="2022-03-13T11:48:00Z">
        <w:r w:rsidR="009D4A18">
          <w:t>.</w:t>
        </w:r>
      </w:ins>
    </w:p>
    <w:p w14:paraId="559DA450" w14:textId="152917AC" w:rsidR="00032B82" w:rsidRPr="00094826" w:rsidRDefault="00032B82" w:rsidP="00032B82">
      <w:pPr>
        <w:spacing w:after="0"/>
      </w:pPr>
      <w:r w:rsidRPr="00094826">
        <w:t xml:space="preserve">During </w:t>
      </w:r>
      <w:del w:id="517" w:author="." w:date="2022-03-13T11:48:00Z">
        <w:r w:rsidRPr="00094826" w:rsidDel="009D4A18">
          <w:delText xml:space="preserve">the </w:delText>
        </w:r>
      </w:del>
      <w:r w:rsidRPr="00094826">
        <w:t>IT strategy work, it is important to bear the recipients of the IT strategy in mind</w:t>
      </w:r>
      <w:ins w:id="518" w:author="." w:date="2022-03-13T11:48:00Z">
        <w:r w:rsidR="009D4A18">
          <w:t>; p</w:t>
        </w:r>
      </w:ins>
      <w:del w:id="519" w:author="." w:date="2022-03-13T11:48:00Z">
        <w:r w:rsidRPr="00094826" w:rsidDel="009D4A18">
          <w:delText>. P</w:delText>
        </w:r>
      </w:del>
      <w:r w:rsidRPr="00094826">
        <w:t xml:space="preserve">resentation and communication of the IT strategy may differ in terms of depth and focus depending on the respective target group. Common target groups of IT strategies and their stakes in IT strategy development </w:t>
      </w:r>
      <w:del w:id="520" w:author="." w:date="2022-03-08T14:18:00Z">
        <w:r w:rsidRPr="00094826" w:rsidDel="0001720E">
          <w:delText>are</w:delText>
        </w:r>
      </w:del>
      <w:ins w:id="521" w:author="." w:date="2022-03-08T14:18:00Z">
        <w:r w:rsidR="0001720E">
          <w:t>include</w:t>
        </w:r>
      </w:ins>
      <w:r w:rsidRPr="00094826">
        <w:t xml:space="preserve"> (Johanning, 2019):</w:t>
      </w:r>
    </w:p>
    <w:p w14:paraId="1BB5667C" w14:textId="77777777" w:rsidR="00032B82" w:rsidRPr="00094826" w:rsidRDefault="00032B82" w:rsidP="00032B82">
      <w:pPr>
        <w:pStyle w:val="ListParagraph"/>
        <w:numPr>
          <w:ilvl w:val="0"/>
          <w:numId w:val="20"/>
        </w:numPr>
        <w:spacing w:after="0"/>
      </w:pPr>
      <w:r w:rsidRPr="00094826">
        <w:rPr>
          <w:noProof/>
          <w:lang w:eastAsia="en-GB"/>
        </w:rPr>
        <mc:AlternateContent>
          <mc:Choice Requires="wps">
            <w:drawing>
              <wp:anchor distT="45720" distB="45720" distL="114300" distR="114300" simplePos="0" relativeHeight="251663360" behindDoc="0" locked="0" layoutInCell="1" allowOverlap="1" wp14:anchorId="37D18F1F" wp14:editId="7D6C6210">
                <wp:simplePos x="0" y="0"/>
                <wp:positionH relativeFrom="page">
                  <wp:posOffset>361168</wp:posOffset>
                </wp:positionH>
                <wp:positionV relativeFrom="paragraph">
                  <wp:posOffset>189865</wp:posOffset>
                </wp:positionV>
                <wp:extent cx="922020" cy="1682750"/>
                <wp:effectExtent l="0" t="0" r="11430" b="1270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682750"/>
                        </a:xfrm>
                        <a:prstGeom prst="rect">
                          <a:avLst/>
                        </a:prstGeom>
                        <a:solidFill>
                          <a:srgbClr val="FFFFFF"/>
                        </a:solidFill>
                        <a:ln w="9525">
                          <a:solidFill>
                            <a:srgbClr val="000000"/>
                          </a:solidFill>
                          <a:miter lim="800000"/>
                          <a:headEnd/>
                          <a:tailEnd/>
                        </a:ln>
                      </wps:spPr>
                      <wps:txbx>
                        <w:txbxContent>
                          <w:p w14:paraId="41993718" w14:textId="44FFC720" w:rsidR="00032B82" w:rsidRPr="009579EF" w:rsidDel="0001720E" w:rsidRDefault="00032B82" w:rsidP="00032B82">
                            <w:pPr>
                              <w:pStyle w:val="CommentText"/>
                              <w:jc w:val="left"/>
                              <w:rPr>
                                <w:del w:id="522" w:author="." w:date="2022-03-08T14:19:00Z"/>
                                <w:rFonts w:asciiTheme="minorHAnsi" w:hAnsiTheme="minorHAnsi" w:cstheme="minorHAnsi"/>
                                <w:sz w:val="16"/>
                                <w:szCs w:val="16"/>
                              </w:rPr>
                            </w:pPr>
                            <w:r>
                              <w:rPr>
                                <w:rFonts w:asciiTheme="minorHAnsi" w:hAnsiTheme="minorHAnsi" w:cstheme="minorHAnsi"/>
                                <w:b/>
                                <w:sz w:val="16"/>
                                <w:szCs w:val="16"/>
                              </w:rPr>
                              <w:t>CIO</w:t>
                            </w:r>
                            <w:ins w:id="523" w:author="." w:date="2022-03-08T14:19:00Z">
                              <w:r w:rsidR="0001720E">
                                <w:rPr>
                                  <w:rFonts w:asciiTheme="minorHAnsi" w:hAnsiTheme="minorHAnsi" w:cstheme="minorHAnsi"/>
                                  <w:sz w:val="16"/>
                                  <w:szCs w:val="16"/>
                                </w:rPr>
                                <w:br/>
                              </w:r>
                            </w:ins>
                          </w:p>
                          <w:p w14:paraId="2DE37474" w14:textId="0530D9F7" w:rsidR="00032B82" w:rsidRPr="009579EF" w:rsidRDefault="00032B82" w:rsidP="00032B82">
                            <w:pPr>
                              <w:pStyle w:val="CommentText"/>
                              <w:jc w:val="left"/>
                              <w:rPr>
                                <w:rFonts w:asciiTheme="minorHAnsi" w:hAnsiTheme="minorHAnsi" w:cstheme="minorHAnsi"/>
                                <w:b/>
                                <w:sz w:val="16"/>
                                <w:szCs w:val="16"/>
                              </w:rPr>
                            </w:pPr>
                            <w:del w:id="524" w:author="." w:date="2022-03-08T14:19:00Z">
                              <w:r w:rsidRPr="009579EF" w:rsidDel="0001720E">
                                <w:rPr>
                                  <w:rFonts w:asciiTheme="minorHAnsi" w:hAnsiTheme="minorHAnsi" w:cstheme="minorHAnsi"/>
                                  <w:sz w:val="16"/>
                                  <w:szCs w:val="16"/>
                                </w:rPr>
                                <w:delText xml:space="preserve">The acronym </w:delText>
                              </w:r>
                            </w:del>
                            <w:r w:rsidRPr="009579EF">
                              <w:rPr>
                                <w:rFonts w:asciiTheme="minorHAnsi" w:hAnsiTheme="minorHAnsi" w:cstheme="minorHAnsi"/>
                                <w:sz w:val="16"/>
                                <w:szCs w:val="16"/>
                              </w:rPr>
                              <w:t xml:space="preserve">stands for </w:t>
                            </w:r>
                            <w:r>
                              <w:rPr>
                                <w:rFonts w:asciiTheme="minorHAnsi" w:hAnsiTheme="minorHAnsi" w:cstheme="minorHAnsi"/>
                                <w:sz w:val="16"/>
                                <w:szCs w:val="16"/>
                              </w:rPr>
                              <w:t>chief information officer. This executive role is responsible for IT strategy and operations within an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18F1F" id="Textfeld 8" o:spid="_x0000_s1030" type="#_x0000_t202" style="position:absolute;left:0;text-align:left;margin-left:28.45pt;margin-top:14.95pt;width:72.6pt;height:13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">
                <v:textbox>
                  <w:txbxContent>
                    <w:p w14:paraId="41993718" w14:textId="44FFC720" w:rsidR="00032B82" w:rsidRPr="009579EF" w:rsidDel="0001720E" w:rsidRDefault="00032B82" w:rsidP="00032B82">
                      <w:pPr>
                        <w:pStyle w:val="CommentText"/>
                        <w:jc w:val="left"/>
                        <w:rPr>
                          <w:del w:id="538" w:author="." w:date="2022-03-08T14:19:00Z"/>
                          <w:rFonts w:asciiTheme="minorHAnsi" w:hAnsiTheme="minorHAnsi" w:cstheme="minorHAnsi"/>
                          <w:sz w:val="16"/>
                          <w:szCs w:val="16"/>
                        </w:rPr>
                      </w:pPr>
                      <w:r>
                        <w:rPr>
                          <w:rFonts w:asciiTheme="minorHAnsi" w:hAnsiTheme="minorHAnsi" w:cstheme="minorHAnsi"/>
                          <w:b/>
                          <w:sz w:val="16"/>
                          <w:szCs w:val="16"/>
                        </w:rPr>
                        <w:t>CIO</w:t>
                      </w:r>
                      <w:ins w:id="539" w:author="." w:date="2022-03-08T14:19:00Z">
                        <w:r w:rsidR="0001720E">
                          <w:rPr>
                            <w:rFonts w:asciiTheme="minorHAnsi" w:hAnsiTheme="minorHAnsi" w:cstheme="minorHAnsi"/>
                            <w:sz w:val="16"/>
                            <w:szCs w:val="16"/>
                          </w:rPr>
                          <w:br/>
                        </w:r>
                      </w:ins>
                    </w:p>
                    <w:p w14:paraId="2DE37474" w14:textId="0530D9F7" w:rsidR="00032B82" w:rsidRPr="009579EF" w:rsidRDefault="00032B82" w:rsidP="00032B82">
                      <w:pPr>
                        <w:pStyle w:val="CommentText"/>
                        <w:jc w:val="left"/>
                        <w:rPr>
                          <w:rFonts w:asciiTheme="minorHAnsi" w:hAnsiTheme="minorHAnsi" w:cstheme="minorHAnsi"/>
                          <w:b/>
                          <w:sz w:val="16"/>
                          <w:szCs w:val="16"/>
                        </w:rPr>
                      </w:pPr>
                      <w:del w:id="540" w:author="." w:date="2022-03-08T14:19:00Z">
                        <w:r w:rsidRPr="009579EF" w:rsidDel="0001720E">
                          <w:rPr>
                            <w:rFonts w:asciiTheme="minorHAnsi" w:hAnsiTheme="minorHAnsi" w:cstheme="minorHAnsi"/>
                            <w:sz w:val="16"/>
                            <w:szCs w:val="16"/>
                          </w:rPr>
                          <w:delText xml:space="preserve">The acronym </w:delText>
                        </w:r>
                      </w:del>
                      <w:r w:rsidRPr="009579EF">
                        <w:rPr>
                          <w:rFonts w:asciiTheme="minorHAnsi" w:hAnsiTheme="minorHAnsi" w:cstheme="minorHAnsi"/>
                          <w:sz w:val="16"/>
                          <w:szCs w:val="16"/>
                        </w:rPr>
                        <w:t xml:space="preserve">stands for </w:t>
                      </w:r>
                      <w:r>
                        <w:rPr>
                          <w:rFonts w:asciiTheme="minorHAnsi" w:hAnsiTheme="minorHAnsi" w:cstheme="minorHAnsi"/>
                          <w:sz w:val="16"/>
                          <w:szCs w:val="16"/>
                        </w:rPr>
                        <w:t>chief information officer. This executive role is responsible for IT strategy and operations within an organization.</w:t>
                      </w:r>
                    </w:p>
                  </w:txbxContent>
                </v:textbox>
                <w10:wrap type="square" anchorx="page"/>
              </v:shape>
            </w:pict>
          </mc:Fallback>
        </mc:AlternateContent>
      </w:r>
      <w:r w:rsidRPr="00094826">
        <w:t>The board of directors, in order to enable them to optimally link the IT goals with corporate goals</w:t>
      </w:r>
    </w:p>
    <w:p w14:paraId="19295939" w14:textId="77777777" w:rsidR="00032B82" w:rsidRPr="00094826" w:rsidRDefault="00032B82" w:rsidP="00032B82">
      <w:pPr>
        <w:pStyle w:val="ListParagraph"/>
        <w:numPr>
          <w:ilvl w:val="0"/>
          <w:numId w:val="20"/>
        </w:numPr>
        <w:spacing w:after="0"/>
      </w:pPr>
      <w:r w:rsidRPr="00094826">
        <w:t xml:space="preserve">The supervisory board, in order to have full transparency </w:t>
      </w:r>
    </w:p>
    <w:p w14:paraId="62509FB2" w14:textId="0DF6FF6B" w:rsidR="00032B82" w:rsidRPr="00094826" w:rsidRDefault="00032B82" w:rsidP="00032B82">
      <w:pPr>
        <w:pStyle w:val="ListParagraph"/>
        <w:numPr>
          <w:ilvl w:val="0"/>
          <w:numId w:val="20"/>
        </w:numPr>
        <w:spacing w:after="0"/>
      </w:pPr>
      <w:r w:rsidRPr="00094826">
        <w:rPr>
          <w:b/>
        </w:rPr>
        <w:t>CIO</w:t>
      </w:r>
      <w:r w:rsidRPr="00094826">
        <w:t>s and IT managers</w:t>
      </w:r>
      <w:ins w:id="525" w:author="." w:date="2022-03-08T14:18:00Z">
        <w:r w:rsidR="0001720E">
          <w:t>,</w:t>
        </w:r>
      </w:ins>
      <w:r w:rsidRPr="00094826">
        <w:t xml:space="preserve"> in order to control the goals derived from the IT strategy for the IT organization</w:t>
      </w:r>
    </w:p>
    <w:p w14:paraId="4A0B4E26" w14:textId="6C34C31B" w:rsidR="00032B82" w:rsidRPr="00094826" w:rsidRDefault="00032B82" w:rsidP="00032B82">
      <w:pPr>
        <w:pStyle w:val="ListParagraph"/>
        <w:numPr>
          <w:ilvl w:val="0"/>
          <w:numId w:val="20"/>
        </w:numPr>
        <w:spacing w:after="0"/>
      </w:pPr>
      <w:r w:rsidRPr="00094826">
        <w:t>Interested employees</w:t>
      </w:r>
      <w:ins w:id="526" w:author="." w:date="2022-03-08T14:18:00Z">
        <w:r w:rsidR="0001720E">
          <w:t>,</w:t>
        </w:r>
      </w:ins>
      <w:r w:rsidRPr="00094826">
        <w:t xml:space="preserve"> in order to understand how their functional priorities are derived</w:t>
      </w:r>
    </w:p>
    <w:p w14:paraId="2EC1E385" w14:textId="3C206792" w:rsidR="00032B82" w:rsidRPr="00094826" w:rsidRDefault="00032B82" w:rsidP="00032B82">
      <w:pPr>
        <w:pStyle w:val="ListParagraph"/>
        <w:numPr>
          <w:ilvl w:val="0"/>
          <w:numId w:val="20"/>
        </w:numPr>
        <w:spacing w:after="0"/>
      </w:pPr>
      <w:r w:rsidRPr="00094826">
        <w:t xml:space="preserve">External consultants, </w:t>
      </w:r>
      <w:del w:id="527" w:author="." w:date="2022-03-13T11:49:00Z">
        <w:r w:rsidRPr="00094826" w:rsidDel="009D4A18">
          <w:delText>for example, in case</w:delText>
        </w:r>
      </w:del>
      <w:ins w:id="528" w:author="." w:date="2022-03-13T11:49:00Z">
        <w:r w:rsidR="009D4A18">
          <w:t>in the scenario where</w:t>
        </w:r>
      </w:ins>
      <w:r w:rsidRPr="00094826">
        <w:t xml:space="preserve"> they have a mandate to review and improve the strategy with their external expertise</w:t>
      </w:r>
      <w:ins w:id="529" w:author="." w:date="2022-03-13T11:49:00Z">
        <w:r w:rsidR="009D4A18">
          <w:t>.</w:t>
        </w:r>
      </w:ins>
    </w:p>
    <w:p w14:paraId="5F422561" w14:textId="77777777" w:rsidR="00032B82" w:rsidRPr="00094826" w:rsidRDefault="00032B82" w:rsidP="00032B82">
      <w:pPr>
        <w:spacing w:after="0"/>
        <w:rPr>
          <w:color w:val="FF0000"/>
        </w:rPr>
      </w:pPr>
      <w:r w:rsidRPr="00094826">
        <w:t xml:space="preserve">Once an IT strategy is in place and properly executed, several benefits arise. Among the most important benefits are (Johanning, 2019): </w:t>
      </w:r>
    </w:p>
    <w:p w14:paraId="07A0DFB2" w14:textId="77777777" w:rsidR="00032B82" w:rsidRPr="00094826" w:rsidRDefault="00032B82" w:rsidP="00032B82">
      <w:pPr>
        <w:pStyle w:val="ListParagraph"/>
        <w:numPr>
          <w:ilvl w:val="0"/>
          <w:numId w:val="20"/>
        </w:numPr>
        <w:spacing w:after="0"/>
      </w:pPr>
      <w:r w:rsidRPr="00094826">
        <w:t>Targeted roadmap and implementation planning</w:t>
      </w:r>
    </w:p>
    <w:p w14:paraId="41B260E4" w14:textId="77777777" w:rsidR="00032B82" w:rsidRPr="00094826" w:rsidRDefault="00032B82" w:rsidP="00032B82">
      <w:pPr>
        <w:pStyle w:val="ListParagraph"/>
        <w:numPr>
          <w:ilvl w:val="0"/>
          <w:numId w:val="20"/>
        </w:numPr>
        <w:spacing w:after="0"/>
      </w:pPr>
      <w:r w:rsidRPr="00094826">
        <w:lastRenderedPageBreak/>
        <w:t>Clear decision bases for IT investments and transparency about use of resources</w:t>
      </w:r>
    </w:p>
    <w:p w14:paraId="733BF1A0" w14:textId="77777777" w:rsidR="00032B82" w:rsidRPr="00094826" w:rsidRDefault="00032B82" w:rsidP="00032B82">
      <w:pPr>
        <w:pStyle w:val="ListParagraph"/>
        <w:numPr>
          <w:ilvl w:val="0"/>
          <w:numId w:val="20"/>
        </w:numPr>
        <w:spacing w:after="0"/>
      </w:pPr>
      <w:r w:rsidRPr="00094826">
        <w:t xml:space="preserve">Improvement of IT performance due to improved effectiveness and efficiency </w:t>
      </w:r>
    </w:p>
    <w:p w14:paraId="5DB18F6B" w14:textId="4E2A9DE7" w:rsidR="00032B82" w:rsidRPr="00094826" w:rsidRDefault="00032B82" w:rsidP="00032B82">
      <w:pPr>
        <w:pStyle w:val="ListParagraph"/>
        <w:numPr>
          <w:ilvl w:val="0"/>
          <w:numId w:val="20"/>
        </w:numPr>
        <w:spacing w:after="0"/>
      </w:pPr>
      <w:r w:rsidRPr="00094826">
        <w:t>Improved business</w:t>
      </w:r>
      <w:ins w:id="530" w:author="." w:date="2022-03-26T16:23:00Z">
        <w:r w:rsidR="00803701">
          <w:t>–</w:t>
        </w:r>
      </w:ins>
      <w:del w:id="531" w:author="." w:date="2022-03-26T16:23:00Z">
        <w:r w:rsidRPr="00094826" w:rsidDel="00803701">
          <w:delText xml:space="preserve"> </w:delText>
        </w:r>
      </w:del>
      <w:r w:rsidRPr="00094826">
        <w:t xml:space="preserve">IT alignment due to joint communication </w:t>
      </w:r>
      <w:del w:id="532" w:author="." w:date="2022-03-13T11:49:00Z">
        <w:r w:rsidRPr="00094826" w:rsidDel="009D4A18">
          <w:delText>base</w:delText>
        </w:r>
      </w:del>
      <w:ins w:id="533" w:author="." w:date="2022-03-13T11:49:00Z">
        <w:r w:rsidR="009D4A18">
          <w:t>basis.</w:t>
        </w:r>
      </w:ins>
    </w:p>
    <w:p w14:paraId="7FD7E54B" w14:textId="77777777" w:rsidR="00032B82" w:rsidRPr="00094826" w:rsidRDefault="00032B82" w:rsidP="00032B82">
      <w:pPr>
        <w:pStyle w:val="ListParagraph"/>
        <w:spacing w:after="0"/>
        <w:ind w:left="360"/>
      </w:pPr>
    </w:p>
    <w:p w14:paraId="18845DE4" w14:textId="70E5A6E9" w:rsidR="00032B82" w:rsidRPr="00094826" w:rsidRDefault="00032B82" w:rsidP="00276F59">
      <w:pPr>
        <w:pStyle w:val="Heading3"/>
      </w:pPr>
      <w:r w:rsidRPr="00094826">
        <w:t xml:space="preserve">Why do IT </w:t>
      </w:r>
      <w:del w:id="534" w:author="." w:date="2022-03-12T13:10:00Z">
        <w:r w:rsidRPr="00094826" w:rsidDel="00CC4B64">
          <w:delText>s</w:delText>
        </w:r>
      </w:del>
      <w:ins w:id="535" w:author="." w:date="2022-03-12T13:10:00Z">
        <w:r w:rsidR="00CC4B64">
          <w:t>S</w:t>
        </w:r>
      </w:ins>
      <w:r w:rsidRPr="00094826">
        <w:t xml:space="preserve">trategies </w:t>
      </w:r>
      <w:del w:id="536" w:author="." w:date="2022-03-12T13:10:00Z">
        <w:r w:rsidRPr="00094826" w:rsidDel="00CC4B64">
          <w:delText>f</w:delText>
        </w:r>
      </w:del>
      <w:ins w:id="537" w:author="." w:date="2022-03-12T13:10:00Z">
        <w:r w:rsidR="00CC4B64">
          <w:t>F</w:t>
        </w:r>
      </w:ins>
      <w:r w:rsidRPr="00094826">
        <w:t>ail?</w:t>
      </w:r>
    </w:p>
    <w:p w14:paraId="2912C02F" w14:textId="749546AE" w:rsidR="00032B82" w:rsidRPr="00094826" w:rsidRDefault="00032B82" w:rsidP="00032B82">
      <w:pPr>
        <w:spacing w:after="0"/>
        <w:rPr>
          <w:lang w:eastAsia="de-DE"/>
        </w:rPr>
      </w:pPr>
      <w:del w:id="538" w:author="." w:date="2022-03-08T14:19:00Z">
        <w:r w:rsidRPr="00094826" w:rsidDel="0001720E">
          <w:rPr>
            <w:lang w:eastAsia="de-DE"/>
          </w:rPr>
          <w:delText>Apparently, o</w:delText>
        </w:r>
      </w:del>
      <w:ins w:id="539" w:author="." w:date="2022-03-08T14:19:00Z">
        <w:r w:rsidR="0001720E">
          <w:rPr>
            <w:lang w:eastAsia="de-DE"/>
          </w:rPr>
          <w:t>O</w:t>
        </w:r>
      </w:ins>
      <w:r w:rsidRPr="00094826">
        <w:rPr>
          <w:lang w:eastAsia="de-DE"/>
        </w:rPr>
        <w:t xml:space="preserve">rganizations are </w:t>
      </w:r>
      <w:del w:id="540" w:author="." w:date="2022-03-08T14:19:00Z">
        <w:r w:rsidRPr="00094826" w:rsidDel="0001720E">
          <w:rPr>
            <w:lang w:eastAsia="de-DE"/>
          </w:rPr>
          <w:delText xml:space="preserve">well </w:delText>
        </w:r>
      </w:del>
      <w:ins w:id="541" w:author="." w:date="2022-03-08T14:19:00Z">
        <w:r w:rsidR="0001720E">
          <w:rPr>
            <w:lang w:eastAsia="de-DE"/>
          </w:rPr>
          <w:t>strongly</w:t>
        </w:r>
        <w:r w:rsidR="0001720E" w:rsidRPr="00094826">
          <w:rPr>
            <w:lang w:eastAsia="de-DE"/>
          </w:rPr>
          <w:t xml:space="preserve"> </w:t>
        </w:r>
      </w:ins>
      <w:r w:rsidRPr="00094826">
        <w:rPr>
          <w:lang w:eastAsia="de-DE"/>
        </w:rPr>
        <w:t xml:space="preserve">advised to have a solid IT strategy in place, as it provides numerous benefits. However, there are several reasons why IT strategies may fail, which should be anticipated beforehand in order to avoid costly and time-consuming pitfalls (Johanning, 2019). One reason </w:t>
      </w:r>
      <w:del w:id="542" w:author="." w:date="2022-03-08T14:20:00Z">
        <w:r w:rsidRPr="00094826" w:rsidDel="0001720E">
          <w:rPr>
            <w:lang w:eastAsia="de-DE"/>
          </w:rPr>
          <w:delText xml:space="preserve">why </w:delText>
        </w:r>
      </w:del>
      <w:r w:rsidRPr="00094826">
        <w:rPr>
          <w:lang w:eastAsia="de-DE"/>
        </w:rPr>
        <w:t xml:space="preserve">IT strategies may not </w:t>
      </w:r>
      <w:del w:id="543" w:author="." w:date="2022-03-08T14:20:00Z">
        <w:r w:rsidRPr="00094826" w:rsidDel="0001720E">
          <w:rPr>
            <w:lang w:eastAsia="de-DE"/>
          </w:rPr>
          <w:delText xml:space="preserve">unfold </w:delText>
        </w:r>
      </w:del>
      <w:ins w:id="544" w:author="." w:date="2022-03-08T14:20:00Z">
        <w:r w:rsidR="0001720E">
          <w:rPr>
            <w:lang w:eastAsia="de-DE"/>
          </w:rPr>
          <w:t>realize</w:t>
        </w:r>
        <w:r w:rsidR="0001720E" w:rsidRPr="00094826">
          <w:rPr>
            <w:lang w:eastAsia="de-DE"/>
          </w:rPr>
          <w:t xml:space="preserve"> </w:t>
        </w:r>
      </w:ins>
      <w:r w:rsidRPr="00094826">
        <w:rPr>
          <w:lang w:eastAsia="de-DE"/>
        </w:rPr>
        <w:t xml:space="preserve">their potential is </w:t>
      </w:r>
      <w:del w:id="545" w:author="." w:date="2022-03-08T14:20:00Z">
        <w:r w:rsidRPr="00094826" w:rsidDel="0001720E">
          <w:rPr>
            <w:lang w:eastAsia="de-DE"/>
          </w:rPr>
          <w:delText>a</w:delText>
        </w:r>
      </w:del>
      <w:ins w:id="546" w:author="." w:date="2022-03-08T14:20:00Z">
        <w:r w:rsidR="0001720E">
          <w:rPr>
            <w:lang w:eastAsia="de-DE"/>
          </w:rPr>
          <w:t>the</w:t>
        </w:r>
      </w:ins>
      <w:r w:rsidRPr="00094826">
        <w:rPr>
          <w:lang w:eastAsia="de-DE"/>
        </w:rPr>
        <w:t xml:space="preserve"> lack</w:t>
      </w:r>
      <w:del w:id="547" w:author="." w:date="2022-03-08T14:20:00Z">
        <w:r w:rsidRPr="00094826" w:rsidDel="0001720E">
          <w:rPr>
            <w:lang w:eastAsia="de-DE"/>
          </w:rPr>
          <w:delText>ing</w:delText>
        </w:r>
      </w:del>
      <w:ins w:id="548" w:author="." w:date="2022-03-08T14:20:00Z">
        <w:r w:rsidR="0001720E">
          <w:rPr>
            <w:lang w:eastAsia="de-DE"/>
          </w:rPr>
          <w:t xml:space="preserve"> of a</w:t>
        </w:r>
      </w:ins>
      <w:r w:rsidRPr="00094826">
        <w:rPr>
          <w:lang w:eastAsia="de-DE"/>
        </w:rPr>
        <w:t xml:space="preserve"> corporate strategy. In this case, there is no guiding framework for the IT</w:t>
      </w:r>
      <w:ins w:id="549" w:author="." w:date="2022-03-08T14:20:00Z">
        <w:r w:rsidR="0001720E">
          <w:rPr>
            <w:lang w:eastAsia="de-DE"/>
          </w:rPr>
          <w:t xml:space="preserve"> strategy</w:t>
        </w:r>
      </w:ins>
      <w:r w:rsidRPr="00094826">
        <w:rPr>
          <w:lang w:eastAsia="de-DE"/>
        </w:rPr>
        <w:t>, and assumptions and priorities are set more or less out of the blue. In turn, a proper business</w:t>
      </w:r>
      <w:del w:id="550" w:author="." w:date="2022-03-08T14:20:00Z">
        <w:r w:rsidRPr="00094826" w:rsidDel="0001720E">
          <w:rPr>
            <w:lang w:eastAsia="de-DE"/>
          </w:rPr>
          <w:delText xml:space="preserve"> </w:delText>
        </w:r>
      </w:del>
      <w:ins w:id="551" w:author="." w:date="2022-03-08T14:20:00Z">
        <w:r w:rsidR="0001720E">
          <w:rPr>
            <w:lang w:eastAsia="de-DE"/>
          </w:rPr>
          <w:t>–</w:t>
        </w:r>
      </w:ins>
      <w:r w:rsidRPr="00094826">
        <w:rPr>
          <w:lang w:eastAsia="de-DE"/>
        </w:rPr>
        <w:t>IT alignment cannot take place. Second, organizations run into danger of labeling a single strategic decision as holistic strategy, leaving other important aspects out of sight. For example, the decision to prefer SAP over Microsoft products has a long-term impact on the organization</w:t>
      </w:r>
      <w:del w:id="552" w:author="." w:date="2022-03-08T14:20:00Z">
        <w:r w:rsidRPr="00094826" w:rsidDel="0001720E">
          <w:rPr>
            <w:lang w:eastAsia="de-DE"/>
          </w:rPr>
          <w:delText>,</w:delText>
        </w:r>
      </w:del>
      <w:r w:rsidRPr="00094826">
        <w:rPr>
          <w:lang w:eastAsia="de-DE"/>
        </w:rPr>
        <w:t xml:space="preserve"> but cannot be seen as a comprehensive IT strategy, as other aspects such as the required IT infrastructure are not specified automatically. Third, it can be observed that IT strategies become outdated quickly and cannot keep pace with continuously changing business demands. Lastly – and this reason holds true not only for IT strategies</w:t>
      </w:r>
      <w:del w:id="553" w:author="." w:date="2022-03-08T14:21:00Z">
        <w:r w:rsidRPr="00094826" w:rsidDel="0001720E">
          <w:rPr>
            <w:lang w:eastAsia="de-DE"/>
          </w:rPr>
          <w:delText>,</w:delText>
        </w:r>
      </w:del>
      <w:r w:rsidRPr="00094826">
        <w:rPr>
          <w:lang w:eastAsia="de-DE"/>
        </w:rPr>
        <w:t xml:space="preserve"> but strategies in general – strategies tend to lack proper implementation. Especially when developed by external strategy consultants, the IT strategy ma</w:t>
      </w:r>
      <w:del w:id="554" w:author="." w:date="2022-03-08T14:21:00Z">
        <w:r w:rsidRPr="00094826" w:rsidDel="0001720E">
          <w:rPr>
            <w:lang w:eastAsia="de-DE"/>
          </w:rPr>
          <w:delText>in</w:delText>
        </w:r>
      </w:del>
      <w:ins w:id="555" w:author="." w:date="2022-03-08T14:21:00Z">
        <w:r w:rsidR="0001720E">
          <w:rPr>
            <w:lang w:eastAsia="de-DE"/>
          </w:rPr>
          <w:t>y</w:t>
        </w:r>
      </w:ins>
      <w:r w:rsidRPr="00094826">
        <w:rPr>
          <w:lang w:eastAsia="de-DE"/>
        </w:rPr>
        <w:t xml:space="preserve"> remain in the “ivory tower” as </w:t>
      </w:r>
      <w:ins w:id="556" w:author="." w:date="2022-03-08T14:21:00Z">
        <w:r w:rsidR="0001720E">
          <w:rPr>
            <w:lang w:eastAsia="de-DE"/>
          </w:rPr>
          <w:t xml:space="preserve">a </w:t>
        </w:r>
      </w:ins>
      <w:del w:id="557" w:author="." w:date="2022-03-13T11:50:00Z">
        <w:r w:rsidRPr="00094826" w:rsidDel="009D4A18">
          <w:rPr>
            <w:lang w:eastAsia="de-DE"/>
          </w:rPr>
          <w:delText>high-shine</w:delText>
        </w:r>
      </w:del>
      <w:ins w:id="558" w:author="." w:date="2022-03-13T11:50:00Z">
        <w:r w:rsidR="009D4A18">
          <w:rPr>
            <w:lang w:eastAsia="de-DE"/>
          </w:rPr>
          <w:t>glossy</w:t>
        </w:r>
      </w:ins>
      <w:r w:rsidRPr="00094826">
        <w:rPr>
          <w:lang w:eastAsia="de-DE"/>
        </w:rPr>
        <w:t xml:space="preserve"> PowerPoint concept, but the organization is not willing or capable </w:t>
      </w:r>
      <w:del w:id="559" w:author="." w:date="2022-03-13T11:51:00Z">
        <w:r w:rsidRPr="00094826" w:rsidDel="009D4A18">
          <w:rPr>
            <w:lang w:eastAsia="de-DE"/>
          </w:rPr>
          <w:delText>to act</w:delText>
        </w:r>
      </w:del>
      <w:ins w:id="560" w:author="." w:date="2022-03-13T11:51:00Z">
        <w:r w:rsidR="009D4A18">
          <w:rPr>
            <w:lang w:eastAsia="de-DE"/>
          </w:rPr>
          <w:t>of acting</w:t>
        </w:r>
      </w:ins>
      <w:r w:rsidRPr="00094826">
        <w:rPr>
          <w:lang w:eastAsia="de-DE"/>
        </w:rPr>
        <w:t xml:space="preserve"> </w:t>
      </w:r>
      <w:del w:id="561" w:author="." w:date="2022-03-08T14:22:00Z">
        <w:r w:rsidRPr="00094826" w:rsidDel="0001720E">
          <w:rPr>
            <w:lang w:eastAsia="de-DE"/>
          </w:rPr>
          <w:delText>accordingly</w:delText>
        </w:r>
      </w:del>
      <w:ins w:id="562" w:author="." w:date="2022-03-08T14:22:00Z">
        <w:r w:rsidR="0001720E">
          <w:rPr>
            <w:lang w:eastAsia="de-DE"/>
          </w:rPr>
          <w:t>on it</w:t>
        </w:r>
      </w:ins>
      <w:r w:rsidRPr="00094826">
        <w:rPr>
          <w:lang w:eastAsia="de-DE"/>
        </w:rPr>
        <w:t xml:space="preserve">. </w:t>
      </w:r>
    </w:p>
    <w:p w14:paraId="4F638212" w14:textId="40DBFD9D" w:rsidR="00032B82" w:rsidRPr="00094826" w:rsidRDefault="00032B82" w:rsidP="00276F59">
      <w:pPr>
        <w:pStyle w:val="Heading3"/>
        <w:rPr>
          <w:lang w:eastAsia="de-DE"/>
        </w:rPr>
      </w:pPr>
      <w:r w:rsidRPr="00094826">
        <w:rPr>
          <w:lang w:eastAsia="de-DE"/>
        </w:rPr>
        <w:t xml:space="preserve">IT </w:t>
      </w:r>
      <w:del w:id="563" w:author="." w:date="2022-03-12T13:10:00Z">
        <w:r w:rsidRPr="00094826" w:rsidDel="00CC4B64">
          <w:rPr>
            <w:lang w:eastAsia="de-DE"/>
          </w:rPr>
          <w:delText>s</w:delText>
        </w:r>
      </w:del>
      <w:ins w:id="564" w:author="." w:date="2022-03-12T13:10:00Z">
        <w:r w:rsidR="00CC4B64">
          <w:rPr>
            <w:lang w:eastAsia="de-DE"/>
          </w:rPr>
          <w:t>S</w:t>
        </w:r>
      </w:ins>
      <w:r w:rsidRPr="00094826">
        <w:rPr>
          <w:lang w:eastAsia="de-DE"/>
        </w:rPr>
        <w:t xml:space="preserve">trategy versus </w:t>
      </w:r>
      <w:del w:id="565" w:author="." w:date="2022-03-12T13:10:00Z">
        <w:r w:rsidRPr="00094826" w:rsidDel="00CC4B64">
          <w:rPr>
            <w:lang w:eastAsia="de-DE"/>
          </w:rPr>
          <w:delText>d</w:delText>
        </w:r>
      </w:del>
      <w:ins w:id="566" w:author="." w:date="2022-03-12T13:10:00Z">
        <w:r w:rsidR="00CC4B64">
          <w:rPr>
            <w:lang w:eastAsia="de-DE"/>
          </w:rPr>
          <w:t>D</w:t>
        </w:r>
      </w:ins>
      <w:r w:rsidRPr="00094826">
        <w:rPr>
          <w:lang w:eastAsia="de-DE"/>
        </w:rPr>
        <w:t xml:space="preserve">igital </w:t>
      </w:r>
      <w:del w:id="567" w:author="." w:date="2022-03-12T13:10:00Z">
        <w:r w:rsidRPr="00094826" w:rsidDel="00CC4B64">
          <w:rPr>
            <w:lang w:eastAsia="de-DE"/>
          </w:rPr>
          <w:delText>s</w:delText>
        </w:r>
      </w:del>
      <w:ins w:id="568" w:author="." w:date="2022-03-12T13:10:00Z">
        <w:r w:rsidR="00CC4B64">
          <w:rPr>
            <w:lang w:eastAsia="de-DE"/>
          </w:rPr>
          <w:t>S</w:t>
        </w:r>
      </w:ins>
      <w:r w:rsidRPr="00094826">
        <w:rPr>
          <w:lang w:eastAsia="de-DE"/>
        </w:rPr>
        <w:t>trategy</w:t>
      </w:r>
    </w:p>
    <w:p w14:paraId="3781D2D1" w14:textId="52EA476F" w:rsidR="00032B82" w:rsidRPr="00094826" w:rsidRDefault="00032B82" w:rsidP="00032B82">
      <w:pPr>
        <w:rPr>
          <w:lang w:eastAsia="de-DE"/>
        </w:rPr>
      </w:pPr>
      <w:r w:rsidRPr="00094826">
        <w:rPr>
          <w:lang w:eastAsia="de-DE"/>
        </w:rPr>
        <w:t>In order to understand the characteristics of an IT strategy, it is beneficial to also understand what an IT strategy is not. Specifically, in today</w:t>
      </w:r>
      <w:ins w:id="569" w:author="." w:date="2022-03-08T14:23:00Z">
        <w:r w:rsidR="0001720E">
          <w:rPr>
            <w:lang w:eastAsia="de-DE"/>
          </w:rPr>
          <w:t>’</w:t>
        </w:r>
      </w:ins>
      <w:r w:rsidRPr="00094826">
        <w:rPr>
          <w:lang w:eastAsia="de-DE"/>
        </w:rPr>
        <w:t xml:space="preserve">s digitized world, a delimitation from the digital strategy is necessary. According to Chanias et al. (2019), a digital strategy combines business and technological aspects </w:t>
      </w:r>
      <w:ins w:id="570" w:author="." w:date="2022-03-08T14:23:00Z">
        <w:r w:rsidR="0001720E">
          <w:rPr>
            <w:lang w:eastAsia="de-DE"/>
          </w:rPr>
          <w:t>i</w:t>
        </w:r>
      </w:ins>
      <w:del w:id="571" w:author="." w:date="2022-03-08T14:23:00Z">
        <w:r w:rsidRPr="00094826" w:rsidDel="0001720E">
          <w:rPr>
            <w:lang w:eastAsia="de-DE"/>
          </w:rPr>
          <w:delText>at</w:delText>
        </w:r>
      </w:del>
      <w:ins w:id="572" w:author="." w:date="2022-03-08T14:23:00Z">
        <w:r w:rsidR="0001720E">
          <w:rPr>
            <w:lang w:eastAsia="de-DE"/>
          </w:rPr>
          <w:t>n</w:t>
        </w:r>
      </w:ins>
      <w:r w:rsidRPr="00094826">
        <w:rPr>
          <w:lang w:eastAsia="de-DE"/>
        </w:rPr>
        <w:t xml:space="preserve"> equal shares. Stated </w:t>
      </w:r>
      <w:r w:rsidRPr="00094826">
        <w:rPr>
          <w:lang w:eastAsia="de-DE"/>
        </w:rPr>
        <w:lastRenderedPageBreak/>
        <w:t xml:space="preserve">differently, the digital strategy is part of </w:t>
      </w:r>
      <w:ins w:id="573" w:author="." w:date="2022-03-08T14:23:00Z">
        <w:r w:rsidR="0001720E">
          <w:rPr>
            <w:lang w:eastAsia="de-DE"/>
          </w:rPr>
          <w:t xml:space="preserve">both </w:t>
        </w:r>
      </w:ins>
      <w:r w:rsidRPr="00094826">
        <w:rPr>
          <w:lang w:eastAsia="de-DE"/>
        </w:rPr>
        <w:t>the business strategy</w:t>
      </w:r>
      <w:del w:id="574" w:author="." w:date="2022-03-08T14:23:00Z">
        <w:r w:rsidRPr="00094826" w:rsidDel="0001720E">
          <w:rPr>
            <w:lang w:eastAsia="de-DE"/>
          </w:rPr>
          <w:delText>,</w:delText>
        </w:r>
      </w:del>
      <w:r w:rsidRPr="00094826">
        <w:rPr>
          <w:lang w:eastAsia="de-DE"/>
        </w:rPr>
        <w:t xml:space="preserve"> and the IT strategy. In this vein, the IT strategy is not a substitute for the digital strategy but entails core elements that are important for the digital strategy. The following example may illustrate this interrelation: </w:t>
      </w:r>
    </w:p>
    <w:p w14:paraId="0A817372" w14:textId="408F11E0" w:rsidR="00032B82" w:rsidRPr="00094826" w:rsidRDefault="00032B82" w:rsidP="00032B82">
      <w:pPr>
        <w:rPr>
          <w:lang w:eastAsia="de-DE"/>
        </w:rPr>
      </w:pPr>
      <w:r w:rsidRPr="00094826">
        <w:rPr>
          <w:noProof/>
          <w:lang w:eastAsia="en-GB"/>
        </w:rPr>
        <mc:AlternateContent>
          <mc:Choice Requires="wps">
            <w:drawing>
              <wp:anchor distT="45720" distB="45720" distL="114300" distR="114300" simplePos="0" relativeHeight="251664384" behindDoc="0" locked="0" layoutInCell="1" allowOverlap="1" wp14:anchorId="41FAFCCB" wp14:editId="54C0D0AF">
                <wp:simplePos x="0" y="0"/>
                <wp:positionH relativeFrom="page">
                  <wp:posOffset>355307</wp:posOffset>
                </wp:positionH>
                <wp:positionV relativeFrom="paragraph">
                  <wp:posOffset>625230</wp:posOffset>
                </wp:positionV>
                <wp:extent cx="922020" cy="1854200"/>
                <wp:effectExtent l="0" t="0" r="11430" b="12700"/>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54200"/>
                        </a:xfrm>
                        <a:prstGeom prst="rect">
                          <a:avLst/>
                        </a:prstGeom>
                        <a:solidFill>
                          <a:srgbClr val="FFFFFF"/>
                        </a:solidFill>
                        <a:ln w="9525">
                          <a:solidFill>
                            <a:srgbClr val="000000"/>
                          </a:solidFill>
                          <a:miter lim="800000"/>
                          <a:headEnd/>
                          <a:tailEnd/>
                        </a:ln>
                      </wps:spPr>
                      <wps:txbx>
                        <w:txbxContent>
                          <w:p w14:paraId="6F473317" w14:textId="5EE71D6F" w:rsidR="00032B82" w:rsidRPr="0007168F" w:rsidDel="0001720E" w:rsidRDefault="00032B82" w:rsidP="00032B82">
                            <w:pPr>
                              <w:pStyle w:val="CommentText"/>
                              <w:jc w:val="left"/>
                              <w:rPr>
                                <w:del w:id="575" w:author="." w:date="2022-03-08T14:26:00Z"/>
                                <w:rFonts w:asciiTheme="minorHAnsi" w:hAnsiTheme="minorHAnsi" w:cstheme="minorHAnsi"/>
                                <w:sz w:val="16"/>
                                <w:szCs w:val="16"/>
                              </w:rPr>
                            </w:pPr>
                            <w:r w:rsidRPr="0007168F">
                              <w:rPr>
                                <w:rFonts w:asciiTheme="minorHAnsi" w:hAnsiTheme="minorHAnsi" w:cstheme="minorHAnsi"/>
                                <w:b/>
                                <w:sz w:val="16"/>
                                <w:szCs w:val="16"/>
                              </w:rPr>
                              <w:t>RF</w:t>
                            </w:r>
                            <w:r>
                              <w:rPr>
                                <w:rFonts w:asciiTheme="minorHAnsi" w:hAnsiTheme="minorHAnsi" w:cstheme="minorHAnsi"/>
                                <w:b/>
                                <w:sz w:val="16"/>
                                <w:szCs w:val="16"/>
                              </w:rPr>
                              <w:t>I</w:t>
                            </w:r>
                            <w:r w:rsidRPr="0007168F">
                              <w:rPr>
                                <w:rFonts w:asciiTheme="minorHAnsi" w:hAnsiTheme="minorHAnsi" w:cstheme="minorHAnsi"/>
                                <w:b/>
                                <w:sz w:val="16"/>
                                <w:szCs w:val="16"/>
                              </w:rPr>
                              <w:t>D</w:t>
                            </w:r>
                            <w:ins w:id="576" w:author="." w:date="2022-03-08T14:26:00Z">
                              <w:r w:rsidR="0001720E">
                                <w:rPr>
                                  <w:rFonts w:asciiTheme="minorHAnsi" w:hAnsiTheme="minorHAnsi" w:cstheme="minorHAnsi"/>
                                  <w:sz w:val="16"/>
                                  <w:szCs w:val="16"/>
                                </w:rPr>
                                <w:br/>
                              </w:r>
                            </w:ins>
                          </w:p>
                          <w:p w14:paraId="197FEA0D" w14:textId="5633497B" w:rsidR="00032B82" w:rsidRPr="0007168F" w:rsidRDefault="00032B82" w:rsidP="00032B82">
                            <w:pPr>
                              <w:pStyle w:val="CommentText"/>
                              <w:jc w:val="left"/>
                              <w:rPr>
                                <w:rFonts w:asciiTheme="minorHAnsi" w:hAnsiTheme="minorHAnsi" w:cstheme="minorHAnsi"/>
                                <w:sz w:val="16"/>
                                <w:szCs w:val="16"/>
                              </w:rPr>
                            </w:pPr>
                            <w:del w:id="577" w:author="." w:date="2022-03-08T14:26:00Z">
                              <w:r w:rsidRPr="0007168F" w:rsidDel="0001720E">
                                <w:rPr>
                                  <w:rFonts w:asciiTheme="minorHAnsi" w:hAnsiTheme="minorHAnsi" w:cstheme="minorHAnsi"/>
                                  <w:sz w:val="16"/>
                                  <w:szCs w:val="16"/>
                                </w:rPr>
                                <w:delText xml:space="preserve">The acronym </w:delText>
                              </w:r>
                            </w:del>
                            <w:r w:rsidRPr="0007168F">
                              <w:rPr>
                                <w:rFonts w:asciiTheme="minorHAnsi" w:hAnsiTheme="minorHAnsi" w:cstheme="minorHAnsi"/>
                                <w:sz w:val="16"/>
                                <w:szCs w:val="16"/>
                              </w:rPr>
                              <w:t xml:space="preserve">stands for radio-frequency identification </w:t>
                            </w:r>
                            <w:r w:rsidRPr="0007168F">
                              <w:rPr>
                                <w:rFonts w:asciiTheme="minorHAnsi" w:hAnsiTheme="minorHAnsi" w:cstheme="minorHAnsi"/>
                                <w:color w:val="3A3A38"/>
                                <w:sz w:val="16"/>
                                <w:szCs w:val="16"/>
                                <w:shd w:val="clear" w:color="auto" w:fill="FFFFFF"/>
                              </w:rPr>
                              <w:t>and refers to a technology whereby digital data encode</w:t>
                            </w:r>
                            <w:r>
                              <w:rPr>
                                <w:rFonts w:asciiTheme="minorHAnsi" w:hAnsiTheme="minorHAnsi" w:cstheme="minorHAnsi"/>
                                <w:color w:val="3A3A38"/>
                                <w:sz w:val="16"/>
                                <w:szCs w:val="16"/>
                                <w:shd w:val="clear" w:color="auto" w:fill="FFFFFF"/>
                              </w:rPr>
                              <w:t xml:space="preserve">d in RFID tags </w:t>
                            </w:r>
                            <w:r w:rsidRPr="0007168F">
                              <w:rPr>
                                <w:rFonts w:asciiTheme="minorHAnsi" w:hAnsiTheme="minorHAnsi" w:cstheme="minorHAnsi"/>
                                <w:color w:val="3A3A38"/>
                                <w:sz w:val="16"/>
                                <w:szCs w:val="16"/>
                                <w:shd w:val="clear" w:color="auto" w:fill="FFFFFF"/>
                              </w:rPr>
                              <w:t>are captured by a reader via radio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AFCCB" id="Textfeld 9" o:spid="_x0000_s1031" type="#_x0000_t202" style="position:absolute;left:0;text-align:left;margin-left:28pt;margin-top:49.25pt;width:72.6pt;height:146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">
                <v:textbox>
                  <w:txbxContent>
                    <w:p w14:paraId="6F473317" w14:textId="5EE71D6F" w:rsidR="00032B82" w:rsidRPr="0007168F" w:rsidDel="0001720E" w:rsidRDefault="00032B82" w:rsidP="00032B82">
                      <w:pPr>
                        <w:pStyle w:val="CommentText"/>
                        <w:jc w:val="left"/>
                        <w:rPr>
                          <w:del w:id="592" w:author="." w:date="2022-03-08T14:26:00Z"/>
                          <w:rFonts w:asciiTheme="minorHAnsi" w:hAnsiTheme="minorHAnsi" w:cstheme="minorHAnsi"/>
                          <w:sz w:val="16"/>
                          <w:szCs w:val="16"/>
                        </w:rPr>
                      </w:pPr>
                      <w:r w:rsidRPr="0007168F">
                        <w:rPr>
                          <w:rFonts w:asciiTheme="minorHAnsi" w:hAnsiTheme="minorHAnsi" w:cstheme="minorHAnsi"/>
                          <w:b/>
                          <w:sz w:val="16"/>
                          <w:szCs w:val="16"/>
                        </w:rPr>
                        <w:t>RF</w:t>
                      </w:r>
                      <w:r>
                        <w:rPr>
                          <w:rFonts w:asciiTheme="minorHAnsi" w:hAnsiTheme="minorHAnsi" w:cstheme="minorHAnsi"/>
                          <w:b/>
                          <w:sz w:val="16"/>
                          <w:szCs w:val="16"/>
                        </w:rPr>
                        <w:t>I</w:t>
                      </w:r>
                      <w:r w:rsidRPr="0007168F">
                        <w:rPr>
                          <w:rFonts w:asciiTheme="minorHAnsi" w:hAnsiTheme="minorHAnsi" w:cstheme="minorHAnsi"/>
                          <w:b/>
                          <w:sz w:val="16"/>
                          <w:szCs w:val="16"/>
                        </w:rPr>
                        <w:t>D</w:t>
                      </w:r>
                      <w:ins w:id="593" w:author="." w:date="2022-03-08T14:26:00Z">
                        <w:r w:rsidR="0001720E">
                          <w:rPr>
                            <w:rFonts w:asciiTheme="minorHAnsi" w:hAnsiTheme="minorHAnsi" w:cstheme="minorHAnsi"/>
                            <w:sz w:val="16"/>
                            <w:szCs w:val="16"/>
                          </w:rPr>
                          <w:br/>
                        </w:r>
                      </w:ins>
                    </w:p>
                    <w:p w14:paraId="197FEA0D" w14:textId="5633497B" w:rsidR="00032B82" w:rsidRPr="0007168F" w:rsidRDefault="00032B82" w:rsidP="00032B82">
                      <w:pPr>
                        <w:pStyle w:val="CommentText"/>
                        <w:jc w:val="left"/>
                        <w:rPr>
                          <w:rFonts w:asciiTheme="minorHAnsi" w:hAnsiTheme="minorHAnsi" w:cstheme="minorHAnsi"/>
                          <w:sz w:val="16"/>
                          <w:szCs w:val="16"/>
                        </w:rPr>
                      </w:pPr>
                      <w:del w:id="594" w:author="." w:date="2022-03-08T14:26:00Z">
                        <w:r w:rsidRPr="0007168F" w:rsidDel="0001720E">
                          <w:rPr>
                            <w:rFonts w:asciiTheme="minorHAnsi" w:hAnsiTheme="minorHAnsi" w:cstheme="minorHAnsi"/>
                            <w:sz w:val="16"/>
                            <w:szCs w:val="16"/>
                          </w:rPr>
                          <w:delText xml:space="preserve">The acronym </w:delText>
                        </w:r>
                      </w:del>
                      <w:r w:rsidRPr="0007168F">
                        <w:rPr>
                          <w:rFonts w:asciiTheme="minorHAnsi" w:hAnsiTheme="minorHAnsi" w:cstheme="minorHAnsi"/>
                          <w:sz w:val="16"/>
                          <w:szCs w:val="16"/>
                        </w:rPr>
                        <w:t xml:space="preserve">stands for radio-frequency identification </w:t>
                      </w:r>
                      <w:r w:rsidRPr="0007168F">
                        <w:rPr>
                          <w:rFonts w:asciiTheme="minorHAnsi" w:hAnsiTheme="minorHAnsi" w:cstheme="minorHAnsi"/>
                          <w:color w:val="3A3A38"/>
                          <w:sz w:val="16"/>
                          <w:szCs w:val="16"/>
                          <w:shd w:val="clear" w:color="auto" w:fill="FFFFFF"/>
                        </w:rPr>
                        <w:t>and refers to a technology whereby digital data encode</w:t>
                      </w:r>
                      <w:r>
                        <w:rPr>
                          <w:rFonts w:asciiTheme="minorHAnsi" w:hAnsiTheme="minorHAnsi" w:cstheme="minorHAnsi"/>
                          <w:color w:val="3A3A38"/>
                          <w:sz w:val="16"/>
                          <w:szCs w:val="16"/>
                          <w:shd w:val="clear" w:color="auto" w:fill="FFFFFF"/>
                        </w:rPr>
                        <w:t xml:space="preserve">d in RFID tags </w:t>
                      </w:r>
                      <w:r w:rsidRPr="0007168F">
                        <w:rPr>
                          <w:rFonts w:asciiTheme="minorHAnsi" w:hAnsiTheme="minorHAnsi" w:cstheme="minorHAnsi"/>
                          <w:color w:val="3A3A38"/>
                          <w:sz w:val="16"/>
                          <w:szCs w:val="16"/>
                          <w:shd w:val="clear" w:color="auto" w:fill="FFFFFF"/>
                        </w:rPr>
                        <w:t>are captured by a reader via radio waves.</w:t>
                      </w:r>
                    </w:p>
                  </w:txbxContent>
                </v:textbox>
                <w10:wrap type="square" anchorx="page"/>
              </v:shape>
            </w:pict>
          </mc:Fallback>
        </mc:AlternateContent>
      </w:r>
      <w:r w:rsidRPr="00094826">
        <w:rPr>
          <w:lang w:eastAsia="de-DE"/>
        </w:rPr>
        <w:t>The brick</w:t>
      </w:r>
      <w:ins w:id="578" w:author="." w:date="2022-03-08T14:24:00Z">
        <w:r w:rsidR="0001720E">
          <w:rPr>
            <w:lang w:eastAsia="de-DE"/>
          </w:rPr>
          <w:t>s</w:t>
        </w:r>
      </w:ins>
      <w:r w:rsidRPr="00094826">
        <w:rPr>
          <w:lang w:eastAsia="de-DE"/>
        </w:rPr>
        <w:t xml:space="preserve">-and-mortar retailer RetailCo experiences significant threats due to </w:t>
      </w:r>
      <w:ins w:id="579" w:author="." w:date="2022-03-08T14:24:00Z">
        <w:r w:rsidR="0001720E">
          <w:rPr>
            <w:lang w:eastAsia="de-DE"/>
          </w:rPr>
          <w:t xml:space="preserve">the </w:t>
        </w:r>
      </w:ins>
      <w:r w:rsidRPr="00094826">
        <w:rPr>
          <w:lang w:eastAsia="de-DE"/>
        </w:rPr>
        <w:t xml:space="preserve">online activities of new market entrants, </w:t>
      </w:r>
      <w:del w:id="580" w:author="." w:date="2022-03-08T14:24:00Z">
        <w:r w:rsidRPr="00094826" w:rsidDel="0001720E">
          <w:rPr>
            <w:lang w:eastAsia="de-DE"/>
          </w:rPr>
          <w:delText xml:space="preserve">requesting </w:delText>
        </w:r>
      </w:del>
      <w:ins w:id="581" w:author="." w:date="2022-03-08T14:24:00Z">
        <w:r w:rsidR="0001720E" w:rsidRPr="00094826">
          <w:rPr>
            <w:lang w:eastAsia="de-DE"/>
          </w:rPr>
          <w:t>requ</w:t>
        </w:r>
        <w:r w:rsidR="0001720E">
          <w:rPr>
            <w:lang w:eastAsia="de-DE"/>
          </w:rPr>
          <w:t xml:space="preserve">iring </w:t>
        </w:r>
      </w:ins>
      <w:r w:rsidRPr="00094826">
        <w:rPr>
          <w:lang w:eastAsia="de-DE"/>
        </w:rPr>
        <w:t xml:space="preserve">a shift in the business strategy. RetailCo decides to engage in a digital transformation program that foresees the establishment and seamless integration of a web shop, and the digitization of in-store processes (digital strategy). </w:t>
      </w:r>
      <w:del w:id="582" w:author="." w:date="2022-03-13T11:52:00Z">
        <w:r w:rsidRPr="00094826" w:rsidDel="000F3B5D">
          <w:rPr>
            <w:lang w:eastAsia="de-DE"/>
          </w:rPr>
          <w:delText xml:space="preserve">As </w:delText>
        </w:r>
      </w:del>
      <w:proofErr w:type="spellStart"/>
      <w:r w:rsidRPr="00094826">
        <w:rPr>
          <w:lang w:eastAsia="de-DE"/>
        </w:rPr>
        <w:t>RetailCo</w:t>
      </w:r>
      <w:ins w:id="583" w:author="." w:date="2022-03-08T14:26:00Z">
        <w:r w:rsidR="0001720E">
          <w:rPr>
            <w:lang w:eastAsia="de-DE"/>
          </w:rPr>
          <w:t>’</w:t>
        </w:r>
      </w:ins>
      <w:del w:id="584" w:author="." w:date="2022-03-08T14:26:00Z">
        <w:r w:rsidRPr="00094826" w:rsidDel="0001720E">
          <w:rPr>
            <w:lang w:eastAsia="de-DE"/>
          </w:rPr>
          <w:delText>’</w:delText>
        </w:r>
      </w:del>
      <w:r w:rsidRPr="00094826">
        <w:rPr>
          <w:lang w:eastAsia="de-DE"/>
        </w:rPr>
        <w:t>s</w:t>
      </w:r>
      <w:proofErr w:type="spellEnd"/>
      <w:r w:rsidRPr="00094826">
        <w:rPr>
          <w:lang w:eastAsia="de-DE"/>
        </w:rPr>
        <w:t xml:space="preserve"> IT department is delighted that things</w:t>
      </w:r>
      <w:ins w:id="585" w:author="." w:date="2022-03-08T14:26:00Z">
        <w:r w:rsidR="0001720E">
          <w:rPr>
            <w:lang w:eastAsia="de-DE"/>
          </w:rPr>
          <w:t xml:space="preserve"> are</w:t>
        </w:r>
      </w:ins>
      <w:r w:rsidRPr="00094826">
        <w:rPr>
          <w:lang w:eastAsia="de-DE"/>
        </w:rPr>
        <w:t xml:space="preserve"> mov</w:t>
      </w:r>
      <w:del w:id="586" w:author="." w:date="2022-03-08T14:26:00Z">
        <w:r w:rsidRPr="00094826" w:rsidDel="0001720E">
          <w:rPr>
            <w:lang w:eastAsia="de-DE"/>
          </w:rPr>
          <w:delText>e</w:delText>
        </w:r>
      </w:del>
      <w:ins w:id="587" w:author="." w:date="2022-03-08T14:26:00Z">
        <w:r w:rsidR="0001720E">
          <w:rPr>
            <w:lang w:eastAsia="de-DE"/>
          </w:rPr>
          <w:t>ing</w:t>
        </w:r>
      </w:ins>
      <w:r w:rsidRPr="00094826">
        <w:rPr>
          <w:lang w:eastAsia="de-DE"/>
        </w:rPr>
        <w:t xml:space="preserve"> forward, </w:t>
      </w:r>
      <w:del w:id="588" w:author="." w:date="2022-03-13T11:52:00Z">
        <w:r w:rsidRPr="00094826" w:rsidDel="000F3B5D">
          <w:rPr>
            <w:lang w:eastAsia="de-DE"/>
          </w:rPr>
          <w:delText xml:space="preserve">they </w:delText>
        </w:r>
      </w:del>
      <w:ins w:id="589" w:author="." w:date="2022-03-13T11:52:00Z">
        <w:r w:rsidR="000F3B5D">
          <w:rPr>
            <w:lang w:eastAsia="de-DE"/>
          </w:rPr>
          <w:t>and</w:t>
        </w:r>
        <w:r w:rsidR="000F3B5D" w:rsidRPr="00094826">
          <w:rPr>
            <w:lang w:eastAsia="de-DE"/>
          </w:rPr>
          <w:t xml:space="preserve"> </w:t>
        </w:r>
      </w:ins>
      <w:r w:rsidRPr="00094826">
        <w:rPr>
          <w:lang w:eastAsia="de-DE"/>
        </w:rPr>
        <w:t>suggest</w:t>
      </w:r>
      <w:ins w:id="590" w:author="." w:date="2022-03-13T11:52:00Z">
        <w:r w:rsidR="000F3B5D">
          <w:rPr>
            <w:lang w:eastAsia="de-DE"/>
          </w:rPr>
          <w:t>s</w:t>
        </w:r>
      </w:ins>
      <w:r w:rsidRPr="00094826">
        <w:rPr>
          <w:lang w:eastAsia="de-DE"/>
        </w:rPr>
        <w:t xml:space="preserve"> </w:t>
      </w:r>
      <w:r w:rsidRPr="00094826">
        <w:rPr>
          <w:b/>
          <w:lang w:eastAsia="de-DE"/>
        </w:rPr>
        <w:t>RFID</w:t>
      </w:r>
      <w:r w:rsidRPr="00094826">
        <w:rPr>
          <w:lang w:eastAsia="de-DE"/>
        </w:rPr>
        <w:t xml:space="preserve"> technology to support </w:t>
      </w:r>
      <w:ins w:id="591" w:author="." w:date="2022-03-08T14:26:00Z">
        <w:r w:rsidR="0001720E">
          <w:rPr>
            <w:lang w:eastAsia="de-DE"/>
          </w:rPr>
          <w:t xml:space="preserve">the </w:t>
        </w:r>
      </w:ins>
      <w:r w:rsidRPr="00094826">
        <w:rPr>
          <w:lang w:eastAsia="de-DE"/>
        </w:rPr>
        <w:t xml:space="preserve">tracking of goods, which </w:t>
      </w:r>
      <w:del w:id="592" w:author="." w:date="2022-03-08T14:26:00Z">
        <w:r w:rsidRPr="00094826" w:rsidDel="0001720E">
          <w:rPr>
            <w:lang w:eastAsia="de-DE"/>
          </w:rPr>
          <w:delText>w</w:delText>
        </w:r>
      </w:del>
      <w:ins w:id="593" w:author="." w:date="2022-03-08T14:26:00Z">
        <w:r w:rsidR="0001720E">
          <w:rPr>
            <w:lang w:eastAsia="de-DE"/>
          </w:rPr>
          <w:t>h</w:t>
        </w:r>
      </w:ins>
      <w:r w:rsidRPr="00094826">
        <w:rPr>
          <w:lang w:eastAsia="de-DE"/>
        </w:rPr>
        <w:t>as not yet</w:t>
      </w:r>
      <w:ins w:id="594" w:author="." w:date="2022-03-08T14:26:00Z">
        <w:r w:rsidR="0001720E">
          <w:rPr>
            <w:lang w:eastAsia="de-DE"/>
          </w:rPr>
          <w:t xml:space="preserve"> been</w:t>
        </w:r>
      </w:ins>
      <w:r w:rsidRPr="00094826">
        <w:rPr>
          <w:lang w:eastAsia="de-DE"/>
        </w:rPr>
        <w:t xml:space="preserve"> considered in the digital strategy. </w:t>
      </w:r>
      <w:del w:id="595" w:author="." w:date="2022-03-13T11:52:00Z">
        <w:r w:rsidRPr="00094826" w:rsidDel="000F3B5D">
          <w:rPr>
            <w:lang w:eastAsia="de-DE"/>
          </w:rPr>
          <w:delText xml:space="preserve">Finally, </w:delText>
        </w:r>
      </w:del>
      <w:r w:rsidRPr="00094826">
        <w:rPr>
          <w:lang w:eastAsia="de-DE"/>
        </w:rPr>
        <w:t xml:space="preserve">RetailCo decides to incorporate RFID into its processes. Thus, the IT organization reprioritizes some of its initiatives and integrates RFID implementation as </w:t>
      </w:r>
      <w:ins w:id="596" w:author="." w:date="2022-03-08T14:26:00Z">
        <w:r w:rsidR="0001720E">
          <w:rPr>
            <w:lang w:eastAsia="de-DE"/>
          </w:rPr>
          <w:t xml:space="preserve">a </w:t>
        </w:r>
      </w:ins>
      <w:r w:rsidRPr="00094826">
        <w:rPr>
          <w:lang w:eastAsia="de-DE"/>
        </w:rPr>
        <w:t>strategic initiative into its IT strategy. After successful implementation, RFID significantly contributes to product availability in-store and</w:t>
      </w:r>
      <w:ins w:id="597" w:author="." w:date="2022-03-08T14:27:00Z">
        <w:r w:rsidR="0001720E">
          <w:rPr>
            <w:lang w:eastAsia="de-DE"/>
          </w:rPr>
          <w:t>,</w:t>
        </w:r>
      </w:ins>
      <w:r w:rsidRPr="00094826">
        <w:rPr>
          <w:lang w:eastAsia="de-DE"/>
        </w:rPr>
        <w:t xml:space="preserve"> thus</w:t>
      </w:r>
      <w:ins w:id="598" w:author="." w:date="2022-03-08T14:27:00Z">
        <w:r w:rsidR="0001720E">
          <w:rPr>
            <w:lang w:eastAsia="de-DE"/>
          </w:rPr>
          <w:t>,</w:t>
        </w:r>
      </w:ins>
      <w:r w:rsidRPr="00094826">
        <w:rPr>
          <w:lang w:eastAsia="de-DE"/>
        </w:rPr>
        <w:t xml:space="preserve"> to business value via increased sales.</w:t>
      </w:r>
    </w:p>
    <w:p w14:paraId="233695E3" w14:textId="66B82B9A" w:rsidR="00032B82" w:rsidRPr="00094826" w:rsidRDefault="00032B82" w:rsidP="00032B82">
      <w:pPr>
        <w:rPr>
          <w:lang w:eastAsia="de-DE"/>
        </w:rPr>
      </w:pPr>
      <w:commentRangeStart w:id="599"/>
      <w:r w:rsidRPr="00094826">
        <w:rPr>
          <w:lang w:eastAsia="de-DE"/>
        </w:rPr>
        <w:t xml:space="preserve">This example shows that </w:t>
      </w:r>
      <w:del w:id="600" w:author="." w:date="2022-03-08T14:27:00Z">
        <w:r w:rsidRPr="00094826" w:rsidDel="0001720E">
          <w:rPr>
            <w:lang w:eastAsia="de-DE"/>
          </w:rPr>
          <w:delText xml:space="preserve">the </w:delText>
        </w:r>
      </w:del>
      <w:r w:rsidRPr="00094826">
        <w:rPr>
          <w:lang w:eastAsia="de-DE"/>
        </w:rPr>
        <w:t>digit</w:t>
      </w:r>
      <w:del w:id="601" w:author="." w:date="2022-03-13T11:53:00Z">
        <w:r w:rsidRPr="00094826" w:rsidDel="000F3B5D">
          <w:rPr>
            <w:lang w:eastAsia="de-DE"/>
          </w:rPr>
          <w:delText>al</w:delText>
        </w:r>
      </w:del>
      <w:r w:rsidRPr="00094826">
        <w:rPr>
          <w:lang w:eastAsia="de-DE"/>
        </w:rPr>
        <w:t>ization has the potential to modify the unilateral relationship “business drives IT” toward</w:t>
      </w:r>
      <w:del w:id="602" w:author="." w:date="2022-03-08T14:27:00Z">
        <w:r w:rsidRPr="00094826" w:rsidDel="0001720E">
          <w:rPr>
            <w:lang w:eastAsia="de-DE"/>
          </w:rPr>
          <w:delText>s</w:delText>
        </w:r>
      </w:del>
      <w:r w:rsidRPr="00094826">
        <w:rPr>
          <w:lang w:eastAsia="de-DE"/>
        </w:rPr>
        <w:t xml:space="preserve"> “business drives IT and IT drives business</w:t>
      </w:r>
      <w:del w:id="603" w:author="." w:date="2022-03-08T11:37:00Z">
        <w:r w:rsidRPr="00094826" w:rsidDel="00094826">
          <w:rPr>
            <w:lang w:eastAsia="de-DE"/>
          </w:rPr>
          <w:delText>”.</w:delText>
        </w:r>
      </w:del>
      <w:ins w:id="604" w:author="." w:date="2022-03-08T11:37:00Z">
        <w:r w:rsidR="00094826" w:rsidRPr="00094826">
          <w:rPr>
            <w:lang w:eastAsia="de-DE"/>
          </w:rPr>
          <w:t>.”</w:t>
        </w:r>
      </w:ins>
      <w:r w:rsidRPr="00094826">
        <w:rPr>
          <w:lang w:eastAsia="de-DE"/>
        </w:rPr>
        <w:t xml:space="preserve"> </w:t>
      </w:r>
      <w:commentRangeEnd w:id="599"/>
      <w:r w:rsidR="000F3B5D">
        <w:rPr>
          <w:rStyle w:val="CommentReference"/>
        </w:rPr>
        <w:commentReference w:id="599"/>
      </w:r>
    </w:p>
    <w:p w14:paraId="0020E528" w14:textId="77777777" w:rsidR="00032B82" w:rsidRPr="00094826" w:rsidRDefault="00032B82" w:rsidP="00276F59">
      <w:pPr>
        <w:pStyle w:val="Heading3"/>
        <w:rPr>
          <w:sz w:val="24"/>
          <w:szCs w:val="24"/>
        </w:rPr>
      </w:pPr>
      <w:r w:rsidRPr="00094826">
        <w:t>Self-Check Questions</w:t>
      </w:r>
    </w:p>
    <w:p w14:paraId="0903F225" w14:textId="760B1D1C" w:rsidR="00032B82" w:rsidRPr="00094826" w:rsidRDefault="00032B82" w:rsidP="00032B82">
      <w:pPr>
        <w:rPr>
          <w:color w:val="4472C4" w:themeColor="accent1"/>
          <w:lang w:eastAsia="de-DE"/>
        </w:rPr>
      </w:pPr>
      <w:r w:rsidRPr="00094826">
        <w:rPr>
          <w:lang w:eastAsia="de-DE"/>
        </w:rPr>
        <w:t xml:space="preserve">1. Please complete the following sentence: IT value can be delivered </w:t>
      </w:r>
      <w:del w:id="605" w:author="." w:date="2022-03-08T14:27:00Z">
        <w:r w:rsidRPr="00094826" w:rsidDel="0001720E">
          <w:rPr>
            <w:lang w:eastAsia="de-DE"/>
          </w:rPr>
          <w:delText>on</w:delText>
        </w:r>
      </w:del>
      <w:ins w:id="606" w:author="." w:date="2022-03-08T14:27:00Z">
        <w:r w:rsidR="0001720E">
          <w:rPr>
            <w:lang w:eastAsia="de-DE"/>
          </w:rPr>
          <w:t>at the</w:t>
        </w:r>
      </w:ins>
      <w:r w:rsidRPr="00094826">
        <w:rPr>
          <w:lang w:eastAsia="de-DE"/>
        </w:rPr>
        <w:t xml:space="preserve"> individual, </w:t>
      </w:r>
      <w:r w:rsidRPr="00094826">
        <w:rPr>
          <w:rFonts w:eastAsiaTheme="majorEastAsia" w:cstheme="majorBidi"/>
          <w:bCs/>
          <w:i/>
          <w:iCs/>
          <w:u w:val="single"/>
          <w:lang w:eastAsia="de-DE"/>
        </w:rPr>
        <w:t>group</w:t>
      </w:r>
      <w:r w:rsidRPr="00094826">
        <w:rPr>
          <w:lang w:eastAsia="de-DE"/>
        </w:rPr>
        <w:t xml:space="preserve">, and </w:t>
      </w:r>
      <w:r w:rsidRPr="00094826">
        <w:rPr>
          <w:rFonts w:eastAsiaTheme="majorEastAsia" w:cstheme="majorBidi"/>
          <w:bCs/>
          <w:i/>
          <w:iCs/>
          <w:u w:val="single"/>
          <w:lang w:eastAsia="de-DE"/>
        </w:rPr>
        <w:t>organizational</w:t>
      </w:r>
      <w:r w:rsidRPr="00094826">
        <w:rPr>
          <w:rFonts w:eastAsiaTheme="majorEastAsia" w:cstheme="majorBidi"/>
          <w:bCs/>
          <w:i/>
          <w:iCs/>
          <w:lang w:eastAsia="de-DE"/>
        </w:rPr>
        <w:t xml:space="preserve"> </w:t>
      </w:r>
      <w:r w:rsidRPr="00094826">
        <w:rPr>
          <w:lang w:eastAsia="de-DE"/>
        </w:rPr>
        <w:t>level</w:t>
      </w:r>
      <w:ins w:id="607" w:author="." w:date="2022-03-08T14:27:00Z">
        <w:r w:rsidR="0001720E">
          <w:rPr>
            <w:lang w:eastAsia="de-DE"/>
          </w:rPr>
          <w:t>s</w:t>
        </w:r>
      </w:ins>
      <w:r w:rsidRPr="00094826">
        <w:rPr>
          <w:lang w:eastAsia="de-DE"/>
        </w:rPr>
        <w:t xml:space="preserve">. </w:t>
      </w:r>
    </w:p>
    <w:p w14:paraId="776D3B46" w14:textId="77777777" w:rsidR="00032B82" w:rsidRPr="00094826" w:rsidRDefault="00032B82" w:rsidP="005D3AE7">
      <w:pPr>
        <w:rPr>
          <w:rFonts w:cs="Calibri"/>
        </w:rPr>
      </w:pPr>
      <w:r w:rsidRPr="00094826">
        <w:rPr>
          <w:lang w:eastAsia="de-DE"/>
        </w:rPr>
        <w:t>2. Please list three reasons why IT strategies may fail.</w:t>
      </w:r>
    </w:p>
    <w:p w14:paraId="3487DFBC" w14:textId="6041E425" w:rsidR="00032B82" w:rsidRPr="00094826" w:rsidRDefault="00032B82" w:rsidP="00032B82">
      <w:pPr>
        <w:rPr>
          <w:i/>
          <w:iCs/>
          <w:u w:val="single"/>
          <w:lang w:eastAsia="de-DE"/>
        </w:rPr>
      </w:pPr>
      <w:del w:id="608" w:author="." w:date="2022-03-08T14:28:00Z">
        <w:r w:rsidRPr="00094826" w:rsidDel="0001720E">
          <w:rPr>
            <w:i/>
            <w:iCs/>
            <w:u w:val="single"/>
            <w:lang w:eastAsia="de-DE"/>
          </w:rPr>
          <w:delText>l</w:delText>
        </w:r>
      </w:del>
      <w:ins w:id="609" w:author="." w:date="2022-03-08T14:28:00Z">
        <w:r w:rsidR="0001720E">
          <w:rPr>
            <w:i/>
            <w:iCs/>
            <w:u w:val="single"/>
            <w:lang w:eastAsia="de-DE"/>
          </w:rPr>
          <w:t>L</w:t>
        </w:r>
      </w:ins>
      <w:r w:rsidRPr="00094826">
        <w:rPr>
          <w:i/>
          <w:iCs/>
          <w:u w:val="single"/>
          <w:lang w:eastAsia="de-DE"/>
        </w:rPr>
        <w:t>ack</w:t>
      </w:r>
      <w:del w:id="610" w:author="." w:date="2022-03-08T14:28:00Z">
        <w:r w:rsidRPr="00094826" w:rsidDel="0001720E">
          <w:rPr>
            <w:i/>
            <w:iCs/>
            <w:u w:val="single"/>
            <w:lang w:eastAsia="de-DE"/>
          </w:rPr>
          <w:delText>ing</w:delText>
        </w:r>
      </w:del>
      <w:ins w:id="611" w:author="." w:date="2022-03-08T14:28:00Z">
        <w:r w:rsidR="0001720E">
          <w:rPr>
            <w:i/>
            <w:iCs/>
            <w:u w:val="single"/>
            <w:lang w:eastAsia="de-DE"/>
          </w:rPr>
          <w:t xml:space="preserve"> of a</w:t>
        </w:r>
      </w:ins>
      <w:r w:rsidRPr="00094826">
        <w:rPr>
          <w:i/>
          <w:iCs/>
          <w:u w:val="single"/>
          <w:lang w:eastAsia="de-DE"/>
        </w:rPr>
        <w:t xml:space="preserve"> corporate strategy</w:t>
      </w:r>
    </w:p>
    <w:p w14:paraId="5B9F0ED4" w14:textId="652E1F30" w:rsidR="00032B82" w:rsidRPr="00094826" w:rsidRDefault="00032B82" w:rsidP="00032B82">
      <w:pPr>
        <w:rPr>
          <w:i/>
          <w:iCs/>
          <w:u w:val="single"/>
          <w:lang w:eastAsia="de-DE"/>
        </w:rPr>
      </w:pPr>
      <w:del w:id="612" w:author="." w:date="2022-03-08T14:28:00Z">
        <w:r w:rsidRPr="00094826" w:rsidDel="0001720E">
          <w:rPr>
            <w:i/>
            <w:iCs/>
            <w:u w:val="single"/>
            <w:lang w:eastAsia="de-DE"/>
          </w:rPr>
          <w:delText>s</w:delText>
        </w:r>
      </w:del>
      <w:ins w:id="613" w:author="." w:date="2022-03-08T14:28:00Z">
        <w:r w:rsidR="0001720E">
          <w:rPr>
            <w:i/>
            <w:iCs/>
            <w:u w:val="single"/>
            <w:lang w:eastAsia="de-DE"/>
          </w:rPr>
          <w:t>S</w:t>
        </w:r>
      </w:ins>
      <w:r w:rsidRPr="00094826">
        <w:rPr>
          <w:i/>
          <w:iCs/>
          <w:u w:val="single"/>
          <w:lang w:eastAsia="de-DE"/>
        </w:rPr>
        <w:t>ingle strategic decision labeled as holistic strategy</w:t>
      </w:r>
    </w:p>
    <w:p w14:paraId="0008CB90" w14:textId="77777777" w:rsidR="00032B82" w:rsidRPr="00094826" w:rsidRDefault="00032B82" w:rsidP="00032B82">
      <w:pPr>
        <w:rPr>
          <w:i/>
          <w:iCs/>
          <w:szCs w:val="24"/>
          <w:u w:val="single"/>
          <w:lang w:eastAsia="de-DE"/>
        </w:rPr>
      </w:pPr>
      <w:r w:rsidRPr="00094826">
        <w:rPr>
          <w:i/>
          <w:iCs/>
          <w:u w:val="single"/>
          <w:lang w:eastAsia="de-DE"/>
        </w:rPr>
        <w:t>IT strategies become outdated quickly</w:t>
      </w:r>
    </w:p>
    <w:p w14:paraId="6C76000B" w14:textId="77777777" w:rsidR="00032B82" w:rsidRPr="00094826" w:rsidRDefault="00032B82" w:rsidP="00032B82">
      <w:pPr>
        <w:pStyle w:val="Heading2"/>
        <w:numPr>
          <w:ilvl w:val="1"/>
          <w:numId w:val="24"/>
        </w:numPr>
        <w:rPr>
          <w:lang w:val="en-US"/>
        </w:rPr>
      </w:pPr>
      <w:r w:rsidRPr="00094826">
        <w:rPr>
          <w:lang w:val="en-US"/>
        </w:rPr>
        <w:lastRenderedPageBreak/>
        <w:t>IT Strategy in the Context of Governance and Management</w:t>
      </w:r>
    </w:p>
    <w:p w14:paraId="05EC90B3" w14:textId="2F51CFA3" w:rsidR="00032B82" w:rsidRPr="00094826" w:rsidRDefault="00032B82" w:rsidP="00032B82">
      <w:r w:rsidRPr="00094826">
        <w:t xml:space="preserve">One could assume that developing an IT strategy primarily requires action from employees responsible for </w:t>
      </w:r>
      <w:del w:id="614" w:author="." w:date="2022-03-13T11:56:00Z">
        <w:r w:rsidRPr="00094826" w:rsidDel="00B34688">
          <w:delText xml:space="preserve">the </w:delText>
        </w:r>
      </w:del>
      <w:r w:rsidRPr="00094826">
        <w:t xml:space="preserve">IT in an organization, as it is related to discipline-specific topics. However, this understanding would fall short, because the IT strategy has significant components that go beyond </w:t>
      </w:r>
      <w:del w:id="615" w:author="." w:date="2022-03-13T11:56:00Z">
        <w:r w:rsidRPr="00094826" w:rsidDel="00B34688">
          <w:delText xml:space="preserve">the </w:delText>
        </w:r>
      </w:del>
      <w:ins w:id="616" w:author="." w:date="2022-03-13T11:56:00Z">
        <w:r w:rsidR="00B34688">
          <w:t>purely</w:t>
        </w:r>
        <w:r w:rsidR="00B34688" w:rsidRPr="00094826">
          <w:t xml:space="preserve"> </w:t>
        </w:r>
      </w:ins>
      <w:r w:rsidRPr="00094826">
        <w:t>technological aspects</w:t>
      </w:r>
      <w:del w:id="617" w:author="." w:date="2022-03-13T11:56:00Z">
        <w:r w:rsidRPr="00094826" w:rsidDel="00B34688">
          <w:delText xml:space="preserve"> as such</w:delText>
        </w:r>
      </w:del>
      <w:r w:rsidRPr="00094826">
        <w:t xml:space="preserve">. In this vein, </w:t>
      </w:r>
      <w:del w:id="618" w:author="." w:date="2022-03-08T14:29:00Z">
        <w:r w:rsidRPr="00094826" w:rsidDel="0001720E">
          <w:delText xml:space="preserve">the </w:delText>
        </w:r>
      </w:del>
      <w:r w:rsidRPr="00094826">
        <w:t xml:space="preserve">IT governance is an essential part of </w:t>
      </w:r>
      <w:del w:id="619" w:author="." w:date="2022-03-13T11:56:00Z">
        <w:r w:rsidRPr="00094826" w:rsidDel="00B34688">
          <w:delText xml:space="preserve">the </w:delText>
        </w:r>
      </w:del>
      <w:r w:rsidRPr="00094826">
        <w:t xml:space="preserve">corporate management. IT governance ensures that IT optimally supports organizational goals and business strategy. Components of IT governance </w:t>
      </w:r>
      <w:del w:id="620" w:author="." w:date="2022-03-08T14:29:00Z">
        <w:r w:rsidRPr="00094826" w:rsidDel="0001720E">
          <w:delText>are</w:delText>
        </w:r>
      </w:del>
      <w:ins w:id="621" w:author="." w:date="2022-03-08T14:29:00Z">
        <w:r w:rsidR="0001720E">
          <w:t>include</w:t>
        </w:r>
      </w:ins>
      <w:del w:id="622" w:author="." w:date="2022-03-08T14:29:00Z">
        <w:r w:rsidRPr="00094826" w:rsidDel="0001720E">
          <w:delText>, i.e.,</w:delText>
        </w:r>
      </w:del>
      <w:ins w:id="623" w:author="." w:date="2022-03-08T14:29:00Z">
        <w:r w:rsidR="0001720E">
          <w:t xml:space="preserve"> the</w:t>
        </w:r>
      </w:ins>
      <w:r w:rsidRPr="00094826">
        <w:t xml:space="preserve"> processes and organizational and management structures for the entire IT infrastructure in the organization. As part of </w:t>
      </w:r>
      <w:del w:id="624" w:author="." w:date="2022-03-13T11:56:00Z">
        <w:r w:rsidRPr="00094826" w:rsidDel="00B34688">
          <w:delText xml:space="preserve">the </w:delText>
        </w:r>
      </w:del>
      <w:r w:rsidRPr="00094826">
        <w:t xml:space="preserve">overall corporate governance, IT governance falls in the sphere of </w:t>
      </w:r>
      <w:del w:id="625" w:author="." w:date="2022-03-08T14:30:00Z">
        <w:r w:rsidRPr="00094826" w:rsidDel="0001720E">
          <w:delText xml:space="preserve">the </w:delText>
        </w:r>
      </w:del>
      <w:r w:rsidRPr="00094826">
        <w:t>management’s responsibility and is not primarily assigned to IT representatives. Essential tasks of IT governance are the definition of the role of IT in the organization</w:t>
      </w:r>
      <w:del w:id="626" w:author="." w:date="2022-03-08T14:30:00Z">
        <w:r w:rsidRPr="00094826" w:rsidDel="0001720E">
          <w:delText>,</w:delText>
        </w:r>
      </w:del>
      <w:r w:rsidRPr="00094826">
        <w:t xml:space="preserve"> </w:t>
      </w:r>
      <w:del w:id="627" w:author="." w:date="2022-03-08T14:30:00Z">
        <w:r w:rsidRPr="00094826" w:rsidDel="0001720E">
          <w:delText>as well as</w:delText>
        </w:r>
      </w:del>
      <w:ins w:id="628" w:author="." w:date="2022-03-08T14:30:00Z">
        <w:r w:rsidR="0001720E">
          <w:t>and</w:t>
        </w:r>
      </w:ins>
      <w:r w:rsidRPr="00094826">
        <w:t xml:space="preserve"> the clarification of the decision-making powers of </w:t>
      </w:r>
      <w:del w:id="629" w:author="." w:date="2022-03-13T11:57:00Z">
        <w:r w:rsidRPr="00094826" w:rsidDel="00B34688">
          <w:delText xml:space="preserve">the </w:delText>
        </w:r>
      </w:del>
      <w:r w:rsidRPr="00094826">
        <w:t xml:space="preserve">IT </w:t>
      </w:r>
      <w:r w:rsidRPr="00094826">
        <w:rPr>
          <w:noProof/>
          <w:lang w:eastAsia="en-GB"/>
        </w:rPr>
        <mc:AlternateContent>
          <mc:Choice Requires="wps">
            <w:drawing>
              <wp:anchor distT="45720" distB="45720" distL="114300" distR="114300" simplePos="0" relativeHeight="251665408" behindDoc="0" locked="0" layoutInCell="1" allowOverlap="1" wp14:anchorId="0412BAB8" wp14:editId="5D91E2F5">
                <wp:simplePos x="0" y="0"/>
                <wp:positionH relativeFrom="page">
                  <wp:posOffset>6475534</wp:posOffset>
                </wp:positionH>
                <wp:positionV relativeFrom="paragraph">
                  <wp:posOffset>534230</wp:posOffset>
                </wp:positionV>
                <wp:extent cx="922020" cy="2146300"/>
                <wp:effectExtent l="0" t="0" r="11430" b="2540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46300"/>
                        </a:xfrm>
                        <a:prstGeom prst="rect">
                          <a:avLst/>
                        </a:prstGeom>
                        <a:solidFill>
                          <a:srgbClr val="FFFFFF"/>
                        </a:solidFill>
                        <a:ln w="9525">
                          <a:solidFill>
                            <a:srgbClr val="000000"/>
                          </a:solidFill>
                          <a:miter lim="800000"/>
                          <a:headEnd/>
                          <a:tailEnd/>
                        </a:ln>
                      </wps:spPr>
                      <wps:txbx>
                        <w:txbxContent>
                          <w:p w14:paraId="284F71C9" w14:textId="64D84EA6" w:rsidR="00032B82" w:rsidRPr="00A53F5C" w:rsidDel="0001720E" w:rsidRDefault="00032B82" w:rsidP="00032B82">
                            <w:pPr>
                              <w:pStyle w:val="CommentText"/>
                              <w:jc w:val="left"/>
                              <w:rPr>
                                <w:del w:id="630" w:author="." w:date="2022-03-08T14:31:00Z"/>
                                <w:rFonts w:asciiTheme="minorHAnsi" w:hAnsiTheme="minorHAnsi" w:cstheme="minorHAnsi"/>
                                <w:sz w:val="16"/>
                                <w:szCs w:val="16"/>
                              </w:rPr>
                            </w:pPr>
                            <w:r w:rsidRPr="00A53F5C">
                              <w:rPr>
                                <w:rFonts w:asciiTheme="minorHAnsi" w:hAnsiTheme="minorHAnsi" w:cstheme="minorHAnsi"/>
                                <w:b/>
                                <w:sz w:val="16"/>
                                <w:szCs w:val="16"/>
                              </w:rPr>
                              <w:t>COBIT</w:t>
                            </w:r>
                            <w:ins w:id="631" w:author="." w:date="2022-03-08T14:31:00Z">
                              <w:r w:rsidR="0001720E">
                                <w:rPr>
                                  <w:rFonts w:asciiTheme="minorHAnsi" w:hAnsiTheme="minorHAnsi" w:cstheme="minorHAnsi"/>
                                  <w:b/>
                                  <w:sz w:val="16"/>
                                  <w:szCs w:val="16"/>
                                </w:rPr>
                                <w:br/>
                              </w:r>
                            </w:ins>
                          </w:p>
                          <w:p w14:paraId="0ACCF96D" w14:textId="2018E40A" w:rsidR="00032B82" w:rsidRPr="00A53F5C" w:rsidRDefault="00032B82">
                            <w:pPr>
                              <w:pStyle w:val="CommentText"/>
                              <w:jc w:val="left"/>
                              <w:rPr>
                                <w:rFonts w:asciiTheme="minorHAnsi" w:hAnsiTheme="minorHAnsi" w:cstheme="minorHAnsi"/>
                                <w:sz w:val="16"/>
                                <w:szCs w:val="16"/>
                                <w:lang w:eastAsia="de-DE"/>
                              </w:rPr>
                              <w:pPrChange w:id="632" w:author="." w:date="2022-03-08T14:31:00Z">
                                <w:pPr>
                                  <w:autoSpaceDE w:val="0"/>
                                  <w:autoSpaceDN w:val="0"/>
                                  <w:adjustRightInd w:val="0"/>
                                  <w:spacing w:after="0" w:line="240" w:lineRule="auto"/>
                                  <w:jc w:val="left"/>
                                </w:pPr>
                              </w:pPrChange>
                            </w:pPr>
                            <w:del w:id="633" w:author="." w:date="2022-03-08T14:31:00Z">
                              <w:r w:rsidRPr="00A53F5C" w:rsidDel="0001720E">
                                <w:rPr>
                                  <w:rFonts w:asciiTheme="minorHAnsi" w:hAnsiTheme="minorHAnsi" w:cstheme="minorHAnsi"/>
                                  <w:sz w:val="16"/>
                                  <w:szCs w:val="16"/>
                                </w:rPr>
                                <w:delText xml:space="preserve">The acronym </w:delText>
                              </w:r>
                            </w:del>
                            <w:r w:rsidRPr="00A53F5C">
                              <w:rPr>
                                <w:rFonts w:asciiTheme="minorHAnsi" w:hAnsiTheme="minorHAnsi" w:cstheme="minorHAnsi"/>
                                <w:sz w:val="16"/>
                                <w:szCs w:val="16"/>
                              </w:rPr>
                              <w:t xml:space="preserve">stands for </w:t>
                            </w:r>
                            <w:r w:rsidRPr="00A53F5C">
                              <w:rPr>
                                <w:rFonts w:asciiTheme="minorHAnsi" w:hAnsiTheme="minorHAnsi" w:cstheme="minorHAnsi"/>
                                <w:sz w:val="16"/>
                                <w:szCs w:val="16"/>
                                <w:lang w:eastAsia="de-DE"/>
                              </w:rPr>
                              <w:t>Control Objectives for Information and related</w:t>
                            </w:r>
                            <w:r>
                              <w:rPr>
                                <w:rFonts w:asciiTheme="minorHAnsi" w:hAnsiTheme="minorHAnsi" w:cstheme="minorHAnsi"/>
                                <w:sz w:val="16"/>
                                <w:szCs w:val="16"/>
                                <w:lang w:eastAsia="de-DE"/>
                              </w:rPr>
                              <w:t xml:space="preserve"> </w:t>
                            </w:r>
                            <w:r w:rsidRPr="00A53F5C">
                              <w:rPr>
                                <w:rFonts w:asciiTheme="minorHAnsi" w:hAnsiTheme="minorHAnsi" w:cstheme="minorHAnsi"/>
                                <w:sz w:val="16"/>
                                <w:szCs w:val="16"/>
                                <w:lang w:eastAsia="de-DE"/>
                              </w:rPr>
                              <w:t>Technology</w:t>
                            </w:r>
                            <w:r>
                              <w:rPr>
                                <w:rFonts w:asciiTheme="minorHAnsi" w:hAnsiTheme="minorHAnsi" w:cstheme="minorHAnsi"/>
                                <w:sz w:val="16"/>
                                <w:szCs w:val="16"/>
                                <w:lang w:eastAsia="de-DE"/>
                              </w:rPr>
                              <w:t xml:space="preserve"> and is an integrat</w:t>
                            </w:r>
                            <w:del w:id="634" w:author="." w:date="2022-03-08T14:32:00Z">
                              <w:r w:rsidDel="0001720E">
                                <w:rPr>
                                  <w:rFonts w:asciiTheme="minorHAnsi" w:hAnsiTheme="minorHAnsi" w:cstheme="minorHAnsi"/>
                                  <w:sz w:val="16"/>
                                  <w:szCs w:val="16"/>
                                  <w:lang w:eastAsia="de-DE"/>
                                </w:rPr>
                                <w:delText>ive</w:delText>
                              </w:r>
                            </w:del>
                            <w:ins w:id="635" w:author="." w:date="2022-03-08T14:32:00Z">
                              <w:r w:rsidR="0001720E">
                                <w:rPr>
                                  <w:rFonts w:asciiTheme="minorHAnsi" w:hAnsiTheme="minorHAnsi" w:cstheme="minorHAnsi"/>
                                  <w:sz w:val="16"/>
                                  <w:szCs w:val="16"/>
                                  <w:lang w:eastAsia="de-DE"/>
                                </w:rPr>
                                <w:t>ed</w:t>
                              </w:r>
                            </w:ins>
                            <w:r>
                              <w:rPr>
                                <w:rFonts w:asciiTheme="minorHAnsi" w:hAnsiTheme="minorHAnsi" w:cstheme="minorHAnsi"/>
                                <w:sz w:val="16"/>
                                <w:szCs w:val="16"/>
                                <w:lang w:eastAsia="de-DE"/>
                              </w:rPr>
                              <w:t xml:space="preserve"> framework for comprehensive governance and </w:t>
                            </w:r>
                            <w:ins w:id="636" w:author="." w:date="2022-03-08T14:32:00Z">
                              <w:r w:rsidR="0001720E">
                                <w:rPr>
                                  <w:rFonts w:asciiTheme="minorHAnsi" w:hAnsiTheme="minorHAnsi" w:cstheme="minorHAnsi"/>
                                  <w:sz w:val="16"/>
                                  <w:szCs w:val="16"/>
                                  <w:lang w:eastAsia="de-DE"/>
                                </w:rPr>
                                <w:t xml:space="preserve">the </w:t>
                              </w:r>
                            </w:ins>
                            <w:r>
                              <w:rPr>
                                <w:rFonts w:asciiTheme="minorHAnsi" w:hAnsiTheme="minorHAnsi" w:cstheme="minorHAnsi"/>
                                <w:sz w:val="16"/>
                                <w:szCs w:val="16"/>
                                <w:lang w:eastAsia="de-DE"/>
                              </w:rPr>
                              <w:t xml:space="preserve">effective management of corporate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2BAB8" id="Textfeld 10" o:spid="_x0000_s1032" type="#_x0000_t202" style="position:absolute;left:0;text-align:left;margin-left:509.9pt;margin-top:42.05pt;width:72.6pt;height:16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">
                <v:textbox>
                  <w:txbxContent>
                    <w:p w14:paraId="284F71C9" w14:textId="64D84EA6" w:rsidR="00032B82" w:rsidRPr="00A53F5C" w:rsidDel="0001720E" w:rsidRDefault="00032B82" w:rsidP="00032B82">
                      <w:pPr>
                        <w:pStyle w:val="CommentText"/>
                        <w:jc w:val="left"/>
                        <w:rPr>
                          <w:del w:id="654" w:author="." w:date="2022-03-08T14:31:00Z"/>
                          <w:rFonts w:asciiTheme="minorHAnsi" w:hAnsiTheme="minorHAnsi" w:cstheme="minorHAnsi"/>
                          <w:sz w:val="16"/>
                          <w:szCs w:val="16"/>
                        </w:rPr>
                      </w:pPr>
                      <w:r w:rsidRPr="00A53F5C">
                        <w:rPr>
                          <w:rFonts w:asciiTheme="minorHAnsi" w:hAnsiTheme="minorHAnsi" w:cstheme="minorHAnsi"/>
                          <w:b/>
                          <w:sz w:val="16"/>
                          <w:szCs w:val="16"/>
                        </w:rPr>
                        <w:t>COBIT</w:t>
                      </w:r>
                      <w:ins w:id="655" w:author="." w:date="2022-03-08T14:31:00Z">
                        <w:r w:rsidR="0001720E">
                          <w:rPr>
                            <w:rFonts w:asciiTheme="minorHAnsi" w:hAnsiTheme="minorHAnsi" w:cstheme="minorHAnsi"/>
                            <w:b/>
                            <w:sz w:val="16"/>
                            <w:szCs w:val="16"/>
                          </w:rPr>
                          <w:br/>
                        </w:r>
                      </w:ins>
                    </w:p>
                    <w:p w14:paraId="0ACCF96D" w14:textId="2018E40A" w:rsidR="00032B82" w:rsidRPr="00A53F5C" w:rsidRDefault="00032B82">
                      <w:pPr>
                        <w:pStyle w:val="CommentText"/>
                        <w:jc w:val="left"/>
                        <w:rPr>
                          <w:rFonts w:asciiTheme="minorHAnsi" w:hAnsiTheme="minorHAnsi" w:cstheme="minorHAnsi"/>
                          <w:sz w:val="16"/>
                          <w:szCs w:val="16"/>
                          <w:lang w:eastAsia="de-DE"/>
                        </w:rPr>
                        <w:pPrChange w:id="656" w:author="." w:date="2022-03-08T14:31:00Z">
                          <w:pPr>
                            <w:autoSpaceDE w:val="0"/>
                            <w:autoSpaceDN w:val="0"/>
                            <w:adjustRightInd w:val="0"/>
                            <w:spacing w:after="0" w:line="240" w:lineRule="auto"/>
                            <w:jc w:val="left"/>
                          </w:pPr>
                        </w:pPrChange>
                      </w:pPr>
                      <w:del w:id="657" w:author="." w:date="2022-03-08T14:31:00Z">
                        <w:r w:rsidRPr="00A53F5C" w:rsidDel="0001720E">
                          <w:rPr>
                            <w:rFonts w:asciiTheme="minorHAnsi" w:hAnsiTheme="minorHAnsi" w:cstheme="minorHAnsi"/>
                            <w:sz w:val="16"/>
                            <w:szCs w:val="16"/>
                          </w:rPr>
                          <w:delText xml:space="preserve">The acronym </w:delText>
                        </w:r>
                      </w:del>
                      <w:r w:rsidRPr="00A53F5C">
                        <w:rPr>
                          <w:rFonts w:asciiTheme="minorHAnsi" w:hAnsiTheme="minorHAnsi" w:cstheme="minorHAnsi"/>
                          <w:sz w:val="16"/>
                          <w:szCs w:val="16"/>
                        </w:rPr>
                        <w:t xml:space="preserve">stands for </w:t>
                      </w:r>
                      <w:r w:rsidRPr="00A53F5C">
                        <w:rPr>
                          <w:rFonts w:asciiTheme="minorHAnsi" w:hAnsiTheme="minorHAnsi" w:cstheme="minorHAnsi"/>
                          <w:sz w:val="16"/>
                          <w:szCs w:val="16"/>
                          <w:lang w:eastAsia="de-DE"/>
                        </w:rPr>
                        <w:t>Control Objectives for Information and related</w:t>
                      </w:r>
                      <w:r>
                        <w:rPr>
                          <w:rFonts w:asciiTheme="minorHAnsi" w:hAnsiTheme="minorHAnsi" w:cstheme="minorHAnsi"/>
                          <w:sz w:val="16"/>
                          <w:szCs w:val="16"/>
                          <w:lang w:eastAsia="de-DE"/>
                        </w:rPr>
                        <w:t xml:space="preserve"> </w:t>
                      </w:r>
                      <w:r w:rsidRPr="00A53F5C">
                        <w:rPr>
                          <w:rFonts w:asciiTheme="minorHAnsi" w:hAnsiTheme="minorHAnsi" w:cstheme="minorHAnsi"/>
                          <w:sz w:val="16"/>
                          <w:szCs w:val="16"/>
                          <w:lang w:eastAsia="de-DE"/>
                        </w:rPr>
                        <w:t>Technology</w:t>
                      </w:r>
                      <w:r>
                        <w:rPr>
                          <w:rFonts w:asciiTheme="minorHAnsi" w:hAnsiTheme="minorHAnsi" w:cstheme="minorHAnsi"/>
                          <w:sz w:val="16"/>
                          <w:szCs w:val="16"/>
                          <w:lang w:eastAsia="de-DE"/>
                        </w:rPr>
                        <w:t xml:space="preserve"> and is an integrat</w:t>
                      </w:r>
                      <w:del w:id="658" w:author="." w:date="2022-03-08T14:32:00Z">
                        <w:r w:rsidDel="0001720E">
                          <w:rPr>
                            <w:rFonts w:asciiTheme="minorHAnsi" w:hAnsiTheme="minorHAnsi" w:cstheme="minorHAnsi"/>
                            <w:sz w:val="16"/>
                            <w:szCs w:val="16"/>
                            <w:lang w:eastAsia="de-DE"/>
                          </w:rPr>
                          <w:delText>ive</w:delText>
                        </w:r>
                      </w:del>
                      <w:ins w:id="659" w:author="." w:date="2022-03-08T14:32:00Z">
                        <w:r w:rsidR="0001720E">
                          <w:rPr>
                            <w:rFonts w:asciiTheme="minorHAnsi" w:hAnsiTheme="minorHAnsi" w:cstheme="minorHAnsi"/>
                            <w:sz w:val="16"/>
                            <w:szCs w:val="16"/>
                            <w:lang w:eastAsia="de-DE"/>
                          </w:rPr>
                          <w:t>ed</w:t>
                        </w:r>
                      </w:ins>
                      <w:r>
                        <w:rPr>
                          <w:rFonts w:asciiTheme="minorHAnsi" w:hAnsiTheme="minorHAnsi" w:cstheme="minorHAnsi"/>
                          <w:sz w:val="16"/>
                          <w:szCs w:val="16"/>
                          <w:lang w:eastAsia="de-DE"/>
                        </w:rPr>
                        <w:t xml:space="preserve"> framework for comprehensive governance and </w:t>
                      </w:r>
                      <w:ins w:id="660" w:author="." w:date="2022-03-08T14:32:00Z">
                        <w:r w:rsidR="0001720E">
                          <w:rPr>
                            <w:rFonts w:asciiTheme="minorHAnsi" w:hAnsiTheme="minorHAnsi" w:cstheme="minorHAnsi"/>
                            <w:sz w:val="16"/>
                            <w:szCs w:val="16"/>
                            <w:lang w:eastAsia="de-DE"/>
                          </w:rPr>
                          <w:t xml:space="preserve">the </w:t>
                        </w:r>
                      </w:ins>
                      <w:r>
                        <w:rPr>
                          <w:rFonts w:asciiTheme="minorHAnsi" w:hAnsiTheme="minorHAnsi" w:cstheme="minorHAnsi"/>
                          <w:sz w:val="16"/>
                          <w:szCs w:val="16"/>
                          <w:lang w:eastAsia="de-DE"/>
                        </w:rPr>
                        <w:t xml:space="preserve">effective management of corporate IT. </w:t>
                      </w:r>
                    </w:p>
                  </w:txbxContent>
                </v:textbox>
                <w10:wrap type="square" anchorx="page"/>
              </v:shape>
            </w:pict>
          </mc:Fallback>
        </mc:AlternateContent>
      </w:r>
      <w:r w:rsidRPr="00094826">
        <w:t xml:space="preserve">managers. </w:t>
      </w:r>
      <w:del w:id="637" w:author="." w:date="2022-03-08T14:30:00Z">
        <w:r w:rsidRPr="00094826" w:rsidDel="0001720E">
          <w:delText>Besides</w:delText>
        </w:r>
      </w:del>
      <w:ins w:id="638" w:author="." w:date="2022-03-08T14:30:00Z">
        <w:r w:rsidR="0001720E">
          <w:t>Furthermore</w:t>
        </w:r>
      </w:ins>
      <w:r w:rsidRPr="00094826">
        <w:t>, IT governance guarantees the security of all IT systems in terms of integrity, availability, confidentiality, and reliability. Moreover, it provides cost transparency, fulfills legal requirements</w:t>
      </w:r>
      <w:ins w:id="639" w:author="." w:date="2022-03-08T14:31:00Z">
        <w:r w:rsidR="0001720E">
          <w:t>,</w:t>
        </w:r>
      </w:ins>
      <w:r w:rsidRPr="00094826">
        <w:t xml:space="preserve"> and structures the IT organization audit-safe according to established standards. </w:t>
      </w:r>
      <w:r w:rsidRPr="00094826">
        <w:rPr>
          <w:b/>
          <w:bCs/>
        </w:rPr>
        <w:t xml:space="preserve">COBIT, </w:t>
      </w:r>
      <w:r w:rsidRPr="00094826">
        <w:t xml:space="preserve">for example, is a well-known reference model that supports the implementation of IT governance in organizations. Usually, the CIO is responsible for the implementation of </w:t>
      </w:r>
      <w:del w:id="640" w:author="." w:date="2022-03-08T14:31:00Z">
        <w:r w:rsidRPr="00094826" w:rsidDel="0001720E">
          <w:delText xml:space="preserve">the </w:delText>
        </w:r>
      </w:del>
      <w:r w:rsidRPr="00094826">
        <w:t xml:space="preserve">IT governance. </w:t>
      </w:r>
    </w:p>
    <w:p w14:paraId="5F77D71A" w14:textId="1C6CB08B" w:rsidR="00032B82" w:rsidRPr="00094826" w:rsidRDefault="00032B82" w:rsidP="00032B82">
      <w:r w:rsidRPr="00094826">
        <w:t xml:space="preserve">As indicated above, defining the role of </w:t>
      </w:r>
      <w:del w:id="641" w:author="." w:date="2022-03-08T14:32:00Z">
        <w:r w:rsidRPr="00094826" w:rsidDel="0001720E">
          <w:delText xml:space="preserve">the </w:delText>
        </w:r>
      </w:del>
      <w:r w:rsidRPr="00094826">
        <w:t>IT is a central aspect of IT governance. According to Hanschke (2009), one of four ideal</w:t>
      </w:r>
      <w:del w:id="642" w:author="." w:date="2022-03-08T14:32:00Z">
        <w:r w:rsidRPr="00094826" w:rsidDel="0001720E">
          <w:delText>-</w:delText>
        </w:r>
      </w:del>
      <w:ins w:id="643" w:author="." w:date="2022-03-08T14:32:00Z">
        <w:r w:rsidR="0001720E">
          <w:t>/</w:t>
        </w:r>
      </w:ins>
      <w:r w:rsidRPr="00094826">
        <w:t xml:space="preserve">typical roles can be attributed to </w:t>
      </w:r>
      <w:del w:id="644" w:author="." w:date="2022-03-08T14:32:00Z">
        <w:r w:rsidRPr="00094826" w:rsidDel="0001720E">
          <w:delText xml:space="preserve">the </w:delText>
        </w:r>
      </w:del>
      <w:r w:rsidRPr="00094826">
        <w:t>IT, which reflect different levels of significance and influence. Thus, IT may be seen as</w:t>
      </w:r>
      <w:ins w:id="645" w:author="." w:date="2022-03-08T14:32:00Z">
        <w:r w:rsidR="0001720E">
          <w:t>:</w:t>
        </w:r>
      </w:ins>
      <w:r w:rsidRPr="00094826">
        <w:t xml:space="preserve"> </w:t>
      </w:r>
    </w:p>
    <w:p w14:paraId="1383E381" w14:textId="4B0971B8" w:rsidR="00032B82" w:rsidRPr="00094826" w:rsidRDefault="0001720E" w:rsidP="00032B82">
      <w:pPr>
        <w:pStyle w:val="ListParagraph"/>
        <w:numPr>
          <w:ilvl w:val="0"/>
          <w:numId w:val="20"/>
        </w:numPr>
        <w:spacing w:after="0"/>
      </w:pPr>
      <w:ins w:id="646" w:author="." w:date="2022-03-08T14:32:00Z">
        <w:r>
          <w:t xml:space="preserve">a </w:t>
        </w:r>
      </w:ins>
      <w:r w:rsidR="00032B82" w:rsidRPr="00094826">
        <w:t xml:space="preserve">pure cost factor, </w:t>
      </w:r>
      <w:ins w:id="647" w:author="." w:date="2022-03-08T14:32:00Z">
        <w:r>
          <w:t>pri</w:t>
        </w:r>
      </w:ins>
      <w:ins w:id="648" w:author="." w:date="2022-03-08T14:33:00Z">
        <w:r>
          <w:t xml:space="preserve">marily </w:t>
        </w:r>
      </w:ins>
      <w:r w:rsidR="00032B82" w:rsidRPr="00094826">
        <w:t xml:space="preserve">providing </w:t>
      </w:r>
      <w:del w:id="649" w:author="." w:date="2022-03-08T14:33:00Z">
        <w:r w:rsidR="00032B82" w:rsidRPr="00094826" w:rsidDel="0001720E">
          <w:delText xml:space="preserve">primarily </w:delText>
        </w:r>
      </w:del>
      <w:r w:rsidR="00032B82" w:rsidRPr="00094826">
        <w:t>commodities to the organization</w:t>
      </w:r>
    </w:p>
    <w:p w14:paraId="45BB8449" w14:textId="57AD4A71" w:rsidR="00032B82" w:rsidRPr="00094826" w:rsidRDefault="00032B82" w:rsidP="00032B82">
      <w:pPr>
        <w:pStyle w:val="ListParagraph"/>
        <w:numPr>
          <w:ilvl w:val="0"/>
          <w:numId w:val="20"/>
        </w:numPr>
        <w:spacing w:after="0"/>
      </w:pPr>
      <w:del w:id="650" w:author="." w:date="2022-03-08T14:32:00Z">
        <w:r w:rsidRPr="00094826" w:rsidDel="0001720E">
          <w:delText>a</w:delText>
        </w:r>
      </w:del>
      <w:ins w:id="651" w:author="." w:date="2022-03-08T14:32:00Z">
        <w:r w:rsidR="0001720E">
          <w:t>a</w:t>
        </w:r>
      </w:ins>
      <w:r w:rsidRPr="00094826">
        <w:t>n asset, where</w:t>
      </w:r>
      <w:del w:id="652" w:author="." w:date="2022-03-08T14:33:00Z">
        <w:r w:rsidRPr="00094826" w:rsidDel="0001720E">
          <w:delText>as</w:delText>
        </w:r>
      </w:del>
      <w:r w:rsidRPr="00094826">
        <w:t xml:space="preserve"> “IT solutions are regarded as integral to core business processes and essential for enacting security and compliance requirements mandated by law” (Hanschke, 2009, p. 12)</w:t>
      </w:r>
    </w:p>
    <w:p w14:paraId="45CEB5BE" w14:textId="11F89C3A" w:rsidR="00032B82" w:rsidRPr="00094826" w:rsidRDefault="00032B82" w:rsidP="00032B82">
      <w:pPr>
        <w:pStyle w:val="ListParagraph"/>
        <w:numPr>
          <w:ilvl w:val="0"/>
          <w:numId w:val="20"/>
        </w:numPr>
        <w:spacing w:after="0"/>
      </w:pPr>
      <w:r w:rsidRPr="00094826">
        <w:t>a business partner, where</w:t>
      </w:r>
      <w:del w:id="653" w:author="." w:date="2022-03-08T14:33:00Z">
        <w:r w:rsidRPr="00094826" w:rsidDel="0001720E">
          <w:delText>as</w:delText>
        </w:r>
      </w:del>
      <w:r w:rsidRPr="00094826">
        <w:t xml:space="preserve"> </w:t>
      </w:r>
      <w:del w:id="654" w:author="." w:date="2022-03-08T14:33:00Z">
        <w:r w:rsidRPr="00094826" w:rsidDel="0001720E">
          <w:delText xml:space="preserve">the </w:delText>
        </w:r>
      </w:del>
      <w:r w:rsidRPr="00094826">
        <w:t xml:space="preserve">IT is seen as </w:t>
      </w:r>
      <w:ins w:id="655" w:author="." w:date="2022-03-08T14:33:00Z">
        <w:r w:rsidR="0001720E">
          <w:t xml:space="preserve">a </w:t>
        </w:r>
      </w:ins>
      <w:r w:rsidRPr="00094826">
        <w:t xml:space="preserve">contributor to business value and </w:t>
      </w:r>
      <w:ins w:id="656" w:author="." w:date="2022-03-08T14:33:00Z">
        <w:r w:rsidR="0001720E">
          <w:t xml:space="preserve">the </w:t>
        </w:r>
      </w:ins>
      <w:r w:rsidRPr="00094826">
        <w:t xml:space="preserve">corporate strategy </w:t>
      </w:r>
    </w:p>
    <w:p w14:paraId="261F0FF8" w14:textId="601522EF" w:rsidR="00032B82" w:rsidRPr="00094826" w:rsidRDefault="00032B82" w:rsidP="00032B82">
      <w:pPr>
        <w:pStyle w:val="ListParagraph"/>
        <w:numPr>
          <w:ilvl w:val="0"/>
          <w:numId w:val="20"/>
        </w:numPr>
        <w:spacing w:after="0"/>
      </w:pPr>
      <w:r w:rsidRPr="00094826">
        <w:lastRenderedPageBreak/>
        <w:t>an enabler,</w:t>
      </w:r>
      <w:del w:id="657" w:author="." w:date="2022-03-08T14:33:00Z">
        <w:r w:rsidRPr="00094826" w:rsidDel="0001720E">
          <w:delText xml:space="preserve"> </w:delText>
        </w:r>
      </w:del>
      <w:ins w:id="658" w:author="." w:date="2022-03-08T14:33:00Z">
        <w:r w:rsidR="0001720E">
          <w:t xml:space="preserve"> </w:t>
        </w:r>
      </w:ins>
      <w:del w:id="659" w:author="." w:date="2022-03-08T14:33:00Z">
        <w:r w:rsidRPr="00094826" w:rsidDel="0001720E">
          <w:delText>hav</w:delText>
        </w:r>
      </w:del>
      <w:ins w:id="660" w:author="." w:date="2022-03-08T14:33:00Z">
        <w:r w:rsidR="0001720E">
          <w:t>play</w:t>
        </w:r>
      </w:ins>
      <w:r w:rsidRPr="00094826">
        <w:t>ing an active part in business model innovation</w:t>
      </w:r>
    </w:p>
    <w:p w14:paraId="10B45DAF" w14:textId="6F9BC698" w:rsidR="00032B82" w:rsidRPr="00094826" w:rsidRDefault="00032B82" w:rsidP="00032B82">
      <w:r w:rsidRPr="00094826">
        <w:t xml:space="preserve">These roles can be either assigned actively, especially when it comes to the more strategic ones, or </w:t>
      </w:r>
      <w:del w:id="661" w:author="." w:date="2022-03-08T14:33:00Z">
        <w:r w:rsidRPr="00094826" w:rsidDel="0001720E">
          <w:delText xml:space="preserve">the </w:delText>
        </w:r>
      </w:del>
      <w:r w:rsidRPr="00094826">
        <w:t>corporate IT can have “acquired” this role passively</w:t>
      </w:r>
      <w:del w:id="662" w:author="." w:date="2022-03-08T14:34:00Z">
        <w:r w:rsidRPr="00094826" w:rsidDel="0001720E">
          <w:delText xml:space="preserve"> during history</w:delText>
        </w:r>
      </w:del>
      <w:ins w:id="663" w:author="." w:date="2022-03-08T14:34:00Z">
        <w:r w:rsidR="0001720E">
          <w:t xml:space="preserve"> over time</w:t>
        </w:r>
      </w:ins>
      <w:r w:rsidRPr="00094826">
        <w:t>. In today</w:t>
      </w:r>
      <w:del w:id="664" w:author="." w:date="2022-03-08T14:34:00Z">
        <w:r w:rsidRPr="00094826" w:rsidDel="0001720E">
          <w:delText>`</w:delText>
        </w:r>
      </w:del>
      <w:ins w:id="665" w:author="." w:date="2022-03-08T14:34:00Z">
        <w:r w:rsidR="0001720E">
          <w:t>’</w:t>
        </w:r>
      </w:ins>
      <w:r w:rsidRPr="00094826">
        <w:t xml:space="preserve">s era of digital transformation, </w:t>
      </w:r>
      <w:del w:id="666" w:author="." w:date="2022-03-08T14:34:00Z">
        <w:r w:rsidRPr="00094826" w:rsidDel="0001720E">
          <w:delText xml:space="preserve">the </w:delText>
        </w:r>
      </w:del>
      <w:r w:rsidRPr="00094826">
        <w:t>IT is increasingly assuming more strategic</w:t>
      </w:r>
      <w:ins w:id="667" w:author="." w:date="2022-03-13T11:58:00Z">
        <w:r w:rsidR="00C715BB">
          <w:t>,</w:t>
        </w:r>
      </w:ins>
      <w:r w:rsidRPr="00094826">
        <w:t xml:space="preserve"> and thus valuable</w:t>
      </w:r>
      <w:ins w:id="668" w:author="." w:date="2022-03-13T11:58:00Z">
        <w:r w:rsidR="00C715BB">
          <w:t>,</w:t>
        </w:r>
      </w:ins>
      <w:r w:rsidRPr="00094826">
        <w:t xml:space="preserve"> roles, playing a key part in driving innovation (Gerster, 2017). Thus, </w:t>
      </w:r>
      <w:del w:id="669" w:author="." w:date="2022-03-08T14:34:00Z">
        <w:r w:rsidRPr="00094826" w:rsidDel="0001720E">
          <w:delText xml:space="preserve">the </w:delText>
        </w:r>
      </w:del>
      <w:r w:rsidRPr="00094826">
        <w:t xml:space="preserve">IT is experiencing a general role shift. Taking the “traditional” role, </w:t>
      </w:r>
      <w:del w:id="670" w:author="." w:date="2022-03-08T14:34:00Z">
        <w:r w:rsidRPr="00094826" w:rsidDel="0001720E">
          <w:delText xml:space="preserve">the </w:delText>
        </w:r>
      </w:del>
      <w:r w:rsidRPr="00094826">
        <w:t xml:space="preserve">IT was primarily responsible for </w:t>
      </w:r>
      <w:ins w:id="671" w:author="." w:date="2022-03-08T14:34:00Z">
        <w:r w:rsidR="0001720E">
          <w:t xml:space="preserve">the </w:t>
        </w:r>
      </w:ins>
      <w:r w:rsidRPr="00094826">
        <w:t>efficient, reliable, scalable</w:t>
      </w:r>
      <w:ins w:id="672" w:author="." w:date="2022-03-08T14:34:00Z">
        <w:r w:rsidR="0001720E">
          <w:t>,</w:t>
        </w:r>
      </w:ins>
      <w:r w:rsidRPr="00094826">
        <w:t xml:space="preserve"> and secure delivery of IT infrastructure and</w:t>
      </w:r>
      <w:ins w:id="673" w:author="." w:date="2022-03-08T14:34:00Z">
        <w:r w:rsidR="0001720E">
          <w:t xml:space="preserve"> the</w:t>
        </w:r>
      </w:ins>
      <w:r w:rsidRPr="00094826">
        <w:t xml:space="preserve"> operation of IT applications, aiming at minimizing costs, optimizing processes, and incrementally advancing hard</w:t>
      </w:r>
      <w:ins w:id="674" w:author="." w:date="2022-03-08T14:34:00Z">
        <w:r w:rsidR="0001720E">
          <w:t>ware</w:t>
        </w:r>
      </w:ins>
      <w:r w:rsidRPr="00094826">
        <w:t xml:space="preserve"> and software. Today, the IT department is often (also) expected to enable</w:t>
      </w:r>
      <w:ins w:id="675" w:author="." w:date="2022-03-08T14:35:00Z">
        <w:r w:rsidR="0001720E">
          <w:t>,</w:t>
        </w:r>
      </w:ins>
      <w:r w:rsidRPr="00094826">
        <w:t xml:space="preserve"> or even drive</w:t>
      </w:r>
      <w:ins w:id="676" w:author="." w:date="2022-03-08T14:35:00Z">
        <w:r w:rsidR="0001720E">
          <w:t>,</w:t>
        </w:r>
      </w:ins>
      <w:r w:rsidRPr="00094826">
        <w:t xml:space="preserve"> digital transformation and innovation</w:t>
      </w:r>
      <w:del w:id="677" w:author="." w:date="2022-03-08T14:35:00Z">
        <w:r w:rsidRPr="00094826" w:rsidDel="0001720E">
          <w:delText>, aiming at innovating and transforming</w:delText>
        </w:r>
      </w:del>
      <w:ins w:id="678" w:author="." w:date="2022-03-08T14:35:00Z">
        <w:r w:rsidR="0001720E">
          <w:t xml:space="preserve"> in</w:t>
        </w:r>
      </w:ins>
      <w:r w:rsidRPr="00094826">
        <w:t xml:space="preserve"> the organization, integrating new digital products and services </w:t>
      </w:r>
      <w:ins w:id="679" w:author="." w:date="2022-03-08T14:35:00Z">
        <w:r w:rsidR="0001720E">
          <w:t>in</w:t>
        </w:r>
      </w:ins>
      <w:r w:rsidRPr="00094826">
        <w:t>to the IT landscape</w:t>
      </w:r>
      <w:del w:id="680" w:author="." w:date="2022-03-08T14:35:00Z">
        <w:r w:rsidRPr="00094826" w:rsidDel="0001720E">
          <w:delText>,</w:delText>
        </w:r>
      </w:del>
      <w:r w:rsidRPr="00094826">
        <w:t xml:space="preserve"> and building up </w:t>
      </w:r>
      <w:ins w:id="681" w:author="." w:date="2022-03-08T14:35:00Z">
        <w:r w:rsidR="0001720E">
          <w:t xml:space="preserve">the </w:t>
        </w:r>
      </w:ins>
      <w:r w:rsidRPr="00094826">
        <w:t xml:space="preserve">required digital capabilities. Thus, during IT strategy development, managers should </w:t>
      </w:r>
      <w:del w:id="682" w:author="." w:date="2022-03-08T14:36:00Z">
        <w:r w:rsidRPr="00094826" w:rsidDel="0001720E">
          <w:delText xml:space="preserve">answer </w:delText>
        </w:r>
      </w:del>
      <w:ins w:id="683" w:author="." w:date="2022-03-08T14:36:00Z">
        <w:r w:rsidR="0001720E">
          <w:t>consider</w:t>
        </w:r>
        <w:r w:rsidR="0001720E" w:rsidRPr="00094826">
          <w:t xml:space="preserve"> </w:t>
        </w:r>
      </w:ins>
      <w:r w:rsidRPr="00094826">
        <w:t>the question</w:t>
      </w:r>
      <w:ins w:id="684" w:author="." w:date="2022-03-08T14:36:00Z">
        <w:r w:rsidR="0001720E">
          <w:t xml:space="preserve"> of</w:t>
        </w:r>
      </w:ins>
      <w:r w:rsidRPr="00094826">
        <w:t xml:space="preserve"> wh</w:t>
      </w:r>
      <w:del w:id="685" w:author="." w:date="2022-03-08T14:36:00Z">
        <w:r w:rsidRPr="00094826" w:rsidDel="0001720E">
          <w:delText>ich</w:delText>
        </w:r>
      </w:del>
      <w:ins w:id="686" w:author="." w:date="2022-03-08T14:36:00Z">
        <w:r w:rsidR="0001720E">
          <w:t>at</w:t>
        </w:r>
      </w:ins>
      <w:r w:rsidRPr="00094826">
        <w:t xml:space="preserve"> part their IT plays within their organization. </w:t>
      </w:r>
    </w:p>
    <w:p w14:paraId="727ACC13" w14:textId="77777777" w:rsidR="00032B82" w:rsidRPr="00094826" w:rsidRDefault="00032B82" w:rsidP="00276F59">
      <w:pPr>
        <w:pStyle w:val="Heading3"/>
        <w:rPr>
          <w:sz w:val="24"/>
          <w:szCs w:val="24"/>
        </w:rPr>
      </w:pPr>
      <w:r w:rsidRPr="00094826">
        <w:t>Self-Check Questions</w:t>
      </w:r>
    </w:p>
    <w:p w14:paraId="6BF3FC5F" w14:textId="77777777" w:rsidR="00032B82" w:rsidRPr="00094826" w:rsidRDefault="00032B82" w:rsidP="005D3AE7">
      <w:pPr>
        <w:rPr>
          <w:lang w:eastAsia="de-DE"/>
        </w:rPr>
      </w:pPr>
      <w:r w:rsidRPr="00094826">
        <w:rPr>
          <w:lang w:eastAsia="de-DE"/>
        </w:rPr>
        <w:t xml:space="preserve">1. Please list three tasks of IT governance. </w:t>
      </w:r>
    </w:p>
    <w:p w14:paraId="0A25B1F0" w14:textId="77777777" w:rsidR="00032B82" w:rsidRPr="00094826" w:rsidRDefault="00032B82" w:rsidP="00032B82">
      <w:pPr>
        <w:rPr>
          <w:i/>
          <w:iCs/>
          <w:u w:val="single"/>
        </w:rPr>
      </w:pPr>
      <w:r w:rsidRPr="00094826">
        <w:rPr>
          <w:i/>
          <w:iCs/>
          <w:u w:val="single"/>
        </w:rPr>
        <w:t>To define the role of IT in the organization</w:t>
      </w:r>
    </w:p>
    <w:p w14:paraId="63280D8A" w14:textId="7DEFF2E0" w:rsidR="00032B82" w:rsidRPr="00094826" w:rsidRDefault="00032B82" w:rsidP="00032B82">
      <w:pPr>
        <w:rPr>
          <w:i/>
          <w:iCs/>
          <w:u w:val="single"/>
        </w:rPr>
      </w:pPr>
      <w:r w:rsidRPr="00094826">
        <w:rPr>
          <w:i/>
          <w:iCs/>
          <w:u w:val="single"/>
        </w:rPr>
        <w:t xml:space="preserve">To clarify </w:t>
      </w:r>
      <w:ins w:id="687" w:author="." w:date="2022-03-08T14:36:00Z">
        <w:r w:rsidR="0001720E">
          <w:rPr>
            <w:i/>
            <w:iCs/>
            <w:u w:val="single"/>
          </w:rPr>
          <w:t xml:space="preserve">the </w:t>
        </w:r>
      </w:ins>
      <w:r w:rsidRPr="00094826">
        <w:rPr>
          <w:i/>
          <w:iCs/>
          <w:u w:val="single"/>
        </w:rPr>
        <w:t>decision-making powers of the IT managers</w:t>
      </w:r>
    </w:p>
    <w:p w14:paraId="129C60AB" w14:textId="77777777" w:rsidR="00032B82" w:rsidRPr="00094826" w:rsidRDefault="00032B82" w:rsidP="00032B82">
      <w:pPr>
        <w:rPr>
          <w:i/>
          <w:iCs/>
          <w:u w:val="single"/>
        </w:rPr>
      </w:pPr>
      <w:r w:rsidRPr="00094826">
        <w:rPr>
          <w:i/>
          <w:iCs/>
          <w:u w:val="single"/>
        </w:rPr>
        <w:t>To guarantee the security of all IT systems in terms of integrity, availability, confidentiality, and reliability</w:t>
      </w:r>
    </w:p>
    <w:p w14:paraId="14354B6D" w14:textId="5AC78888" w:rsidR="00032B82" w:rsidRPr="00094826" w:rsidRDefault="00032B82" w:rsidP="00032B82">
      <w:pPr>
        <w:rPr>
          <w:i/>
          <w:iCs/>
          <w:u w:val="single"/>
        </w:rPr>
      </w:pPr>
      <w:r w:rsidRPr="00094826">
        <w:rPr>
          <w:i/>
          <w:iCs/>
          <w:u w:val="single"/>
        </w:rPr>
        <w:t>To provide cost transparency, fulfill legal requirements</w:t>
      </w:r>
      <w:ins w:id="688" w:author="." w:date="2022-03-08T14:36:00Z">
        <w:r w:rsidR="0001720E">
          <w:rPr>
            <w:i/>
            <w:iCs/>
            <w:u w:val="single"/>
          </w:rPr>
          <w:t>,</w:t>
        </w:r>
      </w:ins>
      <w:r w:rsidRPr="00094826">
        <w:rPr>
          <w:i/>
          <w:iCs/>
          <w:u w:val="single"/>
        </w:rPr>
        <w:t xml:space="preserve"> and structure the IT organization audit-safe according to established standards</w:t>
      </w:r>
    </w:p>
    <w:p w14:paraId="5B9B5D20" w14:textId="77777777" w:rsidR="00032B82" w:rsidRPr="00094826" w:rsidRDefault="00032B82" w:rsidP="00032B82">
      <w:pPr>
        <w:pStyle w:val="Heading2"/>
        <w:numPr>
          <w:ilvl w:val="1"/>
          <w:numId w:val="24"/>
        </w:numPr>
        <w:rPr>
          <w:lang w:val="en-US"/>
        </w:rPr>
      </w:pPr>
      <w:r w:rsidRPr="00094826">
        <w:rPr>
          <w:lang w:val="en-US"/>
        </w:rPr>
        <w:t>Strategy Lifecycle</w:t>
      </w:r>
    </w:p>
    <w:p w14:paraId="4EE451F7" w14:textId="4C97A5CB" w:rsidR="00032B82" w:rsidRPr="00094826" w:rsidRDefault="00032B82" w:rsidP="00C736DA">
      <w:r w:rsidRPr="00094826">
        <w:t xml:space="preserve">As IT becomes increasingly important for business value, much more attention needs to be paid to IT strategy development than </w:t>
      </w:r>
      <w:del w:id="689" w:author="." w:date="2022-03-08T14:40:00Z">
        <w:r w:rsidRPr="00094826" w:rsidDel="00EC60A8">
          <w:delText xml:space="preserve">it </w:delText>
        </w:r>
      </w:del>
      <w:r w:rsidRPr="00094826">
        <w:t xml:space="preserve">has been paid in the past. The development of an IT strategy basically follows the same steps as the development </w:t>
      </w:r>
      <w:r w:rsidRPr="00094826">
        <w:lastRenderedPageBreak/>
        <w:t>of any other strategy, such as the overall business strategy</w:t>
      </w:r>
      <w:del w:id="690" w:author="." w:date="2022-03-08T14:41:00Z">
        <w:r w:rsidRPr="00094826" w:rsidDel="00EC60A8">
          <w:delText>,</w:delText>
        </w:r>
      </w:del>
      <w:r w:rsidRPr="00094826">
        <w:t xml:space="preserve"> or specific business unit strategies. However, the individual design elements of course refer to </w:t>
      </w:r>
      <w:del w:id="691" w:author="." w:date="2022-03-13T11:59:00Z">
        <w:r w:rsidRPr="00094826" w:rsidDel="00C715BB">
          <w:delText xml:space="preserve">the </w:delText>
        </w:r>
      </w:del>
      <w:r w:rsidRPr="00094826">
        <w:t>specific content</w:t>
      </w:r>
      <w:del w:id="692" w:author="." w:date="2022-03-13T11:59:00Z">
        <w:r w:rsidRPr="00094826" w:rsidDel="00C715BB">
          <w:delText>s</w:delText>
        </w:r>
      </w:del>
      <w:r w:rsidRPr="00094826">
        <w:t xml:space="preserve"> related to IT within an organization. In this context, it is important to note that strategy development is not a one-time effort but requires continuous work. Based on specific goals </w:t>
      </w:r>
      <w:del w:id="693" w:author="." w:date="2022-03-13T12:00:00Z">
        <w:r w:rsidRPr="00094826" w:rsidDel="00C715BB">
          <w:delText>that are supposed to be reached</w:delText>
        </w:r>
      </w:del>
      <w:ins w:id="694" w:author="." w:date="2022-03-13T12:00:00Z">
        <w:r w:rsidR="00C715BB">
          <w:t>and targets</w:t>
        </w:r>
      </w:ins>
      <w:r w:rsidRPr="00094826">
        <w:t>, the strategy is designed and finally implemented. In order to monitor the performance of the strategy</w:t>
      </w:r>
      <w:ins w:id="695" w:author="." w:date="2022-03-08T14:41:00Z">
        <w:r w:rsidR="00EC60A8">
          <w:t>’s</w:t>
        </w:r>
      </w:ins>
      <w:r w:rsidRPr="00094826">
        <w:t xml:space="preserve"> execution, a sophisticated measurement concept is needed, which may result in </w:t>
      </w:r>
      <w:commentRangeStart w:id="696"/>
      <w:r w:rsidRPr="00094826">
        <w:t>strategy adoption</w:t>
      </w:r>
      <w:commentRangeEnd w:id="696"/>
      <w:r w:rsidR="00EC60A8">
        <w:rPr>
          <w:rStyle w:val="CommentReference"/>
        </w:rPr>
        <w:commentReference w:id="696"/>
      </w:r>
      <w:r w:rsidRPr="00094826">
        <w:t xml:space="preserve"> and possibly in a re</w:t>
      </w:r>
      <w:ins w:id="697" w:author="." w:date="2022-03-08T14:41:00Z">
        <w:r w:rsidR="00EC60A8">
          <w:t>-</w:t>
        </w:r>
      </w:ins>
      <w:r w:rsidRPr="00094826">
        <w:t xml:space="preserve">engineering of objectives. Here, the lifecycle starts all over again. In addition, external or internal factors may generate new insights that may necessitate changes </w:t>
      </w:r>
      <w:del w:id="698" w:author="." w:date="2022-03-08T14:42:00Z">
        <w:r w:rsidRPr="00094826" w:rsidDel="00EC60A8">
          <w:delText>of</w:delText>
        </w:r>
      </w:del>
      <w:ins w:id="699" w:author="." w:date="2022-03-08T14:42:00Z">
        <w:r w:rsidR="00EC60A8">
          <w:t>to</w:t>
        </w:r>
      </w:ins>
      <w:r w:rsidRPr="00094826">
        <w:t xml:space="preserve"> previous steps. Overall, the whole strategy lifecycle needs to be </w:t>
      </w:r>
      <w:del w:id="700" w:author="." w:date="2022-03-13T12:00:00Z">
        <w:r w:rsidRPr="00094826" w:rsidDel="00C715BB">
          <w:delText>passed through</w:delText>
        </w:r>
      </w:del>
      <w:ins w:id="701" w:author="." w:date="2022-03-13T12:01:00Z">
        <w:r w:rsidR="00C715BB">
          <w:t>traversed</w:t>
        </w:r>
      </w:ins>
      <w:r w:rsidRPr="00094826">
        <w:t xml:space="preserve"> in close alignment with the business strategy. The individual components of the IT strategy lifecycle </w:t>
      </w:r>
      <w:del w:id="702" w:author="." w:date="2022-03-08T14:43:00Z">
        <w:r w:rsidRPr="00094826" w:rsidDel="00EC60A8">
          <w:delText>will be</w:delText>
        </w:r>
      </w:del>
      <w:ins w:id="703" w:author="." w:date="2022-03-08T14:43:00Z">
        <w:r w:rsidR="00EC60A8">
          <w:t>are</w:t>
        </w:r>
      </w:ins>
      <w:r w:rsidRPr="00094826">
        <w:t xml:space="preserve"> explained </w:t>
      </w:r>
      <w:del w:id="704" w:author="." w:date="2022-03-08T14:43:00Z">
        <w:r w:rsidRPr="00094826" w:rsidDel="00EC60A8">
          <w:delText>afterwards</w:delText>
        </w:r>
      </w:del>
      <w:ins w:id="705" w:author="." w:date="2022-03-08T14:43:00Z">
        <w:r w:rsidR="00EC60A8">
          <w:t>below</w:t>
        </w:r>
      </w:ins>
      <w:r w:rsidRPr="00094826">
        <w:t xml:space="preserve">. </w:t>
      </w:r>
    </w:p>
    <w:p w14:paraId="28294D45" w14:textId="3E3BFB03" w:rsidR="00032B82" w:rsidRPr="00094826" w:rsidRDefault="00032B82" w:rsidP="00D10DA1">
      <w:pPr>
        <w:pStyle w:val="GraphicsStyle"/>
      </w:pPr>
      <w:r w:rsidRPr="00094826">
        <w:t xml:space="preserve">IT </w:t>
      </w:r>
      <w:del w:id="706" w:author="." w:date="2022-03-12T13:13:00Z">
        <w:r w:rsidRPr="00094826" w:rsidDel="00CC4B64">
          <w:delText>s</w:delText>
        </w:r>
      </w:del>
      <w:ins w:id="707" w:author="." w:date="2022-03-12T13:13:00Z">
        <w:r w:rsidR="00CC4B64">
          <w:t>S</w:t>
        </w:r>
      </w:ins>
      <w:r w:rsidRPr="00094826">
        <w:t xml:space="preserve">trategy </w:t>
      </w:r>
      <w:del w:id="708" w:author="." w:date="2022-03-12T13:13:00Z">
        <w:r w:rsidRPr="00094826" w:rsidDel="00CC4B64">
          <w:delText>l</w:delText>
        </w:r>
      </w:del>
      <w:ins w:id="709" w:author="." w:date="2022-03-12T13:13:00Z">
        <w:r w:rsidR="00CC4B64">
          <w:t>L</w:t>
        </w:r>
      </w:ins>
      <w:r w:rsidRPr="00094826">
        <w:t>ifecycle</w:t>
      </w:r>
    </w:p>
    <w:p w14:paraId="5386100E" w14:textId="77777777" w:rsidR="00032B82" w:rsidRPr="00094826" w:rsidRDefault="00032B82" w:rsidP="00032B82">
      <w:commentRangeStart w:id="710"/>
      <w:r w:rsidRPr="00094826">
        <w:rPr>
          <w:noProof/>
          <w:lang w:eastAsia="en-GB"/>
        </w:rPr>
        <w:lastRenderedPageBreak/>
        <w:drawing>
          <wp:inline distT="0" distB="0" distL="0" distR="0" wp14:anchorId="40BCC119" wp14:editId="2448ABBC">
            <wp:extent cx="5219700" cy="426682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4266825"/>
                    </a:xfrm>
                    <a:prstGeom prst="rect">
                      <a:avLst/>
                    </a:prstGeom>
                    <a:noFill/>
                    <a:ln>
                      <a:noFill/>
                    </a:ln>
                  </pic:spPr>
                </pic:pic>
              </a:graphicData>
            </a:graphic>
          </wp:inline>
        </w:drawing>
      </w:r>
      <w:commentRangeEnd w:id="710"/>
      <w:r w:rsidR="00C715BB">
        <w:rPr>
          <w:rStyle w:val="CommentReference"/>
        </w:rPr>
        <w:commentReference w:id="710"/>
      </w:r>
    </w:p>
    <w:p w14:paraId="5922C792" w14:textId="77777777" w:rsidR="00032B82" w:rsidRPr="00094826" w:rsidRDefault="00032B82" w:rsidP="00032B82"/>
    <w:p w14:paraId="264F07C1" w14:textId="6878DCBB" w:rsidR="00032B82" w:rsidRPr="00094826" w:rsidRDefault="00032B82" w:rsidP="00276F59">
      <w:pPr>
        <w:pStyle w:val="Heading3"/>
      </w:pPr>
      <w:r w:rsidRPr="00094826">
        <w:t xml:space="preserve">Goals of the IT </w:t>
      </w:r>
      <w:ins w:id="711" w:author="." w:date="2022-03-13T12:03:00Z">
        <w:r w:rsidR="003E7F28">
          <w:t>S</w:t>
        </w:r>
      </w:ins>
      <w:del w:id="712" w:author="." w:date="2022-03-13T12:03:00Z">
        <w:r w:rsidRPr="00094826" w:rsidDel="003E7F28">
          <w:delText>s</w:delText>
        </w:r>
      </w:del>
      <w:r w:rsidRPr="00094826">
        <w:t>trategy</w:t>
      </w:r>
    </w:p>
    <w:p w14:paraId="40E9372D" w14:textId="78ED5BAB" w:rsidR="00032B82" w:rsidRPr="00094826" w:rsidRDefault="00032B82" w:rsidP="00032B82">
      <w:r w:rsidRPr="00094826">
        <w:t xml:space="preserve">The (re-)positioning of </w:t>
      </w:r>
      <w:del w:id="713" w:author="." w:date="2022-03-08T14:44:00Z">
        <w:r w:rsidRPr="00094826" w:rsidDel="00EC60A8">
          <w:delText xml:space="preserve">the </w:delText>
        </w:r>
      </w:del>
      <w:r w:rsidRPr="00094826">
        <w:t xml:space="preserve">IT requires goal setting </w:t>
      </w:r>
      <w:del w:id="714" w:author="." w:date="2022-03-08T14:44:00Z">
        <w:r w:rsidRPr="00094826" w:rsidDel="00EC60A8">
          <w:delText>at</w:delText>
        </w:r>
      </w:del>
      <w:ins w:id="715" w:author="." w:date="2022-03-08T14:44:00Z">
        <w:r w:rsidR="00EC60A8">
          <w:t>in</w:t>
        </w:r>
      </w:ins>
      <w:r w:rsidRPr="00094826">
        <w:t xml:space="preserve"> </w:t>
      </w:r>
      <w:ins w:id="716" w:author="." w:date="2022-03-13T12:03:00Z">
        <w:r w:rsidR="00320E52">
          <w:t xml:space="preserve">the </w:t>
        </w:r>
      </w:ins>
      <w:r w:rsidRPr="00094826">
        <w:t>first instance, which yields a vision for</w:t>
      </w:r>
      <w:del w:id="717" w:author="." w:date="2022-03-08T14:44:00Z">
        <w:r w:rsidRPr="00094826" w:rsidDel="00EC60A8">
          <w:delText xml:space="preserve"> the</w:delText>
        </w:r>
      </w:del>
      <w:r w:rsidRPr="00094826">
        <w:t xml:space="preserve"> IT </w:t>
      </w:r>
      <w:del w:id="718" w:author="." w:date="2022-03-13T12:03:00Z">
        <w:r w:rsidRPr="00094826" w:rsidDel="00320E52">
          <w:delText xml:space="preserve">for </w:delText>
        </w:r>
      </w:del>
      <w:ins w:id="719" w:author="." w:date="2022-03-13T12:03:00Z">
        <w:r w:rsidR="00320E52">
          <w:t>over</w:t>
        </w:r>
        <w:r w:rsidR="00320E52" w:rsidRPr="00094826">
          <w:t xml:space="preserve"> </w:t>
        </w:r>
      </w:ins>
      <w:r w:rsidRPr="00094826">
        <w:t xml:space="preserve">a given time frame. The IT vision answers the question “Where does </w:t>
      </w:r>
      <w:del w:id="720" w:author="." w:date="2022-03-08T14:44:00Z">
        <w:r w:rsidRPr="00094826" w:rsidDel="00EC60A8">
          <w:delText xml:space="preserve">the </w:delText>
        </w:r>
      </w:del>
      <w:r w:rsidRPr="00094826">
        <w:t>IT want to go?”</w:t>
      </w:r>
      <w:del w:id="721" w:author="." w:date="2022-03-08T11:37:00Z">
        <w:r w:rsidRPr="00094826" w:rsidDel="00094826">
          <w:delText>,</w:delText>
        </w:r>
      </w:del>
      <w:r w:rsidRPr="00094826">
        <w:t xml:space="preserve"> whereas the subsequent IT strategy answers the question “How does </w:t>
      </w:r>
      <w:del w:id="722" w:author="." w:date="2022-03-08T14:44:00Z">
        <w:r w:rsidRPr="00094826" w:rsidDel="00EC60A8">
          <w:delText xml:space="preserve">the </w:delText>
        </w:r>
      </w:del>
      <w:r w:rsidRPr="00094826">
        <w:t>IT get there?</w:t>
      </w:r>
      <w:del w:id="723" w:author="." w:date="2022-03-08T11:37:00Z">
        <w:r w:rsidRPr="00094826" w:rsidDel="00094826">
          <w:delText>”.</w:delText>
        </w:r>
      </w:del>
      <w:ins w:id="724" w:author="." w:date="2022-03-08T11:37:00Z">
        <w:r w:rsidR="00094826" w:rsidRPr="00094826">
          <w:t>”</w:t>
        </w:r>
      </w:ins>
      <w:r w:rsidRPr="00094826">
        <w:t xml:space="preserve"> As a rule of thumb, the IT vision covers a mid-term time frame of about five years, whereas the derived IT strategy contains measures for about three to five years. This way, the strategy offers sufficient guidance, yet </w:t>
      </w:r>
      <w:del w:id="725" w:author="." w:date="2022-03-13T12:04:00Z">
        <w:r w:rsidRPr="00094826" w:rsidDel="00320E52">
          <w:delText xml:space="preserve">opens </w:delText>
        </w:r>
      </w:del>
      <w:ins w:id="726" w:author="." w:date="2022-03-13T12:04:00Z">
        <w:r w:rsidR="00320E52">
          <w:t>has</w:t>
        </w:r>
        <w:r w:rsidR="00320E52" w:rsidRPr="00094826">
          <w:t xml:space="preserve"> </w:t>
        </w:r>
      </w:ins>
      <w:r w:rsidRPr="00094826">
        <w:t xml:space="preserve">enough flexibility to react to changes. </w:t>
      </w:r>
    </w:p>
    <w:p w14:paraId="4DF69ECD" w14:textId="77777777" w:rsidR="00032B82" w:rsidRPr="00094826" w:rsidRDefault="00032B82" w:rsidP="00032B82"/>
    <w:p w14:paraId="0936F611" w14:textId="77777777" w:rsidR="00032B82" w:rsidRPr="00094826" w:rsidRDefault="00032B82" w:rsidP="00032B82">
      <w:r w:rsidRPr="00094826">
        <w:t>The IT vision should answer the following questions:</w:t>
      </w:r>
    </w:p>
    <w:p w14:paraId="1C8AAA9E" w14:textId="67498531" w:rsidR="00032B82" w:rsidRPr="00094826" w:rsidRDefault="00032B82" w:rsidP="00032B82">
      <w:pPr>
        <w:pStyle w:val="ListParagraph"/>
        <w:numPr>
          <w:ilvl w:val="0"/>
          <w:numId w:val="31"/>
        </w:numPr>
      </w:pPr>
      <w:r w:rsidRPr="00094826">
        <w:lastRenderedPageBreak/>
        <w:t xml:space="preserve">What is role of </w:t>
      </w:r>
      <w:del w:id="727" w:author="." w:date="2022-03-08T14:44:00Z">
        <w:r w:rsidRPr="00094826" w:rsidDel="00EC60A8">
          <w:delText xml:space="preserve">the </w:delText>
        </w:r>
      </w:del>
      <w:r w:rsidRPr="00094826">
        <w:t>IT within the organization?</w:t>
      </w:r>
    </w:p>
    <w:p w14:paraId="0EC02AF8" w14:textId="3EA8C72D" w:rsidR="00032B82" w:rsidRPr="00094826" w:rsidRDefault="00032B82" w:rsidP="00032B82">
      <w:pPr>
        <w:pStyle w:val="ListParagraph"/>
        <w:numPr>
          <w:ilvl w:val="0"/>
          <w:numId w:val="31"/>
        </w:numPr>
      </w:pPr>
      <w:r w:rsidRPr="00094826">
        <w:t xml:space="preserve">What is it that drives </w:t>
      </w:r>
      <w:del w:id="728" w:author="." w:date="2022-03-08T14:44:00Z">
        <w:r w:rsidRPr="00094826" w:rsidDel="00EC60A8">
          <w:delText>th</w:delText>
        </w:r>
      </w:del>
      <w:del w:id="729" w:author="." w:date="2022-03-08T14:45:00Z">
        <w:r w:rsidRPr="00094826" w:rsidDel="00EC60A8">
          <w:delText xml:space="preserve">e </w:delText>
        </w:r>
      </w:del>
      <w:r w:rsidRPr="00094826">
        <w:t>IT?</w:t>
      </w:r>
    </w:p>
    <w:p w14:paraId="7D3D2F14" w14:textId="0591A9E4" w:rsidR="00032B82" w:rsidRPr="00094826" w:rsidRDefault="00032B82" w:rsidP="00032B82">
      <w:pPr>
        <w:pStyle w:val="ListParagraph"/>
        <w:numPr>
          <w:ilvl w:val="0"/>
          <w:numId w:val="31"/>
        </w:numPr>
      </w:pPr>
      <w:r w:rsidRPr="00094826">
        <w:t xml:space="preserve">Where does </w:t>
      </w:r>
      <w:del w:id="730" w:author="." w:date="2022-03-08T14:45:00Z">
        <w:r w:rsidRPr="00094826" w:rsidDel="00EC60A8">
          <w:delText xml:space="preserve">the </w:delText>
        </w:r>
      </w:del>
      <w:r w:rsidRPr="00094826">
        <w:t>IT want to be in four or five years?</w:t>
      </w:r>
    </w:p>
    <w:p w14:paraId="2F43FAF1" w14:textId="2B3326AC" w:rsidR="00032B82" w:rsidRPr="00094826" w:rsidRDefault="00032B82" w:rsidP="00032B82">
      <w:r w:rsidRPr="00094826">
        <w:t xml:space="preserve">The following table provides </w:t>
      </w:r>
      <w:del w:id="731" w:author="." w:date="2022-03-08T14:45:00Z">
        <w:r w:rsidRPr="00094826" w:rsidDel="00EC60A8">
          <w:delText xml:space="preserve">an </w:delText>
        </w:r>
      </w:del>
      <w:r w:rsidRPr="00094826">
        <w:t>example</w:t>
      </w:r>
      <w:ins w:id="732" w:author="." w:date="2022-03-08T14:45:00Z">
        <w:r w:rsidR="00EC60A8">
          <w:t>s</w:t>
        </w:r>
      </w:ins>
      <w:r w:rsidRPr="00094826">
        <w:t xml:space="preserve"> </w:t>
      </w:r>
      <w:del w:id="733" w:author="." w:date="2022-03-13T12:04:00Z">
        <w:r w:rsidRPr="00094826" w:rsidDel="00320E52">
          <w:delText xml:space="preserve">for </w:delText>
        </w:r>
      </w:del>
      <w:ins w:id="734" w:author="." w:date="2022-03-13T12:04:00Z">
        <w:r w:rsidR="00320E52">
          <w:t>of</w:t>
        </w:r>
        <w:r w:rsidR="00320E52" w:rsidRPr="00094826">
          <w:t xml:space="preserve"> </w:t>
        </w:r>
      </w:ins>
      <w:r w:rsidRPr="00094826">
        <w:t xml:space="preserve">a strong and </w:t>
      </w:r>
      <w:ins w:id="735" w:author="." w:date="2022-03-08T14:45:00Z">
        <w:r w:rsidR="00EC60A8">
          <w:t xml:space="preserve">a </w:t>
        </w:r>
      </w:ins>
      <w:r w:rsidRPr="00094826">
        <w:t>rather weak IT vision:</w:t>
      </w:r>
    </w:p>
    <w:tbl>
      <w:tblPr>
        <w:tblStyle w:val="GridTable4-Accent5"/>
        <w:tblW w:w="0" w:type="auto"/>
        <w:tblLook w:val="04A0" w:firstRow="1" w:lastRow="0" w:firstColumn="1" w:lastColumn="0" w:noHBand="0" w:noVBand="1"/>
      </w:tblPr>
      <w:tblGrid>
        <w:gridCol w:w="4105"/>
        <w:gridCol w:w="4105"/>
      </w:tblGrid>
      <w:tr w:rsidR="00032B82" w:rsidRPr="00094826" w14:paraId="2C83622B" w14:textId="77777777" w:rsidTr="00846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5DFEBFF3" w14:textId="77777777" w:rsidR="00032B82" w:rsidRPr="00094826" w:rsidRDefault="00032B82" w:rsidP="00846618">
            <w:r w:rsidRPr="00094826">
              <w:t>Examples of IT visions</w:t>
            </w:r>
          </w:p>
        </w:tc>
        <w:tc>
          <w:tcPr>
            <w:tcW w:w="4105" w:type="dxa"/>
          </w:tcPr>
          <w:p w14:paraId="1116A34C" w14:textId="77777777" w:rsidR="00032B82" w:rsidRPr="00094826" w:rsidRDefault="00032B82" w:rsidP="00846618">
            <w:pPr>
              <w:cnfStyle w:val="100000000000" w:firstRow="1" w:lastRow="0" w:firstColumn="0" w:lastColumn="0" w:oddVBand="0" w:evenVBand="0" w:oddHBand="0" w:evenHBand="0" w:firstRowFirstColumn="0" w:firstRowLastColumn="0" w:lastRowFirstColumn="0" w:lastRowLastColumn="0"/>
            </w:pPr>
          </w:p>
        </w:tc>
      </w:tr>
      <w:tr w:rsidR="00032B82" w:rsidRPr="00094826" w14:paraId="21C4E860" w14:textId="77777777" w:rsidTr="00846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4759D101" w14:textId="77777777" w:rsidR="00032B82" w:rsidRPr="00094826" w:rsidRDefault="00032B82" w:rsidP="00846618">
            <w:pPr>
              <w:rPr>
                <w:b w:val="0"/>
              </w:rPr>
            </w:pPr>
            <w:r w:rsidRPr="00094826">
              <w:rPr>
                <w:b w:val="0"/>
              </w:rPr>
              <w:t>Strong IT vision</w:t>
            </w:r>
          </w:p>
        </w:tc>
        <w:tc>
          <w:tcPr>
            <w:tcW w:w="4105" w:type="dxa"/>
          </w:tcPr>
          <w:p w14:paraId="5BB3F4D8" w14:textId="77777777" w:rsidR="00032B82" w:rsidRPr="00094826" w:rsidRDefault="00032B82" w:rsidP="00846618">
            <w:pPr>
              <w:cnfStyle w:val="000000100000" w:firstRow="0" w:lastRow="0" w:firstColumn="0" w:lastColumn="0" w:oddVBand="0" w:evenVBand="0" w:oddHBand="1" w:evenHBand="0" w:firstRowFirstColumn="0" w:firstRowLastColumn="0" w:lastRowFirstColumn="0" w:lastRowLastColumn="0"/>
            </w:pPr>
            <w:r w:rsidRPr="00094826">
              <w:t>Weak IT vision</w:t>
            </w:r>
          </w:p>
        </w:tc>
      </w:tr>
      <w:tr w:rsidR="00032B82" w:rsidRPr="00094826" w14:paraId="273EB1CA" w14:textId="77777777" w:rsidTr="00846618">
        <w:tc>
          <w:tcPr>
            <w:cnfStyle w:val="001000000000" w:firstRow="0" w:lastRow="0" w:firstColumn="1" w:lastColumn="0" w:oddVBand="0" w:evenVBand="0" w:oddHBand="0" w:evenHBand="0" w:firstRowFirstColumn="0" w:firstRowLastColumn="0" w:lastRowFirstColumn="0" w:lastRowLastColumn="0"/>
            <w:tcW w:w="4105" w:type="dxa"/>
          </w:tcPr>
          <w:p w14:paraId="1A135F8D" w14:textId="65272F82" w:rsidR="00032B82" w:rsidRPr="00094826" w:rsidRDefault="00032B82" w:rsidP="00846618">
            <w:pPr>
              <w:rPr>
                <w:b w:val="0"/>
              </w:rPr>
            </w:pPr>
            <w:r w:rsidRPr="00094826">
              <w:rPr>
                <w:b w:val="0"/>
              </w:rPr>
              <w:t xml:space="preserve">“In 2025, </w:t>
            </w:r>
            <w:del w:id="736" w:author="." w:date="2022-03-08T14:45:00Z">
              <w:r w:rsidRPr="00094826" w:rsidDel="00EC60A8">
                <w:rPr>
                  <w:b w:val="0"/>
                </w:rPr>
                <w:delText xml:space="preserve">the </w:delText>
              </w:r>
            </w:del>
            <w:r w:rsidRPr="00094826">
              <w:rPr>
                <w:b w:val="0"/>
              </w:rPr>
              <w:t xml:space="preserve">IT is an integral part of the organization. We support </w:t>
            </w:r>
            <w:ins w:id="737" w:author="." w:date="2022-03-08T14:45:00Z">
              <w:r w:rsidR="00EC60A8">
                <w:rPr>
                  <w:b w:val="0"/>
                </w:rPr>
                <w:t xml:space="preserve">the </w:t>
              </w:r>
            </w:ins>
            <w:r w:rsidRPr="00094826">
              <w:rPr>
                <w:b w:val="0"/>
              </w:rPr>
              <w:t>business in developing products for our customers by providing innovative artificial intelligence solutions, thus making our contribution to maintain</w:t>
            </w:r>
            <w:ins w:id="738" w:author="." w:date="2022-03-08T14:45:00Z">
              <w:r w:rsidR="00EC60A8">
                <w:rPr>
                  <w:b w:val="0"/>
                </w:rPr>
                <w:t>ing</w:t>
              </w:r>
            </w:ins>
            <w:r w:rsidRPr="00094826">
              <w:rPr>
                <w:b w:val="0"/>
              </w:rPr>
              <w:t xml:space="preserve"> our market leadership in retail banking.” </w:t>
            </w:r>
          </w:p>
        </w:tc>
        <w:tc>
          <w:tcPr>
            <w:tcW w:w="4105" w:type="dxa"/>
          </w:tcPr>
          <w:p w14:paraId="7445724C" w14:textId="77777777" w:rsidR="00032B82" w:rsidRPr="00094826" w:rsidRDefault="00032B82" w:rsidP="00846618">
            <w:pPr>
              <w:cnfStyle w:val="000000000000" w:firstRow="0" w:lastRow="0" w:firstColumn="0" w:lastColumn="0" w:oddVBand="0" w:evenVBand="0" w:oddHBand="0" w:evenHBand="0" w:firstRowFirstColumn="0" w:firstRowLastColumn="0" w:lastRowFirstColumn="0" w:lastRowLastColumn="0"/>
            </w:pPr>
            <w:r w:rsidRPr="00094826">
              <w:t>“We ensure satisfaction by delivering state-of-the-art IT solutions.”</w:t>
            </w:r>
          </w:p>
        </w:tc>
      </w:tr>
    </w:tbl>
    <w:p w14:paraId="2B3766AE" w14:textId="77777777" w:rsidR="00032B82" w:rsidRPr="00094826" w:rsidRDefault="00032B82" w:rsidP="00032B82"/>
    <w:p w14:paraId="076AE1F4" w14:textId="4736D974" w:rsidR="00032B82" w:rsidRPr="00094826" w:rsidRDefault="00032B82" w:rsidP="00032B82">
      <w:pPr>
        <w:rPr>
          <w:color w:val="FF0000"/>
        </w:rPr>
      </w:pPr>
      <w:r w:rsidRPr="00094826">
        <w:rPr>
          <w:noProof/>
          <w:lang w:eastAsia="en-GB"/>
        </w:rPr>
        <mc:AlternateContent>
          <mc:Choice Requires="wps">
            <w:drawing>
              <wp:anchor distT="45720" distB="45720" distL="114300" distR="114300" simplePos="0" relativeHeight="251666432" behindDoc="0" locked="0" layoutInCell="1" allowOverlap="1" wp14:anchorId="12F101FF" wp14:editId="42E65E0A">
                <wp:simplePos x="0" y="0"/>
                <wp:positionH relativeFrom="page">
                  <wp:posOffset>301577</wp:posOffset>
                </wp:positionH>
                <wp:positionV relativeFrom="paragraph">
                  <wp:posOffset>782711</wp:posOffset>
                </wp:positionV>
                <wp:extent cx="922020" cy="1581150"/>
                <wp:effectExtent l="0" t="0" r="11430" b="1905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581150"/>
                        </a:xfrm>
                        <a:prstGeom prst="rect">
                          <a:avLst/>
                        </a:prstGeom>
                        <a:solidFill>
                          <a:srgbClr val="FFFFFF"/>
                        </a:solidFill>
                        <a:ln w="9525">
                          <a:solidFill>
                            <a:srgbClr val="000000"/>
                          </a:solidFill>
                          <a:miter lim="800000"/>
                          <a:headEnd/>
                          <a:tailEnd/>
                        </a:ln>
                      </wps:spPr>
                      <wps:txbx>
                        <w:txbxContent>
                          <w:p w14:paraId="579CE8C2" w14:textId="1266418E" w:rsidR="00032B82" w:rsidRPr="005C50BC" w:rsidDel="00EC60A8" w:rsidRDefault="00032B82" w:rsidP="00032B82">
                            <w:pPr>
                              <w:pStyle w:val="CommentText"/>
                              <w:jc w:val="left"/>
                              <w:rPr>
                                <w:del w:id="739" w:author="." w:date="2022-03-08T14:47:00Z"/>
                                <w:rFonts w:asciiTheme="minorHAnsi" w:hAnsiTheme="minorHAnsi" w:cstheme="minorHAnsi"/>
                                <w:sz w:val="16"/>
                                <w:szCs w:val="16"/>
                              </w:rPr>
                            </w:pPr>
                            <w:r w:rsidRPr="005C50BC">
                              <w:rPr>
                                <w:rFonts w:asciiTheme="minorHAnsi" w:hAnsiTheme="minorHAnsi" w:cstheme="minorHAnsi"/>
                                <w:b/>
                                <w:sz w:val="16"/>
                                <w:szCs w:val="16"/>
                              </w:rPr>
                              <w:t>SMART</w:t>
                            </w:r>
                            <w:ins w:id="740" w:author="." w:date="2022-03-08T14:46:00Z">
                              <w:r w:rsidR="00EC60A8">
                                <w:rPr>
                                  <w:rFonts w:asciiTheme="minorHAnsi" w:hAnsiTheme="minorHAnsi" w:cstheme="minorHAnsi"/>
                                  <w:b/>
                                  <w:sz w:val="16"/>
                                  <w:szCs w:val="16"/>
                                </w:rPr>
                                <w:br/>
                              </w:r>
                            </w:ins>
                          </w:p>
                          <w:p w14:paraId="399A3750" w14:textId="2EC686AA" w:rsidR="00032B82" w:rsidRPr="005C50BC" w:rsidRDefault="00032B82">
                            <w:pPr>
                              <w:pStyle w:val="CommentText"/>
                              <w:jc w:val="left"/>
                              <w:rPr>
                                <w:rFonts w:asciiTheme="minorHAnsi" w:hAnsiTheme="minorHAnsi" w:cstheme="minorHAnsi"/>
                                <w:sz w:val="16"/>
                                <w:szCs w:val="16"/>
                                <w:lang w:eastAsia="de-DE"/>
                              </w:rPr>
                              <w:pPrChange w:id="741" w:author="." w:date="2022-03-08T14:47:00Z">
                                <w:pPr>
                                  <w:autoSpaceDE w:val="0"/>
                                  <w:autoSpaceDN w:val="0"/>
                                  <w:adjustRightInd w:val="0"/>
                                  <w:spacing w:after="0" w:line="240" w:lineRule="auto"/>
                                  <w:jc w:val="left"/>
                                </w:pPr>
                              </w:pPrChange>
                            </w:pPr>
                            <w:del w:id="742" w:author="." w:date="2022-03-08T14:47:00Z">
                              <w:r w:rsidRPr="005C50BC" w:rsidDel="00EC60A8">
                                <w:rPr>
                                  <w:rFonts w:asciiTheme="minorHAnsi" w:hAnsiTheme="minorHAnsi" w:cstheme="minorHAnsi"/>
                                  <w:sz w:val="16"/>
                                  <w:szCs w:val="16"/>
                                </w:rPr>
                                <w:delText xml:space="preserve">The acronym </w:delText>
                              </w:r>
                              <w:r w:rsidDel="00EC60A8">
                                <w:rPr>
                                  <w:rFonts w:asciiTheme="minorHAnsi" w:hAnsiTheme="minorHAnsi" w:cstheme="minorHAnsi"/>
                                  <w:sz w:val="16"/>
                                  <w:szCs w:val="16"/>
                                </w:rPr>
                                <w:delText>u</w:delText>
                              </w:r>
                            </w:del>
                            <w:ins w:id="743" w:author="." w:date="2022-03-08T14:47:00Z">
                              <w:r w:rsidR="00EC60A8">
                                <w:rPr>
                                  <w:rFonts w:asciiTheme="minorHAnsi" w:hAnsiTheme="minorHAnsi" w:cstheme="minorHAnsi"/>
                                  <w:sz w:val="16"/>
                                  <w:szCs w:val="16"/>
                                </w:rPr>
                                <w:t>U</w:t>
                              </w:r>
                            </w:ins>
                            <w:r>
                              <w:rPr>
                                <w:rFonts w:asciiTheme="minorHAnsi" w:hAnsiTheme="minorHAnsi" w:cstheme="minorHAnsi"/>
                                <w:sz w:val="16"/>
                                <w:szCs w:val="16"/>
                              </w:rPr>
                              <w:t>sed in goal development</w:t>
                            </w:r>
                            <w:ins w:id="744" w:author="." w:date="2022-03-08T14:47:00Z">
                              <w:r w:rsidR="00EC60A8">
                                <w:rPr>
                                  <w:rFonts w:asciiTheme="minorHAnsi" w:hAnsiTheme="minorHAnsi" w:cstheme="minorHAnsi"/>
                                  <w:sz w:val="16"/>
                                  <w:szCs w:val="16"/>
                                </w:rPr>
                                <w:t>, SMART</w:t>
                              </w:r>
                            </w:ins>
                            <w:r>
                              <w:rPr>
                                <w:rFonts w:asciiTheme="minorHAnsi" w:hAnsiTheme="minorHAnsi" w:cstheme="minorHAnsi"/>
                                <w:sz w:val="16"/>
                                <w:szCs w:val="16"/>
                              </w:rPr>
                              <w:t xml:space="preserve"> </w:t>
                            </w:r>
                            <w:r w:rsidRPr="005C50BC">
                              <w:rPr>
                                <w:rFonts w:asciiTheme="minorHAnsi" w:hAnsiTheme="minorHAnsi" w:cstheme="minorHAnsi"/>
                                <w:sz w:val="16"/>
                                <w:szCs w:val="16"/>
                              </w:rPr>
                              <w:t xml:space="preserve">stands for </w:t>
                            </w:r>
                            <w:r>
                              <w:rPr>
                                <w:rFonts w:asciiTheme="minorHAnsi" w:hAnsiTheme="minorHAnsi" w:cstheme="minorHAnsi"/>
                                <w:sz w:val="16"/>
                                <w:szCs w:val="16"/>
                                <w:shd w:val="clear" w:color="auto" w:fill="FFFFFF"/>
                              </w:rPr>
                              <w:t>s</w:t>
                            </w:r>
                            <w:r w:rsidRPr="005C50BC">
                              <w:rPr>
                                <w:rFonts w:asciiTheme="minorHAnsi" w:hAnsiTheme="minorHAnsi" w:cstheme="minorHAnsi"/>
                                <w:sz w:val="16"/>
                                <w:szCs w:val="16"/>
                                <w:shd w:val="clear" w:color="auto" w:fill="FFFFFF"/>
                              </w:rPr>
                              <w:t>pecific</w:t>
                            </w:r>
                            <w:r>
                              <w:rPr>
                                <w:rFonts w:asciiTheme="minorHAnsi" w:hAnsiTheme="minorHAnsi" w:cstheme="minorHAnsi"/>
                                <w:sz w:val="16"/>
                                <w:szCs w:val="16"/>
                                <w:shd w:val="clear" w:color="auto" w:fill="FFFFFF"/>
                              </w:rPr>
                              <w:t>, m</w:t>
                            </w:r>
                            <w:r w:rsidRPr="005C50BC">
                              <w:rPr>
                                <w:rFonts w:asciiTheme="minorHAnsi" w:hAnsiTheme="minorHAnsi" w:cstheme="minorHAnsi"/>
                                <w:sz w:val="16"/>
                                <w:szCs w:val="16"/>
                                <w:shd w:val="clear" w:color="auto" w:fill="FFFFFF"/>
                              </w:rPr>
                              <w:t>easurable</w:t>
                            </w:r>
                            <w:r>
                              <w:rPr>
                                <w:rFonts w:asciiTheme="minorHAnsi" w:hAnsiTheme="minorHAnsi" w:cstheme="minorHAnsi"/>
                                <w:sz w:val="16"/>
                                <w:szCs w:val="16"/>
                                <w:shd w:val="clear" w:color="auto" w:fill="FFFFFF"/>
                              </w:rPr>
                              <w:t xml:space="preserve">, </w:t>
                            </w:r>
                            <w:r w:rsidRPr="005C50BC">
                              <w:rPr>
                                <w:rFonts w:asciiTheme="minorHAnsi" w:hAnsiTheme="minorHAnsi" w:cstheme="minorHAnsi"/>
                                <w:sz w:val="16"/>
                                <w:szCs w:val="16"/>
                                <w:shd w:val="clear" w:color="auto" w:fill="FFFFFF"/>
                              </w:rPr>
                              <w:t>achievable</w:t>
                            </w:r>
                            <w:r>
                              <w:rPr>
                                <w:rFonts w:asciiTheme="minorHAnsi" w:hAnsiTheme="minorHAnsi" w:cstheme="minorHAnsi"/>
                                <w:sz w:val="16"/>
                                <w:szCs w:val="16"/>
                                <w:shd w:val="clear" w:color="auto" w:fill="FFFFFF"/>
                              </w:rPr>
                              <w:t>, r</w:t>
                            </w:r>
                            <w:r w:rsidRPr="005C50BC">
                              <w:rPr>
                                <w:rFonts w:asciiTheme="minorHAnsi" w:hAnsiTheme="minorHAnsi" w:cstheme="minorHAnsi"/>
                                <w:sz w:val="16"/>
                                <w:szCs w:val="16"/>
                                <w:shd w:val="clear" w:color="auto" w:fill="FFFFFF"/>
                              </w:rPr>
                              <w:t>elevant</w:t>
                            </w:r>
                            <w:r>
                              <w:rPr>
                                <w:rFonts w:asciiTheme="minorHAnsi" w:hAnsiTheme="minorHAnsi" w:cstheme="minorHAnsi"/>
                                <w:sz w:val="16"/>
                                <w:szCs w:val="16"/>
                                <w:shd w:val="clear" w:color="auto" w:fill="FFFFFF"/>
                              </w:rPr>
                              <w:t xml:space="preserve">, </w:t>
                            </w:r>
                            <w:ins w:id="745" w:author="." w:date="2022-03-08T14:47:00Z">
                              <w:r w:rsidR="00EC60A8">
                                <w:rPr>
                                  <w:rFonts w:asciiTheme="minorHAnsi" w:hAnsiTheme="minorHAnsi" w:cstheme="minorHAnsi"/>
                                  <w:sz w:val="16"/>
                                  <w:szCs w:val="16"/>
                                  <w:shd w:val="clear" w:color="auto" w:fill="FFFFFF"/>
                                </w:rPr>
                                <w:t xml:space="preserve">and </w:t>
                              </w:r>
                            </w:ins>
                            <w:proofErr w:type="gramStart"/>
                            <w:r>
                              <w:rPr>
                                <w:rFonts w:asciiTheme="minorHAnsi" w:hAnsiTheme="minorHAnsi" w:cstheme="minorHAnsi"/>
                                <w:sz w:val="16"/>
                                <w:szCs w:val="16"/>
                                <w:shd w:val="clear" w:color="auto" w:fill="FFFFFF"/>
                              </w:rPr>
                              <w:t>t</w:t>
                            </w:r>
                            <w:r w:rsidRPr="005C50BC">
                              <w:rPr>
                                <w:rFonts w:asciiTheme="minorHAnsi" w:hAnsiTheme="minorHAnsi" w:cstheme="minorHAnsi"/>
                                <w:sz w:val="16"/>
                                <w:szCs w:val="16"/>
                                <w:shd w:val="clear" w:color="auto" w:fill="FFFFFF"/>
                              </w:rPr>
                              <w:t>ime-</w:t>
                            </w:r>
                            <w:r>
                              <w:rPr>
                                <w:rFonts w:asciiTheme="minorHAnsi" w:hAnsiTheme="minorHAnsi" w:cstheme="minorHAnsi"/>
                                <w:sz w:val="16"/>
                                <w:szCs w:val="16"/>
                                <w:shd w:val="clear" w:color="auto" w:fill="FFFFFF"/>
                              </w:rPr>
                              <w:t>b</w:t>
                            </w:r>
                            <w:r w:rsidRPr="005C50BC">
                              <w:rPr>
                                <w:rFonts w:asciiTheme="minorHAnsi" w:hAnsiTheme="minorHAnsi" w:cstheme="minorHAnsi"/>
                                <w:sz w:val="16"/>
                                <w:szCs w:val="16"/>
                                <w:shd w:val="clear" w:color="auto" w:fill="FFFFFF"/>
                              </w:rPr>
                              <w:t>ound</w:t>
                            </w:r>
                            <w:proofErr w:type="gramEnd"/>
                            <w:r>
                              <w:rPr>
                                <w:rFonts w:asciiTheme="minorHAnsi" w:hAnsiTheme="minorHAnsi" w:cstheme="minorHAnsi"/>
                                <w:sz w:val="16"/>
                                <w:szCs w:val="16"/>
                                <w:lang w:eastAsia="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101FF" id="Textfeld 11" o:spid="_x0000_s1033" type="#_x0000_t202" style="position:absolute;left:0;text-align:left;margin-left:23.75pt;margin-top:61.65pt;width:72.6pt;height:124.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">
                <v:textbox>
                  <w:txbxContent>
                    <w:p w14:paraId="579CE8C2" w14:textId="1266418E" w:rsidR="00032B82" w:rsidRPr="005C50BC" w:rsidDel="00EC60A8" w:rsidRDefault="00032B82" w:rsidP="00032B82">
                      <w:pPr>
                        <w:pStyle w:val="CommentText"/>
                        <w:jc w:val="left"/>
                        <w:rPr>
                          <w:del w:id="770" w:author="." w:date="2022-03-08T14:47:00Z"/>
                          <w:rFonts w:asciiTheme="minorHAnsi" w:hAnsiTheme="minorHAnsi" w:cstheme="minorHAnsi"/>
                          <w:sz w:val="16"/>
                          <w:szCs w:val="16"/>
                        </w:rPr>
                      </w:pPr>
                      <w:r w:rsidRPr="005C50BC">
                        <w:rPr>
                          <w:rFonts w:asciiTheme="minorHAnsi" w:hAnsiTheme="minorHAnsi" w:cstheme="minorHAnsi"/>
                          <w:b/>
                          <w:sz w:val="16"/>
                          <w:szCs w:val="16"/>
                        </w:rPr>
                        <w:t>SMART</w:t>
                      </w:r>
                      <w:ins w:id="771" w:author="." w:date="2022-03-08T14:46:00Z">
                        <w:r w:rsidR="00EC60A8">
                          <w:rPr>
                            <w:rFonts w:asciiTheme="minorHAnsi" w:hAnsiTheme="minorHAnsi" w:cstheme="minorHAnsi"/>
                            <w:b/>
                            <w:sz w:val="16"/>
                            <w:szCs w:val="16"/>
                          </w:rPr>
                          <w:br/>
                        </w:r>
                      </w:ins>
                    </w:p>
                    <w:p w14:paraId="399A3750" w14:textId="2EC686AA" w:rsidR="00032B82" w:rsidRPr="005C50BC" w:rsidRDefault="00032B82">
                      <w:pPr>
                        <w:pStyle w:val="CommentText"/>
                        <w:jc w:val="left"/>
                        <w:rPr>
                          <w:rFonts w:asciiTheme="minorHAnsi" w:hAnsiTheme="minorHAnsi" w:cstheme="minorHAnsi"/>
                          <w:sz w:val="16"/>
                          <w:szCs w:val="16"/>
                          <w:lang w:eastAsia="de-DE"/>
                        </w:rPr>
                        <w:pPrChange w:id="772" w:author="." w:date="2022-03-08T14:47:00Z">
                          <w:pPr>
                            <w:autoSpaceDE w:val="0"/>
                            <w:autoSpaceDN w:val="0"/>
                            <w:adjustRightInd w:val="0"/>
                            <w:spacing w:after="0" w:line="240" w:lineRule="auto"/>
                            <w:jc w:val="left"/>
                          </w:pPr>
                        </w:pPrChange>
                      </w:pPr>
                      <w:del w:id="773" w:author="." w:date="2022-03-08T14:47:00Z">
                        <w:r w:rsidRPr="005C50BC" w:rsidDel="00EC60A8">
                          <w:rPr>
                            <w:rFonts w:asciiTheme="minorHAnsi" w:hAnsiTheme="minorHAnsi" w:cstheme="minorHAnsi"/>
                            <w:sz w:val="16"/>
                            <w:szCs w:val="16"/>
                          </w:rPr>
                          <w:delText xml:space="preserve">The acronym </w:delText>
                        </w:r>
                        <w:r w:rsidDel="00EC60A8">
                          <w:rPr>
                            <w:rFonts w:asciiTheme="minorHAnsi" w:hAnsiTheme="minorHAnsi" w:cstheme="minorHAnsi"/>
                            <w:sz w:val="16"/>
                            <w:szCs w:val="16"/>
                          </w:rPr>
                          <w:delText>u</w:delText>
                        </w:r>
                      </w:del>
                      <w:ins w:id="774" w:author="." w:date="2022-03-08T14:47:00Z">
                        <w:r w:rsidR="00EC60A8">
                          <w:rPr>
                            <w:rFonts w:asciiTheme="minorHAnsi" w:hAnsiTheme="minorHAnsi" w:cstheme="minorHAnsi"/>
                            <w:sz w:val="16"/>
                            <w:szCs w:val="16"/>
                          </w:rPr>
                          <w:t>U</w:t>
                        </w:r>
                      </w:ins>
                      <w:r>
                        <w:rPr>
                          <w:rFonts w:asciiTheme="minorHAnsi" w:hAnsiTheme="minorHAnsi" w:cstheme="minorHAnsi"/>
                          <w:sz w:val="16"/>
                          <w:szCs w:val="16"/>
                        </w:rPr>
                        <w:t>sed in goal development</w:t>
                      </w:r>
                      <w:ins w:id="775" w:author="." w:date="2022-03-08T14:47:00Z">
                        <w:r w:rsidR="00EC60A8">
                          <w:rPr>
                            <w:rFonts w:asciiTheme="minorHAnsi" w:hAnsiTheme="minorHAnsi" w:cstheme="minorHAnsi"/>
                            <w:sz w:val="16"/>
                            <w:szCs w:val="16"/>
                          </w:rPr>
                          <w:t>, SMART</w:t>
                        </w:r>
                      </w:ins>
                      <w:r>
                        <w:rPr>
                          <w:rFonts w:asciiTheme="minorHAnsi" w:hAnsiTheme="minorHAnsi" w:cstheme="minorHAnsi"/>
                          <w:sz w:val="16"/>
                          <w:szCs w:val="16"/>
                        </w:rPr>
                        <w:t xml:space="preserve"> </w:t>
                      </w:r>
                      <w:r w:rsidRPr="005C50BC">
                        <w:rPr>
                          <w:rFonts w:asciiTheme="minorHAnsi" w:hAnsiTheme="minorHAnsi" w:cstheme="minorHAnsi"/>
                          <w:sz w:val="16"/>
                          <w:szCs w:val="16"/>
                        </w:rPr>
                        <w:t xml:space="preserve">stands for </w:t>
                      </w:r>
                      <w:r>
                        <w:rPr>
                          <w:rFonts w:asciiTheme="minorHAnsi" w:hAnsiTheme="minorHAnsi" w:cstheme="minorHAnsi"/>
                          <w:sz w:val="16"/>
                          <w:szCs w:val="16"/>
                          <w:shd w:val="clear" w:color="auto" w:fill="FFFFFF"/>
                        </w:rPr>
                        <w:t>s</w:t>
                      </w:r>
                      <w:r w:rsidRPr="005C50BC">
                        <w:rPr>
                          <w:rFonts w:asciiTheme="minorHAnsi" w:hAnsiTheme="minorHAnsi" w:cstheme="minorHAnsi"/>
                          <w:sz w:val="16"/>
                          <w:szCs w:val="16"/>
                          <w:shd w:val="clear" w:color="auto" w:fill="FFFFFF"/>
                        </w:rPr>
                        <w:t>pecific</w:t>
                      </w:r>
                      <w:r>
                        <w:rPr>
                          <w:rFonts w:asciiTheme="minorHAnsi" w:hAnsiTheme="minorHAnsi" w:cstheme="minorHAnsi"/>
                          <w:sz w:val="16"/>
                          <w:szCs w:val="16"/>
                          <w:shd w:val="clear" w:color="auto" w:fill="FFFFFF"/>
                        </w:rPr>
                        <w:t>, m</w:t>
                      </w:r>
                      <w:r w:rsidRPr="005C50BC">
                        <w:rPr>
                          <w:rFonts w:asciiTheme="minorHAnsi" w:hAnsiTheme="minorHAnsi" w:cstheme="minorHAnsi"/>
                          <w:sz w:val="16"/>
                          <w:szCs w:val="16"/>
                          <w:shd w:val="clear" w:color="auto" w:fill="FFFFFF"/>
                        </w:rPr>
                        <w:t>easurable</w:t>
                      </w:r>
                      <w:r>
                        <w:rPr>
                          <w:rFonts w:asciiTheme="minorHAnsi" w:hAnsiTheme="minorHAnsi" w:cstheme="minorHAnsi"/>
                          <w:sz w:val="16"/>
                          <w:szCs w:val="16"/>
                          <w:shd w:val="clear" w:color="auto" w:fill="FFFFFF"/>
                        </w:rPr>
                        <w:t xml:space="preserve">, </w:t>
                      </w:r>
                      <w:r w:rsidRPr="005C50BC">
                        <w:rPr>
                          <w:rFonts w:asciiTheme="minorHAnsi" w:hAnsiTheme="minorHAnsi" w:cstheme="minorHAnsi"/>
                          <w:sz w:val="16"/>
                          <w:szCs w:val="16"/>
                          <w:shd w:val="clear" w:color="auto" w:fill="FFFFFF"/>
                        </w:rPr>
                        <w:t>achievable</w:t>
                      </w:r>
                      <w:r>
                        <w:rPr>
                          <w:rFonts w:asciiTheme="minorHAnsi" w:hAnsiTheme="minorHAnsi" w:cstheme="minorHAnsi"/>
                          <w:sz w:val="16"/>
                          <w:szCs w:val="16"/>
                          <w:shd w:val="clear" w:color="auto" w:fill="FFFFFF"/>
                        </w:rPr>
                        <w:t>, r</w:t>
                      </w:r>
                      <w:r w:rsidRPr="005C50BC">
                        <w:rPr>
                          <w:rFonts w:asciiTheme="minorHAnsi" w:hAnsiTheme="minorHAnsi" w:cstheme="minorHAnsi"/>
                          <w:sz w:val="16"/>
                          <w:szCs w:val="16"/>
                          <w:shd w:val="clear" w:color="auto" w:fill="FFFFFF"/>
                        </w:rPr>
                        <w:t>elevant</w:t>
                      </w:r>
                      <w:r>
                        <w:rPr>
                          <w:rFonts w:asciiTheme="minorHAnsi" w:hAnsiTheme="minorHAnsi" w:cstheme="minorHAnsi"/>
                          <w:sz w:val="16"/>
                          <w:szCs w:val="16"/>
                          <w:shd w:val="clear" w:color="auto" w:fill="FFFFFF"/>
                        </w:rPr>
                        <w:t xml:space="preserve">, </w:t>
                      </w:r>
                      <w:ins w:id="776" w:author="." w:date="2022-03-08T14:47:00Z">
                        <w:r w:rsidR="00EC60A8">
                          <w:rPr>
                            <w:rFonts w:asciiTheme="minorHAnsi" w:hAnsiTheme="minorHAnsi" w:cstheme="minorHAnsi"/>
                            <w:sz w:val="16"/>
                            <w:szCs w:val="16"/>
                            <w:shd w:val="clear" w:color="auto" w:fill="FFFFFF"/>
                          </w:rPr>
                          <w:t xml:space="preserve">and </w:t>
                        </w:r>
                      </w:ins>
                      <w:proofErr w:type="gramStart"/>
                      <w:r>
                        <w:rPr>
                          <w:rFonts w:asciiTheme="minorHAnsi" w:hAnsiTheme="minorHAnsi" w:cstheme="minorHAnsi"/>
                          <w:sz w:val="16"/>
                          <w:szCs w:val="16"/>
                          <w:shd w:val="clear" w:color="auto" w:fill="FFFFFF"/>
                        </w:rPr>
                        <w:t>t</w:t>
                      </w:r>
                      <w:r w:rsidRPr="005C50BC">
                        <w:rPr>
                          <w:rFonts w:asciiTheme="minorHAnsi" w:hAnsiTheme="minorHAnsi" w:cstheme="minorHAnsi"/>
                          <w:sz w:val="16"/>
                          <w:szCs w:val="16"/>
                          <w:shd w:val="clear" w:color="auto" w:fill="FFFFFF"/>
                        </w:rPr>
                        <w:t>ime-</w:t>
                      </w:r>
                      <w:r>
                        <w:rPr>
                          <w:rFonts w:asciiTheme="minorHAnsi" w:hAnsiTheme="minorHAnsi" w:cstheme="minorHAnsi"/>
                          <w:sz w:val="16"/>
                          <w:szCs w:val="16"/>
                          <w:shd w:val="clear" w:color="auto" w:fill="FFFFFF"/>
                        </w:rPr>
                        <w:t>b</w:t>
                      </w:r>
                      <w:r w:rsidRPr="005C50BC">
                        <w:rPr>
                          <w:rFonts w:asciiTheme="minorHAnsi" w:hAnsiTheme="minorHAnsi" w:cstheme="minorHAnsi"/>
                          <w:sz w:val="16"/>
                          <w:szCs w:val="16"/>
                          <w:shd w:val="clear" w:color="auto" w:fill="FFFFFF"/>
                        </w:rPr>
                        <w:t>ound</w:t>
                      </w:r>
                      <w:proofErr w:type="gramEnd"/>
                      <w:r>
                        <w:rPr>
                          <w:rFonts w:asciiTheme="minorHAnsi" w:hAnsiTheme="minorHAnsi" w:cstheme="minorHAnsi"/>
                          <w:sz w:val="16"/>
                          <w:szCs w:val="16"/>
                          <w:lang w:eastAsia="de-DE"/>
                        </w:rPr>
                        <w:t>.</w:t>
                      </w:r>
                    </w:p>
                  </w:txbxContent>
                </v:textbox>
                <w10:wrap type="square" anchorx="page"/>
              </v:shape>
            </w:pict>
          </mc:Fallback>
        </mc:AlternateContent>
      </w:r>
      <w:r w:rsidRPr="00094826">
        <w:t xml:space="preserve">The IT vision may serve as </w:t>
      </w:r>
      <w:ins w:id="746" w:author="." w:date="2022-03-08T14:45:00Z">
        <w:r w:rsidR="00EC60A8">
          <w:t xml:space="preserve">a </w:t>
        </w:r>
      </w:ins>
      <w:r w:rsidRPr="00094826">
        <w:t xml:space="preserve">reference to derive concrete goals for </w:t>
      </w:r>
      <w:del w:id="747" w:author="." w:date="2022-03-08T14:46:00Z">
        <w:r w:rsidRPr="00094826" w:rsidDel="00EC60A8">
          <w:delText xml:space="preserve">the </w:delText>
        </w:r>
      </w:del>
      <w:r w:rsidRPr="00094826">
        <w:t>IT. The</w:t>
      </w:r>
      <w:del w:id="748" w:author="." w:date="2022-03-08T14:46:00Z">
        <w:r w:rsidRPr="00094826" w:rsidDel="00EC60A8">
          <w:delText>y</w:delText>
        </w:r>
      </w:del>
      <w:ins w:id="749" w:author="." w:date="2022-03-08T14:46:00Z">
        <w:r w:rsidR="00EC60A8">
          <w:t>se goals</w:t>
        </w:r>
      </w:ins>
      <w:r w:rsidRPr="00094826">
        <w:t xml:space="preserve"> can be understood as breakdowns of the vision that guide employees in their work. IT goals are binding, both </w:t>
      </w:r>
      <w:del w:id="750" w:author="." w:date="2022-03-13T12:05:00Z">
        <w:r w:rsidRPr="00094826" w:rsidDel="00320E52">
          <w:delText xml:space="preserve">on </w:delText>
        </w:r>
      </w:del>
      <w:ins w:id="751" w:author="." w:date="2022-03-13T12:05:00Z">
        <w:r w:rsidR="00320E52">
          <w:t>at</w:t>
        </w:r>
      </w:ins>
      <w:ins w:id="752" w:author="." w:date="2022-03-08T14:46:00Z">
        <w:r w:rsidR="00EC60A8">
          <w:t xml:space="preserve"> </w:t>
        </w:r>
      </w:ins>
      <w:r w:rsidRPr="00094826">
        <w:t>executive and</w:t>
      </w:r>
      <w:ins w:id="753" w:author="." w:date="2022-03-08T14:46:00Z">
        <w:r w:rsidR="00EC60A8">
          <w:t xml:space="preserve"> </w:t>
        </w:r>
      </w:ins>
      <w:del w:id="754" w:author="." w:date="2022-03-13T12:05:00Z">
        <w:r w:rsidRPr="00094826" w:rsidDel="00320E52">
          <w:delText xml:space="preserve"> </w:delText>
        </w:r>
      </w:del>
      <w:r w:rsidRPr="00094826">
        <w:t>operational level</w:t>
      </w:r>
      <w:ins w:id="755" w:author="." w:date="2022-03-13T12:05:00Z">
        <w:r w:rsidR="00320E52">
          <w:t>s</w:t>
        </w:r>
      </w:ins>
      <w:r w:rsidRPr="00094826">
        <w:t xml:space="preserve">, and they provide the measures to evaluate </w:t>
      </w:r>
      <w:del w:id="756" w:author="." w:date="2022-03-08T14:46:00Z">
        <w:r w:rsidRPr="00094826" w:rsidDel="00EC60A8">
          <w:delText xml:space="preserve">the </w:delText>
        </w:r>
      </w:del>
      <w:r w:rsidRPr="00094826">
        <w:t xml:space="preserve">implementation success. Like other objective in business, these goals should be formulated according to the </w:t>
      </w:r>
      <w:r w:rsidRPr="00094826">
        <w:rPr>
          <w:b/>
          <w:bCs/>
        </w:rPr>
        <w:t>SMART</w:t>
      </w:r>
      <w:r w:rsidRPr="00094826">
        <w:t xml:space="preserve"> method (Rubin, 2002). In addition, a strong connection with </w:t>
      </w:r>
      <w:ins w:id="757" w:author="." w:date="2022-03-08T14:47:00Z">
        <w:r w:rsidR="00EC60A8">
          <w:t xml:space="preserve">the </w:t>
        </w:r>
      </w:ins>
      <w:r w:rsidRPr="00094826">
        <w:t xml:space="preserve">business goals must be </w:t>
      </w:r>
      <w:del w:id="758" w:author="." w:date="2022-03-08T14:47:00Z">
        <w:r w:rsidRPr="00094826" w:rsidDel="00EC60A8">
          <w:delText>given</w:delText>
        </w:r>
      </w:del>
      <w:ins w:id="759" w:author="." w:date="2022-03-08T14:47:00Z">
        <w:r w:rsidR="00EC60A8">
          <w:t>evidenced</w:t>
        </w:r>
      </w:ins>
      <w:r w:rsidRPr="00094826">
        <w:t>. In order to derive goals that improve th</w:t>
      </w:r>
      <w:del w:id="760" w:author="." w:date="2022-03-08T14:47:00Z">
        <w:r w:rsidRPr="00094826" w:rsidDel="00EC60A8">
          <w:delText>at</w:delText>
        </w:r>
      </w:del>
      <w:ins w:id="761" w:author="." w:date="2022-03-08T14:47:00Z">
        <w:r w:rsidR="00EC60A8">
          <w:t>e</w:t>
        </w:r>
      </w:ins>
      <w:r w:rsidRPr="00094826">
        <w:t xml:space="preserve"> status quo of</w:t>
      </w:r>
      <w:del w:id="762" w:author="." w:date="2022-03-08T14:47:00Z">
        <w:r w:rsidRPr="00094826" w:rsidDel="00EC60A8">
          <w:delText xml:space="preserve"> the</w:delText>
        </w:r>
      </w:del>
      <w:r w:rsidRPr="00094826">
        <w:t xml:space="preserve"> IT, a solid understanding of the initial situation is required </w:t>
      </w:r>
      <w:del w:id="763" w:author="." w:date="2022-03-08T14:47:00Z">
        <w:r w:rsidRPr="00094826" w:rsidDel="00EC60A8">
          <w:delText>at</w:delText>
        </w:r>
      </w:del>
      <w:ins w:id="764" w:author="." w:date="2022-03-08T14:47:00Z">
        <w:r w:rsidR="00EC60A8">
          <w:t>in the</w:t>
        </w:r>
      </w:ins>
      <w:r w:rsidRPr="00094826">
        <w:t xml:space="preserve"> first </w:t>
      </w:r>
      <w:del w:id="765" w:author="." w:date="2022-03-08T14:48:00Z">
        <w:r w:rsidRPr="00094826" w:rsidDel="00EC60A8">
          <w:delText>place</w:delText>
        </w:r>
      </w:del>
      <w:ins w:id="766" w:author="." w:date="2022-03-08T14:48:00Z">
        <w:r w:rsidR="00EC60A8">
          <w:t>instance</w:t>
        </w:r>
      </w:ins>
      <w:r w:rsidRPr="00094826">
        <w:t xml:space="preserve"> (“Where is </w:t>
      </w:r>
      <w:del w:id="767" w:author="." w:date="2022-03-08T14:48:00Z">
        <w:r w:rsidRPr="00094826" w:rsidDel="00EC60A8">
          <w:delText xml:space="preserve">the </w:delText>
        </w:r>
      </w:del>
      <w:r w:rsidRPr="00094826">
        <w:t xml:space="preserve">IT now?”). Thus, in order to develop valuable IT goals, an initial as-is analysis should be conducted, </w:t>
      </w:r>
      <w:del w:id="768" w:author="." w:date="2022-03-08T14:48:00Z">
        <w:r w:rsidRPr="00094826" w:rsidDel="00EC60A8">
          <w:delText>that</w:delText>
        </w:r>
      </w:del>
      <w:ins w:id="769" w:author="." w:date="2022-03-08T14:48:00Z">
        <w:r w:rsidR="00EC60A8">
          <w:t>which</w:t>
        </w:r>
      </w:ins>
      <w:r w:rsidRPr="00094826">
        <w:t xml:space="preserve"> may be refined </w:t>
      </w:r>
      <w:del w:id="770" w:author="." w:date="2022-03-08T14:48:00Z">
        <w:r w:rsidRPr="00094826" w:rsidDel="00EC60A8">
          <w:delText>even more</w:delText>
        </w:r>
      </w:del>
      <w:ins w:id="771" w:author="." w:date="2022-03-08T14:48:00Z">
        <w:r w:rsidR="00EC60A8">
          <w:t>further</w:t>
        </w:r>
      </w:ins>
      <w:r w:rsidRPr="00094826">
        <w:t xml:space="preserve"> in the subsequent design phase of the IT strategy. </w:t>
      </w:r>
    </w:p>
    <w:p w14:paraId="2A6AFEB8" w14:textId="70AC865E" w:rsidR="00032B82" w:rsidRPr="00094826" w:rsidRDefault="00032B82" w:rsidP="00276F59">
      <w:pPr>
        <w:pStyle w:val="Heading3"/>
      </w:pPr>
      <w:r w:rsidRPr="00094826">
        <w:lastRenderedPageBreak/>
        <w:t xml:space="preserve">Design of the IT </w:t>
      </w:r>
      <w:del w:id="772" w:author="." w:date="2022-03-12T13:13:00Z">
        <w:r w:rsidRPr="00094826" w:rsidDel="00CC4B64">
          <w:delText>s</w:delText>
        </w:r>
      </w:del>
      <w:ins w:id="773" w:author="." w:date="2022-03-12T13:13:00Z">
        <w:r w:rsidR="00CC4B64">
          <w:t>S</w:t>
        </w:r>
      </w:ins>
      <w:r w:rsidRPr="00094826">
        <w:t>trategy</w:t>
      </w:r>
    </w:p>
    <w:p w14:paraId="65BAB1B5" w14:textId="40507D4B" w:rsidR="00032B82" w:rsidRPr="00094826" w:rsidRDefault="00032B82" w:rsidP="00032B82">
      <w:r w:rsidRPr="00094826">
        <w:t xml:space="preserve">Based on the IT vision and goals and aligned with the corporate strategy and business requirements, the IT strategy can </w:t>
      </w:r>
      <w:ins w:id="774" w:author="." w:date="2022-03-13T12:06:00Z">
        <w:r w:rsidR="00320E52">
          <w:t xml:space="preserve">now </w:t>
        </w:r>
      </w:ins>
      <w:r w:rsidRPr="00094826">
        <w:t xml:space="preserve">be designed. The conceptual design requires a solid analysis of all areas involved, </w:t>
      </w:r>
      <w:del w:id="775" w:author="." w:date="2022-03-13T12:06:00Z">
        <w:r w:rsidRPr="00094826" w:rsidDel="00320E52">
          <w:delText xml:space="preserve">in order </w:delText>
        </w:r>
      </w:del>
      <w:r w:rsidRPr="00094826">
        <w:t xml:space="preserve">to establish a sophisticated understanding about the status quo as well as related strengths and weaknesses. Useful documents for the as-is analysis </w:t>
      </w:r>
      <w:del w:id="776" w:author="." w:date="2022-03-08T14:52:00Z">
        <w:r w:rsidRPr="00094826" w:rsidDel="008A1C59">
          <w:delText>are</w:delText>
        </w:r>
      </w:del>
      <w:ins w:id="777" w:author="." w:date="2022-03-08T14:52:00Z">
        <w:r w:rsidR="008A1C59">
          <w:t>include</w:t>
        </w:r>
      </w:ins>
      <w:r w:rsidRPr="00094826">
        <w:t xml:space="preserve">, for example, process handbooks, IT organization charts, IT architecture plans, and requirement specifications. After all relevant information </w:t>
      </w:r>
      <w:del w:id="778" w:author="." w:date="2022-03-08T14:52:00Z">
        <w:r w:rsidRPr="00094826" w:rsidDel="008A1C59">
          <w:delText>are</w:delText>
        </w:r>
      </w:del>
      <w:ins w:id="779" w:author="." w:date="2022-03-08T14:52:00Z">
        <w:r w:rsidR="008A1C59">
          <w:t>is</w:t>
        </w:r>
      </w:ins>
      <w:r w:rsidRPr="00094826">
        <w:t xml:space="preserve"> collected and consolidated, the current status quo can be described and evaluated, serving as </w:t>
      </w:r>
      <w:ins w:id="780" w:author="." w:date="2022-03-08T14:52:00Z">
        <w:r w:rsidR="008A1C59">
          <w:t xml:space="preserve">a </w:t>
        </w:r>
      </w:ins>
      <w:r w:rsidRPr="00094826">
        <w:t>basis for the design of the to-be status of</w:t>
      </w:r>
      <w:del w:id="781" w:author="." w:date="2022-03-08T14:52:00Z">
        <w:r w:rsidRPr="00094826" w:rsidDel="008A1C59">
          <w:delText xml:space="preserve"> the</w:delText>
        </w:r>
      </w:del>
      <w:r w:rsidRPr="00094826">
        <w:t xml:space="preserve"> IT. This target status incorporates, for example, the to-be application landscape, the planning of </w:t>
      </w:r>
      <w:ins w:id="782" w:author="." w:date="2022-03-08T14:53:00Z">
        <w:r w:rsidR="008A1C59">
          <w:t xml:space="preserve">the </w:t>
        </w:r>
      </w:ins>
      <w:r w:rsidRPr="00094826">
        <w:t>operating infrastructure, and decisions about insourcing</w:t>
      </w:r>
      <w:del w:id="783" w:author="." w:date="2022-03-08T14:53:00Z">
        <w:r w:rsidRPr="00094826" w:rsidDel="008A1C59">
          <w:delText>-</w:delText>
        </w:r>
      </w:del>
      <w:r w:rsidRPr="00094826">
        <w:t xml:space="preserve"> and outsourcing preferences (Hanschke, 2009). By comparing the as-is and the to-be state, strategic fields of action can be derived and underpinned with concrete measures, which are then brought together in a strategy implementation roadmap. This roadmap outlines the strategic priorities and serves as</w:t>
      </w:r>
      <w:ins w:id="784" w:author="." w:date="2022-03-08T14:53:00Z">
        <w:r w:rsidR="008A1C59">
          <w:t xml:space="preserve"> the</w:t>
        </w:r>
      </w:ins>
      <w:r w:rsidRPr="00094826">
        <w:t xml:space="preserve"> schedule for which IT projects need</w:t>
      </w:r>
      <w:del w:id="785" w:author="." w:date="2022-03-13T12:07:00Z">
        <w:r w:rsidRPr="00094826" w:rsidDel="0053082C">
          <w:delText>s</w:delText>
        </w:r>
      </w:del>
      <w:r w:rsidRPr="00094826">
        <w:t xml:space="preserve"> to be realized by whom in what time</w:t>
      </w:r>
      <w:ins w:id="786" w:author="." w:date="2022-03-08T14:53:00Z">
        <w:r w:rsidR="008A1C59">
          <w:t xml:space="preserve"> frame</w:t>
        </w:r>
      </w:ins>
      <w:r w:rsidRPr="00094826">
        <w:t xml:space="preserve">. Moreover, the strategy development phase also incorporates the conception of a measurement toolkit, which </w:t>
      </w:r>
      <w:del w:id="787" w:author="." w:date="2022-03-08T14:53:00Z">
        <w:r w:rsidRPr="00094826" w:rsidDel="008A1C59">
          <w:delText>en</w:delText>
        </w:r>
      </w:del>
      <w:ins w:id="788" w:author="." w:date="2022-03-08T14:53:00Z">
        <w:r w:rsidR="008A1C59">
          <w:t>de</w:t>
        </w:r>
      </w:ins>
      <w:r w:rsidRPr="00094826">
        <w:t xml:space="preserve">tails metrics for all strategic objectives. These metrics serve to measure implementation success. Depending on the scope and significance of the IT strategy, this phase also covers the design of necessary changes in </w:t>
      </w:r>
      <w:del w:id="789" w:author="." w:date="2022-03-08T14:54:00Z">
        <w:r w:rsidRPr="00094826" w:rsidDel="008A1C59">
          <w:delText xml:space="preserve">the </w:delText>
        </w:r>
      </w:del>
      <w:r w:rsidRPr="00094826">
        <w:t xml:space="preserve">IT organization and processes. Lastly, as every strategy needs a price tag, investment planning also belongs to the design phase. </w:t>
      </w:r>
    </w:p>
    <w:p w14:paraId="464056ED" w14:textId="2E9C0789" w:rsidR="00032B82" w:rsidRPr="00094826" w:rsidRDefault="00032B82" w:rsidP="00276F59">
      <w:pPr>
        <w:pStyle w:val="Heading3"/>
      </w:pPr>
      <w:r w:rsidRPr="00094826">
        <w:t xml:space="preserve">Implementation of the IT </w:t>
      </w:r>
      <w:del w:id="790" w:author="." w:date="2022-03-12T13:13:00Z">
        <w:r w:rsidRPr="00094826" w:rsidDel="00CC4B64">
          <w:delText>s</w:delText>
        </w:r>
      </w:del>
      <w:ins w:id="791" w:author="." w:date="2022-03-12T13:13:00Z">
        <w:r w:rsidR="00CC4B64">
          <w:t>S</w:t>
        </w:r>
      </w:ins>
      <w:r w:rsidRPr="00094826">
        <w:t>trategy</w:t>
      </w:r>
    </w:p>
    <w:p w14:paraId="2D53AAB3" w14:textId="371FA39B" w:rsidR="00032B82" w:rsidRPr="00094826" w:rsidRDefault="00032B82" w:rsidP="00032B82">
      <w:r w:rsidRPr="00094826">
        <w:t xml:space="preserve">Once the IT strategy </w:t>
      </w:r>
      <w:del w:id="792" w:author="." w:date="2022-03-13T12:08:00Z">
        <w:r w:rsidRPr="00094826" w:rsidDel="0053082C">
          <w:delText xml:space="preserve">is </w:delText>
        </w:r>
      </w:del>
      <w:ins w:id="793" w:author="." w:date="2022-03-13T12:08:00Z">
        <w:r w:rsidR="0053082C">
          <w:t>has been</w:t>
        </w:r>
        <w:r w:rsidR="0053082C" w:rsidRPr="00094826">
          <w:t xml:space="preserve"> </w:t>
        </w:r>
      </w:ins>
      <w:r w:rsidRPr="00094826">
        <w:t>conceptualized, properly documented</w:t>
      </w:r>
      <w:ins w:id="794" w:author="." w:date="2022-03-08T14:54:00Z">
        <w:r w:rsidR="008A1C59">
          <w:t>,</w:t>
        </w:r>
      </w:ins>
      <w:r w:rsidRPr="00094826">
        <w:t xml:space="preserve"> and released, </w:t>
      </w:r>
      <w:del w:id="795" w:author="." w:date="2022-03-08T14:54:00Z">
        <w:r w:rsidRPr="00094826" w:rsidDel="008A1C59">
          <w:delText xml:space="preserve">the </w:delText>
        </w:r>
      </w:del>
      <w:r w:rsidRPr="00094826">
        <w:t xml:space="preserve">implementation can </w:t>
      </w:r>
      <w:del w:id="796" w:author="." w:date="2022-03-08T14:54:00Z">
        <w:r w:rsidRPr="00094826" w:rsidDel="008A1C59">
          <w:delText>start</w:delText>
        </w:r>
      </w:del>
      <w:ins w:id="797" w:author="." w:date="2022-03-08T14:54:00Z">
        <w:r w:rsidR="008A1C59">
          <w:t>begin</w:t>
        </w:r>
      </w:ins>
      <w:r w:rsidRPr="00094826">
        <w:t xml:space="preserve"> according to the implementation roadmap. The implementation phase is the action stage of the IT strategy lifecycle, where plans and concepts are executed in practice. This can be as complex as the design and is at least as important for </w:t>
      </w:r>
      <w:del w:id="798" w:author="." w:date="2022-03-13T12:08:00Z">
        <w:r w:rsidRPr="00094826" w:rsidDel="0053082C">
          <w:delText xml:space="preserve">the </w:delText>
        </w:r>
      </w:del>
      <w:r w:rsidRPr="00094826">
        <w:t xml:space="preserve">success. Besides the functional components of this phase (i.e., the execution of the strategic projects), change management is of major importance. As </w:t>
      </w:r>
      <w:r w:rsidRPr="00094826">
        <w:lastRenderedPageBreak/>
        <w:t>every change in strategy also means changes in requirements, expectations</w:t>
      </w:r>
      <w:ins w:id="799" w:author="." w:date="2022-03-08T14:55:00Z">
        <w:r w:rsidR="008A1C59">
          <w:t>,</w:t>
        </w:r>
      </w:ins>
      <w:r w:rsidRPr="00094826">
        <w:t xml:space="preserve"> and probably </w:t>
      </w:r>
      <w:ins w:id="800" w:author="." w:date="2022-03-08T14:55:00Z">
        <w:r w:rsidR="008A1C59">
          <w:t xml:space="preserve">the skills or </w:t>
        </w:r>
      </w:ins>
      <w:r w:rsidRPr="00094826">
        <w:t xml:space="preserve">qualifications of the employees involved, </w:t>
      </w:r>
      <w:del w:id="801" w:author="." w:date="2022-03-08T14:55:00Z">
        <w:r w:rsidRPr="00094826" w:rsidDel="008A1C59">
          <w:delText xml:space="preserve">a </w:delText>
        </w:r>
      </w:del>
      <w:r w:rsidRPr="00094826">
        <w:t xml:space="preserve">benefit-oriented communication and targeted stakeholder management </w:t>
      </w:r>
      <w:del w:id="802" w:author="." w:date="2022-03-08T14:55:00Z">
        <w:r w:rsidRPr="00094826" w:rsidDel="008A1C59">
          <w:delText>is</w:delText>
        </w:r>
      </w:del>
      <w:ins w:id="803" w:author="." w:date="2022-03-08T14:55:00Z">
        <w:r w:rsidR="008A1C59">
          <w:t>are</w:t>
        </w:r>
      </w:ins>
      <w:r w:rsidRPr="00094826">
        <w:t xml:space="preserve"> necessary. Thus, resistance to change-inherent requirements can be minimized, and </w:t>
      </w:r>
      <w:del w:id="804" w:author="." w:date="2022-03-08T14:55:00Z">
        <w:r w:rsidRPr="00094826" w:rsidDel="008A1C59">
          <w:delText xml:space="preserve">the </w:delText>
        </w:r>
      </w:del>
      <w:r w:rsidRPr="00094826">
        <w:t>willingness among the employees to support the strategy can be increased. Wh</w:t>
      </w:r>
      <w:ins w:id="805" w:author="." w:date="2022-03-08T14:55:00Z">
        <w:r w:rsidR="008A1C59">
          <w:t>il</w:t>
        </w:r>
      </w:ins>
      <w:r w:rsidRPr="00094826">
        <w:t>e</w:t>
      </w:r>
      <w:del w:id="806" w:author="." w:date="2022-03-08T14:55:00Z">
        <w:r w:rsidRPr="00094826" w:rsidDel="008A1C59">
          <w:delText>reas</w:delText>
        </w:r>
      </w:del>
      <w:r w:rsidRPr="00094826">
        <w:t xml:space="preserve"> there is a potpourri of literature and explicit knowledge on strategy development, insights regarding how to properly execute a strategy remain rather scarce. However, there are some key characteristics</w:t>
      </w:r>
      <w:ins w:id="807" w:author="." w:date="2022-03-08T14:55:00Z">
        <w:r w:rsidR="008A1C59">
          <w:t xml:space="preserve"> that</w:t>
        </w:r>
      </w:ins>
      <w:r w:rsidRPr="00094826">
        <w:t xml:space="preserve"> successful organizations share during their implementation (</w:t>
      </w:r>
      <w:commentRangeStart w:id="808"/>
      <w:r w:rsidRPr="00094826">
        <w:t>Limited,</w:t>
      </w:r>
      <w:commentRangeEnd w:id="808"/>
      <w:r w:rsidR="00EB7D63">
        <w:rPr>
          <w:rStyle w:val="CommentReference"/>
        </w:rPr>
        <w:commentReference w:id="808"/>
      </w:r>
      <w:r w:rsidRPr="00094826">
        <w:t xml:space="preserve"> 2020): </w:t>
      </w:r>
    </w:p>
    <w:p w14:paraId="7DC85E61" w14:textId="6E9AA2D5" w:rsidR="00032B82" w:rsidRPr="00094826" w:rsidRDefault="00032B82" w:rsidP="00032B82">
      <w:pPr>
        <w:pStyle w:val="ListParagraph"/>
        <w:numPr>
          <w:ilvl w:val="0"/>
          <w:numId w:val="28"/>
        </w:numPr>
      </w:pPr>
      <w:del w:id="809" w:author="." w:date="2022-03-08T14:57:00Z">
        <w:r w:rsidRPr="00094826" w:rsidDel="00EB7D63">
          <w:delText>A c</w:delText>
        </w:r>
      </w:del>
      <w:ins w:id="810" w:author="." w:date="2022-03-08T14:59:00Z">
        <w:r w:rsidR="0053082C">
          <w:t>C</w:t>
        </w:r>
      </w:ins>
      <w:r w:rsidR="0053082C" w:rsidRPr="00094826">
        <w:t xml:space="preserve">lear </w:t>
      </w:r>
      <w:r w:rsidRPr="00094826">
        <w:t>and consistent communication of the IT vision to give employees a context behind the strategic decisions</w:t>
      </w:r>
    </w:p>
    <w:p w14:paraId="0AD9A8C7" w14:textId="05D948C8" w:rsidR="00032B82" w:rsidRPr="00094826" w:rsidRDefault="00032B82" w:rsidP="00032B82">
      <w:pPr>
        <w:pStyle w:val="ListParagraph"/>
        <w:numPr>
          <w:ilvl w:val="0"/>
          <w:numId w:val="28"/>
        </w:numPr>
      </w:pPr>
      <w:del w:id="811" w:author="." w:date="2022-03-08T14:59:00Z">
        <w:r w:rsidRPr="00094826" w:rsidDel="00EB7D63">
          <w:delText>T</w:delText>
        </w:r>
      </w:del>
      <w:ins w:id="812" w:author="." w:date="2022-03-08T14:59:00Z">
        <w:r w:rsidR="0053082C">
          <w:t>T</w:t>
        </w:r>
      </w:ins>
      <w:r w:rsidR="0053082C" w:rsidRPr="00094826">
        <w:t xml:space="preserve">he </w:t>
      </w:r>
      <w:r w:rsidRPr="00094826">
        <w:t>transfer of decision-making to team</w:t>
      </w:r>
      <w:del w:id="813" w:author="." w:date="2022-03-08T14:57:00Z">
        <w:r w:rsidRPr="00094826" w:rsidDel="00EB7D63">
          <w:delText>-</w:delText>
        </w:r>
      </w:del>
      <w:ins w:id="814" w:author="." w:date="2022-03-08T14:57:00Z">
        <w:r w:rsidR="00EB7D63">
          <w:t xml:space="preserve"> </w:t>
        </w:r>
      </w:ins>
      <w:r w:rsidRPr="00094826">
        <w:t xml:space="preserve">level </w:t>
      </w:r>
      <w:del w:id="815" w:author="." w:date="2022-03-13T12:09:00Z">
        <w:r w:rsidRPr="00094826" w:rsidDel="0053082C">
          <w:delText xml:space="preserve">in order </w:delText>
        </w:r>
      </w:del>
      <w:r w:rsidRPr="00094826">
        <w:t>to decrease bureaucracy and</w:t>
      </w:r>
      <w:del w:id="816" w:author="." w:date="2022-03-08T14:57:00Z">
        <w:r w:rsidRPr="00094826" w:rsidDel="00EB7D63">
          <w:delText xml:space="preserve"> to</w:delText>
        </w:r>
      </w:del>
      <w:r w:rsidRPr="00094826">
        <w:t xml:space="preserve"> increase empowerment</w:t>
      </w:r>
    </w:p>
    <w:p w14:paraId="5B2C7F62" w14:textId="07A5E248" w:rsidR="00032B82" w:rsidRPr="00094826" w:rsidRDefault="00032B82" w:rsidP="00032B82">
      <w:pPr>
        <w:pStyle w:val="ListParagraph"/>
        <w:numPr>
          <w:ilvl w:val="0"/>
          <w:numId w:val="28"/>
        </w:numPr>
      </w:pPr>
      <w:del w:id="817" w:author="." w:date="2022-03-08T14:59:00Z">
        <w:r w:rsidRPr="00094826" w:rsidDel="00EB7D63">
          <w:delText>A</w:delText>
        </w:r>
      </w:del>
      <w:ins w:id="818" w:author="." w:date="2022-03-08T14:59:00Z">
        <w:r w:rsidR="0053082C">
          <w:t>A</w:t>
        </w:r>
      </w:ins>
      <w:r w:rsidR="0053082C" w:rsidRPr="00094826">
        <w:t xml:space="preserve"> </w:t>
      </w:r>
      <w:r w:rsidRPr="00094826">
        <w:t xml:space="preserve">focus on selected initiatives, as teams can </w:t>
      </w:r>
      <w:del w:id="819" w:author="." w:date="2022-03-08T14:57:00Z">
        <w:r w:rsidRPr="00094826" w:rsidDel="00EB7D63">
          <w:delText xml:space="preserve">better </w:delText>
        </w:r>
      </w:del>
      <w:r w:rsidRPr="00094826">
        <w:t xml:space="preserve">succeed </w:t>
      </w:r>
      <w:ins w:id="820" w:author="." w:date="2022-03-08T14:57:00Z">
        <w:r w:rsidR="00EB7D63">
          <w:t xml:space="preserve">better </w:t>
        </w:r>
      </w:ins>
      <w:r w:rsidRPr="00094826">
        <w:t>when being allowed to focus on priorities</w:t>
      </w:r>
    </w:p>
    <w:p w14:paraId="551FA911" w14:textId="7FC97C9D" w:rsidR="00032B82" w:rsidRPr="00094826" w:rsidRDefault="00032B82" w:rsidP="00032B82">
      <w:pPr>
        <w:pStyle w:val="ListParagraph"/>
        <w:numPr>
          <w:ilvl w:val="0"/>
          <w:numId w:val="28"/>
        </w:numPr>
      </w:pPr>
      <w:del w:id="821" w:author="." w:date="2022-03-08T14:59:00Z">
        <w:r w:rsidRPr="00094826" w:rsidDel="00EB7D63">
          <w:delText>T</w:delText>
        </w:r>
      </w:del>
      <w:ins w:id="822" w:author="." w:date="2022-03-08T14:59:00Z">
        <w:r w:rsidR="0053082C">
          <w:t>T</w:t>
        </w:r>
      </w:ins>
      <w:r w:rsidR="0053082C" w:rsidRPr="00094826">
        <w:t xml:space="preserve">he </w:t>
      </w:r>
      <w:r w:rsidRPr="00094826">
        <w:t>provision of a change-friendly environment, for example, by offering collaboration tools</w:t>
      </w:r>
      <w:ins w:id="823" w:author="." w:date="2022-03-13T12:09:00Z">
        <w:r w:rsidR="0053082C">
          <w:t>.</w:t>
        </w:r>
      </w:ins>
    </w:p>
    <w:p w14:paraId="3AA5E28B" w14:textId="2CC34998" w:rsidR="00032B82" w:rsidRPr="00094826" w:rsidRDefault="00032B82" w:rsidP="00276F59">
      <w:pPr>
        <w:pStyle w:val="Heading3"/>
      </w:pPr>
      <w:r w:rsidRPr="00094826">
        <w:t xml:space="preserve">Measurement of the IT </w:t>
      </w:r>
      <w:del w:id="824" w:author="." w:date="2022-03-12T13:13:00Z">
        <w:r w:rsidRPr="00094826" w:rsidDel="00CC4B64">
          <w:delText>s</w:delText>
        </w:r>
      </w:del>
      <w:ins w:id="825" w:author="." w:date="2022-03-12T13:13:00Z">
        <w:r w:rsidR="00CC4B64">
          <w:t>S</w:t>
        </w:r>
      </w:ins>
      <w:r w:rsidRPr="00094826">
        <w:t>trategy</w:t>
      </w:r>
    </w:p>
    <w:p w14:paraId="08F0C185" w14:textId="38CD3EE8" w:rsidR="00032B82" w:rsidRPr="00094826" w:rsidRDefault="00032B82" w:rsidP="00032B82">
      <w:r w:rsidRPr="00094826">
        <w:t>As IT strategy management is continu</w:t>
      </w:r>
      <w:ins w:id="826" w:author="." w:date="2022-03-08T14:58:00Z">
        <w:r w:rsidR="00EB7D63">
          <w:t>ous</w:t>
        </w:r>
      </w:ins>
      <w:del w:id="827" w:author="." w:date="2022-03-08T14:58:00Z">
        <w:r w:rsidRPr="00094826" w:rsidDel="00EB7D63">
          <w:delText>al practice</w:delText>
        </w:r>
      </w:del>
      <w:r w:rsidRPr="00094826">
        <w:t>, it requires constant reviewing and updating</w:t>
      </w:r>
      <w:del w:id="828" w:author="." w:date="2022-03-13T12:09:00Z">
        <w:r w:rsidRPr="00094826" w:rsidDel="0053082C">
          <w:delText xml:space="preserve"> of the strategy</w:delText>
        </w:r>
      </w:del>
      <w:r w:rsidRPr="00094826">
        <w:t xml:space="preserve">. The measurement of </w:t>
      </w:r>
      <w:del w:id="829" w:author="." w:date="2022-03-13T12:09:00Z">
        <w:r w:rsidRPr="00094826" w:rsidDel="0053082C">
          <w:delText xml:space="preserve">the </w:delText>
        </w:r>
      </w:del>
      <w:ins w:id="830" w:author="." w:date="2022-03-13T12:09:00Z">
        <w:r w:rsidR="0053082C">
          <w:t>an</w:t>
        </w:r>
        <w:r w:rsidR="0053082C" w:rsidRPr="00094826">
          <w:t xml:space="preserve"> </w:t>
        </w:r>
      </w:ins>
      <w:r w:rsidRPr="00094826">
        <w:t>IT strategy centers around the question “Did we get there?” and may influence behavior, validate decisions, or justify changes (</w:t>
      </w:r>
      <w:commentRangeStart w:id="831"/>
      <w:r w:rsidRPr="00094826">
        <w:t>Limited, 2020</w:t>
      </w:r>
      <w:commentRangeEnd w:id="831"/>
      <w:r w:rsidR="00EB7D63">
        <w:rPr>
          <w:rStyle w:val="CommentReference"/>
        </w:rPr>
        <w:commentReference w:id="831"/>
      </w:r>
      <w:r w:rsidRPr="00094826">
        <w:t xml:space="preserve">). </w:t>
      </w:r>
      <w:del w:id="832" w:author="." w:date="2022-03-13T12:10:00Z">
        <w:r w:rsidRPr="00094826" w:rsidDel="0053082C">
          <w:delText>Commonly</w:delText>
        </w:r>
      </w:del>
      <w:ins w:id="833" w:author="." w:date="2022-03-13T12:10:00Z">
        <w:r w:rsidR="0053082C">
          <w:t>Typically</w:t>
        </w:r>
      </w:ins>
      <w:r w:rsidRPr="00094826">
        <w:t>, the categories of measurements are</w:t>
      </w:r>
      <w:ins w:id="834" w:author="." w:date="2022-03-08T14:59:00Z">
        <w:r w:rsidR="00EB7D63">
          <w:t>:</w:t>
        </w:r>
      </w:ins>
      <w:r w:rsidRPr="00094826">
        <w:t xml:space="preserve"> </w:t>
      </w:r>
    </w:p>
    <w:p w14:paraId="173CC8AF" w14:textId="6561C0A5" w:rsidR="00032B82" w:rsidRPr="00094826" w:rsidRDefault="00032B82" w:rsidP="00032B82">
      <w:pPr>
        <w:pStyle w:val="ListParagraph"/>
        <w:numPr>
          <w:ilvl w:val="0"/>
          <w:numId w:val="32"/>
        </w:numPr>
      </w:pPr>
      <w:del w:id="835" w:author="." w:date="2022-03-08T14:59:00Z">
        <w:r w:rsidRPr="00094826" w:rsidDel="00EB7D63">
          <w:delText xml:space="preserve">the </w:delText>
        </w:r>
      </w:del>
      <w:r w:rsidRPr="00094826">
        <w:t>performance (degree of target attainment)</w:t>
      </w:r>
    </w:p>
    <w:p w14:paraId="11EBB25A" w14:textId="3270198D" w:rsidR="00032B82" w:rsidRPr="00094826" w:rsidRDefault="00032B82" w:rsidP="00032B82">
      <w:pPr>
        <w:pStyle w:val="ListParagraph"/>
        <w:numPr>
          <w:ilvl w:val="0"/>
          <w:numId w:val="32"/>
        </w:numPr>
      </w:pPr>
      <w:del w:id="836" w:author="." w:date="2022-03-08T14:59:00Z">
        <w:r w:rsidRPr="00094826" w:rsidDel="00EB7D63">
          <w:delText xml:space="preserve">the </w:delText>
        </w:r>
      </w:del>
      <w:r w:rsidRPr="00094826">
        <w:t xml:space="preserve">maturity (capability </w:t>
      </w:r>
      <w:ins w:id="837" w:author="." w:date="2022-03-08T14:59:00Z">
        <w:r w:rsidR="00EB7D63">
          <w:t xml:space="preserve">of </w:t>
        </w:r>
      </w:ins>
      <w:del w:id="838" w:author="." w:date="2022-03-08T14:59:00Z">
        <w:r w:rsidRPr="00094826" w:rsidDel="00EB7D63">
          <w:delText>equipment o</w:delText>
        </w:r>
      </w:del>
      <w:del w:id="839" w:author="." w:date="2022-03-08T15:00:00Z">
        <w:r w:rsidRPr="00094826" w:rsidDel="00EB7D63">
          <w:delText xml:space="preserve">f </w:delText>
        </w:r>
      </w:del>
      <w:r w:rsidRPr="00094826">
        <w:t>the organization to pursue the objectives)</w:t>
      </w:r>
    </w:p>
    <w:p w14:paraId="1A25D2D5" w14:textId="7E224993" w:rsidR="00032B82" w:rsidRPr="00094826" w:rsidRDefault="00032B82" w:rsidP="00032B82">
      <w:pPr>
        <w:pStyle w:val="ListParagraph"/>
        <w:numPr>
          <w:ilvl w:val="0"/>
          <w:numId w:val="32"/>
        </w:numPr>
      </w:pPr>
      <w:del w:id="840" w:author="." w:date="2022-03-08T14:59:00Z">
        <w:r w:rsidRPr="00094826" w:rsidDel="00EB7D63">
          <w:delText xml:space="preserve">the </w:delText>
        </w:r>
      </w:del>
      <w:r w:rsidRPr="00094826">
        <w:t>compliance (agreement with internal and</w:t>
      </w:r>
      <w:del w:id="841" w:author="." w:date="2022-03-08T15:00:00Z">
        <w:r w:rsidRPr="00094826" w:rsidDel="00EB7D63">
          <w:delText xml:space="preserve"> </w:delText>
        </w:r>
      </w:del>
      <w:r w:rsidRPr="00094826">
        <w:t>/</w:t>
      </w:r>
      <w:del w:id="842" w:author="." w:date="2022-03-08T15:00:00Z">
        <w:r w:rsidRPr="00094826" w:rsidDel="00EB7D63">
          <w:delText xml:space="preserve"> </w:delText>
        </w:r>
      </w:del>
      <w:r w:rsidRPr="00094826">
        <w:t>or external requirements)</w:t>
      </w:r>
      <w:ins w:id="843" w:author="." w:date="2022-03-13T12:10:00Z">
        <w:r w:rsidR="0053082C">
          <w:t>.</w:t>
        </w:r>
      </w:ins>
    </w:p>
    <w:p w14:paraId="3815E855" w14:textId="4C7D5D2B" w:rsidR="00032B82" w:rsidRPr="00094826" w:rsidRDefault="00032B82" w:rsidP="00032B82">
      <w:r w:rsidRPr="00094826">
        <w:rPr>
          <w:noProof/>
          <w:lang w:eastAsia="en-GB"/>
        </w:rPr>
        <w:lastRenderedPageBreak/>
        <mc:AlternateContent>
          <mc:Choice Requires="wps">
            <w:drawing>
              <wp:anchor distT="45720" distB="45720" distL="114300" distR="114300" simplePos="0" relativeHeight="251667456" behindDoc="0" locked="0" layoutInCell="1" allowOverlap="1" wp14:anchorId="1AB28DA3" wp14:editId="4EF05E30">
                <wp:simplePos x="0" y="0"/>
                <wp:positionH relativeFrom="leftMargin">
                  <wp:posOffset>6475144</wp:posOffset>
                </wp:positionH>
                <wp:positionV relativeFrom="paragraph">
                  <wp:posOffset>121334</wp:posOffset>
                </wp:positionV>
                <wp:extent cx="922020" cy="1581150"/>
                <wp:effectExtent l="0" t="0" r="11430" b="1905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581150"/>
                        </a:xfrm>
                        <a:prstGeom prst="rect">
                          <a:avLst/>
                        </a:prstGeom>
                        <a:solidFill>
                          <a:srgbClr val="FFFFFF"/>
                        </a:solidFill>
                        <a:ln w="9525">
                          <a:solidFill>
                            <a:srgbClr val="000000"/>
                          </a:solidFill>
                          <a:miter lim="800000"/>
                          <a:headEnd/>
                          <a:tailEnd/>
                        </a:ln>
                      </wps:spPr>
                      <wps:txbx>
                        <w:txbxContent>
                          <w:p w14:paraId="40F6F919" w14:textId="68944FDC" w:rsidR="00032B82" w:rsidRPr="005C50BC" w:rsidDel="00EB7D63" w:rsidRDefault="00032B82" w:rsidP="00032B82">
                            <w:pPr>
                              <w:pStyle w:val="CommentText"/>
                              <w:jc w:val="left"/>
                              <w:rPr>
                                <w:del w:id="844" w:author="." w:date="2022-03-08T15:02:00Z"/>
                                <w:rFonts w:asciiTheme="minorHAnsi" w:hAnsiTheme="minorHAnsi" w:cstheme="minorHAnsi"/>
                                <w:sz w:val="16"/>
                                <w:szCs w:val="16"/>
                              </w:rPr>
                            </w:pPr>
                            <w:r>
                              <w:rPr>
                                <w:rFonts w:asciiTheme="minorHAnsi" w:hAnsiTheme="minorHAnsi" w:cstheme="minorHAnsi"/>
                                <w:b/>
                                <w:sz w:val="16"/>
                                <w:szCs w:val="16"/>
                              </w:rPr>
                              <w:t>OKR</w:t>
                            </w:r>
                          </w:p>
                          <w:p w14:paraId="5DBF115E" w14:textId="27159202" w:rsidR="00032B82" w:rsidRPr="005C50BC" w:rsidRDefault="00EB7D63">
                            <w:pPr>
                              <w:pStyle w:val="CommentText"/>
                              <w:jc w:val="left"/>
                              <w:rPr>
                                <w:rFonts w:asciiTheme="minorHAnsi" w:hAnsiTheme="minorHAnsi" w:cstheme="minorHAnsi"/>
                                <w:sz w:val="16"/>
                                <w:szCs w:val="16"/>
                                <w:lang w:eastAsia="de-DE"/>
                              </w:rPr>
                              <w:pPrChange w:id="845" w:author="." w:date="2022-03-08T15:02:00Z">
                                <w:pPr>
                                  <w:autoSpaceDE w:val="0"/>
                                  <w:autoSpaceDN w:val="0"/>
                                  <w:adjustRightInd w:val="0"/>
                                  <w:spacing w:after="0" w:line="240" w:lineRule="auto"/>
                                  <w:jc w:val="left"/>
                                </w:pPr>
                              </w:pPrChange>
                            </w:pPr>
                            <w:ins w:id="846" w:author="." w:date="2022-03-08T15:02:00Z">
                              <w:r>
                                <w:rPr>
                                  <w:rFonts w:asciiTheme="minorHAnsi" w:hAnsiTheme="minorHAnsi" w:cstheme="minorHAnsi"/>
                                  <w:sz w:val="16"/>
                                  <w:szCs w:val="16"/>
                                </w:rPr>
                                <w:br/>
                              </w:r>
                            </w:ins>
                            <w:del w:id="847" w:author="." w:date="2022-03-08T15:02:00Z">
                              <w:r w:rsidR="00032B82" w:rsidRPr="005C50BC" w:rsidDel="00EB7D63">
                                <w:rPr>
                                  <w:rFonts w:asciiTheme="minorHAnsi" w:hAnsiTheme="minorHAnsi" w:cstheme="minorHAnsi"/>
                                  <w:sz w:val="16"/>
                                  <w:szCs w:val="16"/>
                                </w:rPr>
                                <w:delText>The acronym s</w:delText>
                              </w:r>
                            </w:del>
                            <w:ins w:id="848" w:author="." w:date="2022-03-08T15:02:00Z">
                              <w:r>
                                <w:rPr>
                                  <w:rFonts w:asciiTheme="minorHAnsi" w:hAnsiTheme="minorHAnsi" w:cstheme="minorHAnsi"/>
                                  <w:sz w:val="16"/>
                                  <w:szCs w:val="16"/>
                                </w:rPr>
                                <w:t>s</w:t>
                              </w:r>
                            </w:ins>
                            <w:r w:rsidR="00032B82" w:rsidRPr="005C50BC">
                              <w:rPr>
                                <w:rFonts w:asciiTheme="minorHAnsi" w:hAnsiTheme="minorHAnsi" w:cstheme="minorHAnsi"/>
                                <w:sz w:val="16"/>
                                <w:szCs w:val="16"/>
                              </w:rPr>
                              <w:t xml:space="preserve">tands for </w:t>
                            </w:r>
                            <w:r w:rsidR="00032B82">
                              <w:rPr>
                                <w:rFonts w:asciiTheme="minorHAnsi" w:hAnsiTheme="minorHAnsi" w:cstheme="minorHAnsi"/>
                                <w:sz w:val="16"/>
                                <w:szCs w:val="16"/>
                                <w:shd w:val="clear" w:color="auto" w:fill="FFFFFF"/>
                              </w:rPr>
                              <w:t xml:space="preserve">objectives </w:t>
                            </w:r>
                            <w:ins w:id="849" w:author="." w:date="2022-03-08T15:02:00Z">
                              <w:r>
                                <w:rPr>
                                  <w:rFonts w:asciiTheme="minorHAnsi" w:hAnsiTheme="minorHAnsi" w:cstheme="minorHAnsi"/>
                                  <w:sz w:val="16"/>
                                  <w:szCs w:val="16"/>
                                  <w:shd w:val="clear" w:color="auto" w:fill="FFFFFF"/>
                                </w:rPr>
                                <w:t xml:space="preserve">and </w:t>
                              </w:r>
                            </w:ins>
                            <w:r w:rsidR="00032B82">
                              <w:rPr>
                                <w:rFonts w:asciiTheme="minorHAnsi" w:hAnsiTheme="minorHAnsi" w:cstheme="minorHAnsi"/>
                                <w:sz w:val="16"/>
                                <w:szCs w:val="16"/>
                                <w:shd w:val="clear" w:color="auto" w:fill="FFFFFF"/>
                              </w:rPr>
                              <w:t>key results and is an agile leadership framework</w:t>
                            </w:r>
                            <w:del w:id="850" w:author="." w:date="2022-03-08T15:03:00Z">
                              <w:r w:rsidR="00032B82" w:rsidDel="00EB7D63">
                                <w:rPr>
                                  <w:rFonts w:asciiTheme="minorHAnsi" w:hAnsiTheme="minorHAnsi" w:cstheme="minorHAnsi"/>
                                  <w:sz w:val="16"/>
                                  <w:szCs w:val="16"/>
                                  <w:shd w:val="clear" w:color="auto" w:fill="FFFFFF"/>
                                </w:rPr>
                                <w:delText>,</w:delText>
                              </w:r>
                            </w:del>
                            <w:r w:rsidR="00032B82">
                              <w:rPr>
                                <w:rFonts w:asciiTheme="minorHAnsi" w:hAnsiTheme="minorHAnsi" w:cstheme="minorHAnsi"/>
                                <w:sz w:val="16"/>
                                <w:szCs w:val="16"/>
                                <w:shd w:val="clear" w:color="auto" w:fill="FFFFFF"/>
                              </w:rPr>
                              <w:t xml:space="preserve"> </w:t>
                            </w:r>
                            <w:del w:id="851" w:author="." w:date="2022-03-08T15:03:00Z">
                              <w:r w:rsidR="00032B82" w:rsidDel="00EB7D63">
                                <w:rPr>
                                  <w:rFonts w:asciiTheme="minorHAnsi" w:hAnsiTheme="minorHAnsi" w:cstheme="minorHAnsi"/>
                                  <w:sz w:val="16"/>
                                  <w:szCs w:val="16"/>
                                  <w:shd w:val="clear" w:color="auto" w:fill="FFFFFF"/>
                                </w:rPr>
                                <w:delText xml:space="preserve">which </w:delText>
                              </w:r>
                            </w:del>
                            <w:ins w:id="852" w:author="." w:date="2022-03-08T15:03:00Z">
                              <w:r>
                                <w:rPr>
                                  <w:rFonts w:asciiTheme="minorHAnsi" w:hAnsiTheme="minorHAnsi" w:cstheme="minorHAnsi"/>
                                  <w:sz w:val="16"/>
                                  <w:szCs w:val="16"/>
                                  <w:shd w:val="clear" w:color="auto" w:fill="FFFFFF"/>
                                </w:rPr>
                                <w:t xml:space="preserve">that </w:t>
                              </w:r>
                            </w:ins>
                            <w:r w:rsidR="00032B82">
                              <w:rPr>
                                <w:rFonts w:asciiTheme="minorHAnsi" w:hAnsiTheme="minorHAnsi" w:cstheme="minorHAnsi"/>
                                <w:sz w:val="16"/>
                                <w:szCs w:val="16"/>
                                <w:shd w:val="clear" w:color="auto" w:fill="FFFFFF"/>
                              </w:rPr>
                              <w:t>is applied by Google, amongst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28DA3" id="Textfeld 12" o:spid="_x0000_s1034" type="#_x0000_t202" style="position:absolute;left:0;text-align:left;margin-left:509.85pt;margin-top:9.55pt;width:72.6pt;height:124.5pt;z-index:251667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">
                <v:textbox>
                  <w:txbxContent>
                    <w:p w14:paraId="40F6F919" w14:textId="68944FDC" w:rsidR="00032B82" w:rsidRPr="005C50BC" w:rsidDel="00EB7D63" w:rsidRDefault="00032B82" w:rsidP="00032B82">
                      <w:pPr>
                        <w:pStyle w:val="CommentText"/>
                        <w:jc w:val="left"/>
                        <w:rPr>
                          <w:del w:id="884" w:author="." w:date="2022-03-08T15:02:00Z"/>
                          <w:rFonts w:asciiTheme="minorHAnsi" w:hAnsiTheme="minorHAnsi" w:cstheme="minorHAnsi"/>
                          <w:sz w:val="16"/>
                          <w:szCs w:val="16"/>
                        </w:rPr>
                      </w:pPr>
                      <w:r>
                        <w:rPr>
                          <w:rFonts w:asciiTheme="minorHAnsi" w:hAnsiTheme="minorHAnsi" w:cstheme="minorHAnsi"/>
                          <w:b/>
                          <w:sz w:val="16"/>
                          <w:szCs w:val="16"/>
                        </w:rPr>
                        <w:t>OKR</w:t>
                      </w:r>
                    </w:p>
                    <w:p w14:paraId="5DBF115E" w14:textId="27159202" w:rsidR="00032B82" w:rsidRPr="005C50BC" w:rsidRDefault="00EB7D63">
                      <w:pPr>
                        <w:pStyle w:val="CommentText"/>
                        <w:jc w:val="left"/>
                        <w:rPr>
                          <w:rFonts w:asciiTheme="minorHAnsi" w:hAnsiTheme="minorHAnsi" w:cstheme="minorHAnsi"/>
                          <w:sz w:val="16"/>
                          <w:szCs w:val="16"/>
                          <w:lang w:eastAsia="de-DE"/>
                        </w:rPr>
                        <w:pPrChange w:id="885" w:author="." w:date="2022-03-08T15:02:00Z">
                          <w:pPr>
                            <w:autoSpaceDE w:val="0"/>
                            <w:autoSpaceDN w:val="0"/>
                            <w:adjustRightInd w:val="0"/>
                            <w:spacing w:after="0" w:line="240" w:lineRule="auto"/>
                            <w:jc w:val="left"/>
                          </w:pPr>
                        </w:pPrChange>
                      </w:pPr>
                      <w:ins w:id="886" w:author="." w:date="2022-03-08T15:02:00Z">
                        <w:r>
                          <w:rPr>
                            <w:rFonts w:asciiTheme="minorHAnsi" w:hAnsiTheme="minorHAnsi" w:cstheme="minorHAnsi"/>
                            <w:sz w:val="16"/>
                            <w:szCs w:val="16"/>
                          </w:rPr>
                          <w:br/>
                        </w:r>
                      </w:ins>
                      <w:del w:id="887" w:author="." w:date="2022-03-08T15:02:00Z">
                        <w:r w:rsidR="00032B82" w:rsidRPr="005C50BC" w:rsidDel="00EB7D63">
                          <w:rPr>
                            <w:rFonts w:asciiTheme="minorHAnsi" w:hAnsiTheme="minorHAnsi" w:cstheme="minorHAnsi"/>
                            <w:sz w:val="16"/>
                            <w:szCs w:val="16"/>
                          </w:rPr>
                          <w:delText>The acronym s</w:delText>
                        </w:r>
                      </w:del>
                      <w:ins w:id="888" w:author="." w:date="2022-03-08T15:02:00Z">
                        <w:r>
                          <w:rPr>
                            <w:rFonts w:asciiTheme="minorHAnsi" w:hAnsiTheme="minorHAnsi" w:cstheme="minorHAnsi"/>
                            <w:sz w:val="16"/>
                            <w:szCs w:val="16"/>
                          </w:rPr>
                          <w:t>s</w:t>
                        </w:r>
                      </w:ins>
                      <w:r w:rsidR="00032B82" w:rsidRPr="005C50BC">
                        <w:rPr>
                          <w:rFonts w:asciiTheme="minorHAnsi" w:hAnsiTheme="minorHAnsi" w:cstheme="minorHAnsi"/>
                          <w:sz w:val="16"/>
                          <w:szCs w:val="16"/>
                        </w:rPr>
                        <w:t xml:space="preserve">tands for </w:t>
                      </w:r>
                      <w:r w:rsidR="00032B82">
                        <w:rPr>
                          <w:rFonts w:asciiTheme="minorHAnsi" w:hAnsiTheme="minorHAnsi" w:cstheme="minorHAnsi"/>
                          <w:sz w:val="16"/>
                          <w:szCs w:val="16"/>
                          <w:shd w:val="clear" w:color="auto" w:fill="FFFFFF"/>
                        </w:rPr>
                        <w:t xml:space="preserve">objectives </w:t>
                      </w:r>
                      <w:ins w:id="889" w:author="." w:date="2022-03-08T15:02:00Z">
                        <w:r>
                          <w:rPr>
                            <w:rFonts w:asciiTheme="minorHAnsi" w:hAnsiTheme="minorHAnsi" w:cstheme="minorHAnsi"/>
                            <w:sz w:val="16"/>
                            <w:szCs w:val="16"/>
                            <w:shd w:val="clear" w:color="auto" w:fill="FFFFFF"/>
                          </w:rPr>
                          <w:t xml:space="preserve">and </w:t>
                        </w:r>
                      </w:ins>
                      <w:r w:rsidR="00032B82">
                        <w:rPr>
                          <w:rFonts w:asciiTheme="minorHAnsi" w:hAnsiTheme="minorHAnsi" w:cstheme="minorHAnsi"/>
                          <w:sz w:val="16"/>
                          <w:szCs w:val="16"/>
                          <w:shd w:val="clear" w:color="auto" w:fill="FFFFFF"/>
                        </w:rPr>
                        <w:t>key results and is an agile leadership framework</w:t>
                      </w:r>
                      <w:del w:id="890" w:author="." w:date="2022-03-08T15:03:00Z">
                        <w:r w:rsidR="00032B82" w:rsidDel="00EB7D63">
                          <w:rPr>
                            <w:rFonts w:asciiTheme="minorHAnsi" w:hAnsiTheme="minorHAnsi" w:cstheme="minorHAnsi"/>
                            <w:sz w:val="16"/>
                            <w:szCs w:val="16"/>
                            <w:shd w:val="clear" w:color="auto" w:fill="FFFFFF"/>
                          </w:rPr>
                          <w:delText>,</w:delText>
                        </w:r>
                      </w:del>
                      <w:r w:rsidR="00032B82">
                        <w:rPr>
                          <w:rFonts w:asciiTheme="minorHAnsi" w:hAnsiTheme="minorHAnsi" w:cstheme="minorHAnsi"/>
                          <w:sz w:val="16"/>
                          <w:szCs w:val="16"/>
                          <w:shd w:val="clear" w:color="auto" w:fill="FFFFFF"/>
                        </w:rPr>
                        <w:t xml:space="preserve"> </w:t>
                      </w:r>
                      <w:del w:id="891" w:author="." w:date="2022-03-08T15:03:00Z">
                        <w:r w:rsidR="00032B82" w:rsidDel="00EB7D63">
                          <w:rPr>
                            <w:rFonts w:asciiTheme="minorHAnsi" w:hAnsiTheme="minorHAnsi" w:cstheme="minorHAnsi"/>
                            <w:sz w:val="16"/>
                            <w:szCs w:val="16"/>
                            <w:shd w:val="clear" w:color="auto" w:fill="FFFFFF"/>
                          </w:rPr>
                          <w:delText xml:space="preserve">which </w:delText>
                        </w:r>
                      </w:del>
                      <w:ins w:id="892" w:author="." w:date="2022-03-08T15:03:00Z">
                        <w:r>
                          <w:rPr>
                            <w:rFonts w:asciiTheme="minorHAnsi" w:hAnsiTheme="minorHAnsi" w:cstheme="minorHAnsi"/>
                            <w:sz w:val="16"/>
                            <w:szCs w:val="16"/>
                            <w:shd w:val="clear" w:color="auto" w:fill="FFFFFF"/>
                          </w:rPr>
                          <w:t xml:space="preserve">that </w:t>
                        </w:r>
                      </w:ins>
                      <w:r w:rsidR="00032B82">
                        <w:rPr>
                          <w:rFonts w:asciiTheme="minorHAnsi" w:hAnsiTheme="minorHAnsi" w:cstheme="minorHAnsi"/>
                          <w:sz w:val="16"/>
                          <w:szCs w:val="16"/>
                          <w:shd w:val="clear" w:color="auto" w:fill="FFFFFF"/>
                        </w:rPr>
                        <w:t>is applied by Google, amongst others.</w:t>
                      </w:r>
                    </w:p>
                  </w:txbxContent>
                </v:textbox>
                <w10:wrap type="square" anchorx="margin"/>
              </v:shape>
            </w:pict>
          </mc:Fallback>
        </mc:AlternateContent>
      </w:r>
      <w:r w:rsidRPr="00094826">
        <w:t>The metrics that are monitored can indicate the effectiveness or efficiency of the implementation</w:t>
      </w:r>
      <w:del w:id="853" w:author="." w:date="2022-03-08T15:00:00Z">
        <w:r w:rsidRPr="00094826" w:rsidDel="00EB7D63">
          <w:delText>,</w:delText>
        </w:r>
      </w:del>
      <w:r w:rsidRPr="00094826">
        <w:t xml:space="preserve"> or they can reflect productivity or conformance issues. There are different ways to measure the progress and effectiveness of a strategy. One </w:t>
      </w:r>
      <w:commentRangeStart w:id="854"/>
      <w:r w:rsidRPr="00094826">
        <w:t>ex</w:t>
      </w:r>
      <w:ins w:id="855" w:author="." w:date="2022-03-13T15:02:00Z">
        <w:r w:rsidR="00D338DE">
          <w:t>a</w:t>
        </w:r>
      </w:ins>
      <w:del w:id="856" w:author="." w:date="2022-03-13T15:02:00Z">
        <w:r w:rsidRPr="00094826" w:rsidDel="00D338DE">
          <w:delText>e</w:delText>
        </w:r>
      </w:del>
      <w:r w:rsidRPr="00094826">
        <w:t>mpl</w:t>
      </w:r>
      <w:ins w:id="857" w:author="." w:date="2022-03-13T15:00:00Z">
        <w:r w:rsidR="00D338DE">
          <w:t>e</w:t>
        </w:r>
      </w:ins>
      <w:del w:id="858" w:author="." w:date="2022-03-13T15:00:00Z">
        <w:r w:rsidRPr="00094826" w:rsidDel="00D338DE">
          <w:delText>ary</w:delText>
        </w:r>
      </w:del>
      <w:r w:rsidRPr="00094826">
        <w:t xml:space="preserve"> </w:t>
      </w:r>
      <w:commentRangeEnd w:id="854"/>
      <w:r w:rsidR="00D338DE">
        <w:rPr>
          <w:rStyle w:val="CommentReference"/>
        </w:rPr>
        <w:commentReference w:id="854"/>
      </w:r>
      <w:r w:rsidRPr="00094826">
        <w:t xml:space="preserve">approach </w:t>
      </w:r>
      <w:del w:id="859" w:author="." w:date="2022-03-13T12:11:00Z">
        <w:r w:rsidRPr="00094826" w:rsidDel="0053082C">
          <w:delText xml:space="preserve">of </w:delText>
        </w:r>
      </w:del>
      <w:ins w:id="860" w:author="." w:date="2022-03-13T12:11:00Z">
        <w:r w:rsidR="0053082C">
          <w:t>from</w:t>
        </w:r>
        <w:r w:rsidR="0053082C" w:rsidRPr="00094826">
          <w:t xml:space="preserve"> </w:t>
        </w:r>
      </w:ins>
      <w:r w:rsidRPr="00094826">
        <w:t xml:space="preserve">the plethora of methods is the </w:t>
      </w:r>
      <w:r w:rsidRPr="00094826">
        <w:rPr>
          <w:b/>
        </w:rPr>
        <w:t>OKR</w:t>
      </w:r>
      <w:r w:rsidRPr="00094826">
        <w:t xml:space="preserve"> method (</w:t>
      </w:r>
      <w:commentRangeStart w:id="861"/>
      <w:r w:rsidRPr="00094826">
        <w:t>Limited, 2020</w:t>
      </w:r>
      <w:commentRangeEnd w:id="861"/>
      <w:r w:rsidR="00EB7D63">
        <w:rPr>
          <w:rStyle w:val="CommentReference"/>
        </w:rPr>
        <w:commentReference w:id="861"/>
      </w:r>
      <w:r w:rsidRPr="00094826">
        <w:t xml:space="preserve">), which </w:t>
      </w:r>
      <w:del w:id="862" w:author="." w:date="2022-03-08T15:02:00Z">
        <w:r w:rsidRPr="00094826" w:rsidDel="00EB7D63">
          <w:delText xml:space="preserve">does </w:delText>
        </w:r>
      </w:del>
      <w:r w:rsidRPr="00094826">
        <w:t>not only assist</w:t>
      </w:r>
      <w:ins w:id="863" w:author="." w:date="2022-03-08T15:02:00Z">
        <w:r w:rsidR="00EB7D63">
          <w:t>s</w:t>
        </w:r>
      </w:ins>
      <w:r w:rsidRPr="00094826">
        <w:t xml:space="preserve"> in defining goals</w:t>
      </w:r>
      <w:del w:id="864" w:author="." w:date="2022-03-13T12:10:00Z">
        <w:r w:rsidRPr="00094826" w:rsidDel="0053082C">
          <w:delText>,</w:delText>
        </w:r>
      </w:del>
      <w:r w:rsidRPr="00094826">
        <w:t xml:space="preserve"> but also </w:t>
      </w:r>
      <w:del w:id="865" w:author="." w:date="2022-03-08T15:02:00Z">
        <w:r w:rsidRPr="00094826" w:rsidDel="00EB7D63">
          <w:delText xml:space="preserve">to </w:delText>
        </w:r>
      </w:del>
      <w:r w:rsidRPr="00094826">
        <w:t>track</w:t>
      </w:r>
      <w:ins w:id="866" w:author="." w:date="2022-03-08T15:02:00Z">
        <w:r w:rsidR="00EB7D63">
          <w:t>s</w:t>
        </w:r>
      </w:ins>
      <w:r w:rsidRPr="00094826">
        <w:t xml:space="preserve"> their achievements. </w:t>
      </w:r>
    </w:p>
    <w:p w14:paraId="3B7ECC23" w14:textId="5ACBE867" w:rsidR="00032B82" w:rsidRPr="00094826" w:rsidRDefault="00032B82" w:rsidP="00276F59">
      <w:pPr>
        <w:pStyle w:val="Heading3"/>
      </w:pPr>
      <w:r w:rsidRPr="00094826">
        <w:t xml:space="preserve">Adaption of the IT </w:t>
      </w:r>
      <w:del w:id="867" w:author="." w:date="2022-03-12T13:13:00Z">
        <w:r w:rsidRPr="00094826" w:rsidDel="00CC4B64">
          <w:delText>s</w:delText>
        </w:r>
      </w:del>
      <w:ins w:id="868" w:author="." w:date="2022-03-12T13:13:00Z">
        <w:r w:rsidR="00CC4B64">
          <w:t>S</w:t>
        </w:r>
      </w:ins>
      <w:r w:rsidRPr="00094826">
        <w:t>trategy</w:t>
      </w:r>
    </w:p>
    <w:p w14:paraId="0A6A2A98" w14:textId="77777777" w:rsidR="00032B82" w:rsidRPr="00094826" w:rsidRDefault="00032B82" w:rsidP="00032B82">
      <w:r w:rsidRPr="00094826">
        <w:t xml:space="preserve">Any measurement of a strategy can only be successful if insights yield respective actions. That is, depending on the measurement results, the IT strategy needs to be adapted. Frequent deviations from original plans result from the following sources: </w:t>
      </w:r>
    </w:p>
    <w:p w14:paraId="25F0AE76" w14:textId="0462AE8D" w:rsidR="00032B82" w:rsidRPr="00094826" w:rsidRDefault="00032B82" w:rsidP="00032B82">
      <w:pPr>
        <w:pStyle w:val="ListParagraph"/>
        <w:numPr>
          <w:ilvl w:val="0"/>
          <w:numId w:val="28"/>
        </w:numPr>
      </w:pPr>
      <w:r w:rsidRPr="00094826">
        <w:t>The time frame to achieve certain milestones was calculated too tight. Here, possible adaptions may be a postponement of the respective due dates</w:t>
      </w:r>
      <w:del w:id="869" w:author="." w:date="2022-03-08T15:04:00Z">
        <w:r w:rsidRPr="00094826" w:rsidDel="00EB7D63">
          <w:delText>,</w:delText>
        </w:r>
      </w:del>
      <w:r w:rsidRPr="00094826">
        <w:t xml:space="preserve"> or</w:t>
      </w:r>
      <w:del w:id="870" w:author="." w:date="2022-03-13T12:11:00Z">
        <w:r w:rsidRPr="00094826" w:rsidDel="0053082C">
          <w:delText xml:space="preserve"> a</w:delText>
        </w:r>
      </w:del>
      <w:r w:rsidRPr="00094826">
        <w:t xml:space="preserve"> scope reduction. In both cases, the influence on other measures must be taken into consideration</w:t>
      </w:r>
      <w:del w:id="871" w:author="." w:date="2022-03-08T15:04:00Z">
        <w:r w:rsidRPr="00094826" w:rsidDel="00EB7D63">
          <w:delText>,</w:delText>
        </w:r>
      </w:del>
      <w:r w:rsidRPr="00094826">
        <w:t xml:space="preserve"> as</w:t>
      </w:r>
      <w:ins w:id="872" w:author="." w:date="2022-03-08T15:04:00Z">
        <w:r w:rsidR="00EB7D63">
          <w:t>,</w:t>
        </w:r>
      </w:ins>
      <w:r w:rsidRPr="00094826">
        <w:t xml:space="preserve"> for example, subsequent activities may be dependent on the results of the postponed or suspended milestone. Here, a “domino</w:t>
      </w:r>
      <w:del w:id="873" w:author="." w:date="2022-03-08T15:04:00Z">
        <w:r w:rsidRPr="00094826" w:rsidDel="00EB7D63">
          <w:delText>-</w:delText>
        </w:r>
      </w:del>
      <w:ins w:id="874" w:author="." w:date="2022-03-08T15:04:00Z">
        <w:r w:rsidR="00EB7D63">
          <w:t xml:space="preserve"> </w:t>
        </w:r>
      </w:ins>
      <w:r w:rsidRPr="00094826">
        <w:t>effect” may have unintended spill</w:t>
      </w:r>
      <w:ins w:id="875" w:author="." w:date="2022-03-26T16:23:00Z">
        <w:r w:rsidR="00803701">
          <w:t>over</w:t>
        </w:r>
      </w:ins>
      <w:del w:id="876" w:author="." w:date="2022-03-26T16:23:00Z">
        <w:r w:rsidRPr="00094826" w:rsidDel="00803701">
          <w:delText>-over</w:delText>
        </w:r>
      </w:del>
      <w:r w:rsidRPr="00094826">
        <w:t xml:space="preserve"> effects that need to be balanced</w:t>
      </w:r>
      <w:ins w:id="877" w:author="." w:date="2022-03-08T15:04:00Z">
        <w:r w:rsidR="00EB7D63">
          <w:t xml:space="preserve"> or mitigated</w:t>
        </w:r>
      </w:ins>
      <w:r w:rsidRPr="00094826">
        <w:t xml:space="preserve">. </w:t>
      </w:r>
    </w:p>
    <w:p w14:paraId="1D61A2E9" w14:textId="1E445AC3" w:rsidR="00032B82" w:rsidRPr="00094826" w:rsidRDefault="00032B82" w:rsidP="00032B82">
      <w:pPr>
        <w:pStyle w:val="ListParagraph"/>
        <w:numPr>
          <w:ilvl w:val="0"/>
          <w:numId w:val="28"/>
        </w:numPr>
      </w:pPr>
      <w:r w:rsidRPr="00094826">
        <w:t xml:space="preserve">The strategy execution exceeds the originally planned budget, for example, due to higher use of </w:t>
      </w:r>
      <w:del w:id="878" w:author="." w:date="2022-03-13T12:12:00Z">
        <w:r w:rsidRPr="00094826" w:rsidDel="0053082C">
          <w:delText xml:space="preserve">diverse </w:delText>
        </w:r>
      </w:del>
      <w:ins w:id="879" w:author="." w:date="2022-03-13T12:12:00Z">
        <w:r w:rsidR="0053082C">
          <w:t>various</w:t>
        </w:r>
        <w:r w:rsidR="0053082C" w:rsidRPr="00094826">
          <w:t xml:space="preserve"> </w:t>
        </w:r>
      </w:ins>
      <w:r w:rsidRPr="00094826">
        <w:t>resources (e.g., financial, human).</w:t>
      </w:r>
      <w:del w:id="880" w:author="." w:date="2022-03-08T15:05:00Z">
        <w:r w:rsidRPr="00094826" w:rsidDel="00EB7D63">
          <w:delText xml:space="preserve"> Also</w:delText>
        </w:r>
      </w:del>
      <w:ins w:id="881" w:author="." w:date="2022-03-08T15:05:00Z">
        <w:r w:rsidR="00EB7D63">
          <w:t xml:space="preserve"> Furthermore</w:t>
        </w:r>
      </w:ins>
      <w:r w:rsidRPr="00094826">
        <w:t xml:space="preserve">, it may be that unexpected technological complexities arise, because the IT strategy may put assumptions that were taken for granted to the test. </w:t>
      </w:r>
      <w:del w:id="882" w:author="." w:date="2022-03-08T15:05:00Z">
        <w:r w:rsidRPr="00094826" w:rsidDel="00EB7D63">
          <w:delText>Furthermore</w:delText>
        </w:r>
      </w:del>
      <w:ins w:id="883" w:author="." w:date="2022-03-08T15:05:00Z">
        <w:r w:rsidR="00EB7D63">
          <w:t>Additionally</w:t>
        </w:r>
      </w:ins>
      <w:r w:rsidRPr="00094826">
        <w:t xml:space="preserve">, unexpected difficulties may occur during implementation that could not be foreseen in the design phase. Possible adaptions may be, for example, a subsequent budget increase, the hiring of external consultants to bridge </w:t>
      </w:r>
      <w:del w:id="884" w:author="." w:date="2022-03-08T15:06:00Z">
        <w:r w:rsidRPr="00094826" w:rsidDel="00EB7D63">
          <w:delText xml:space="preserve">lacking </w:delText>
        </w:r>
      </w:del>
      <w:ins w:id="885" w:author="." w:date="2022-03-08T15:06:00Z">
        <w:r w:rsidR="00EB7D63">
          <w:t>a shortfall in</w:t>
        </w:r>
        <w:r w:rsidR="00EB7D63" w:rsidRPr="00094826">
          <w:t xml:space="preserve"> </w:t>
        </w:r>
      </w:ins>
      <w:r w:rsidRPr="00094826">
        <w:t xml:space="preserve">human resources, or a scope shift or reduction. </w:t>
      </w:r>
    </w:p>
    <w:p w14:paraId="45B38768" w14:textId="7D21963C" w:rsidR="00032B82" w:rsidRPr="00094826" w:rsidRDefault="00032B82" w:rsidP="00032B82">
      <w:pPr>
        <w:pStyle w:val="ListParagraph"/>
        <w:numPr>
          <w:ilvl w:val="0"/>
          <w:numId w:val="28"/>
        </w:numPr>
      </w:pPr>
      <w:r w:rsidRPr="00094826">
        <w:t>External factors force the management to adopt its business strategy, which may also require an adapt</w:t>
      </w:r>
      <w:ins w:id="886" w:author="." w:date="2022-03-26T16:24:00Z">
        <w:r w:rsidR="00803701">
          <w:t>ion</w:t>
        </w:r>
      </w:ins>
      <w:del w:id="887" w:author="." w:date="2022-03-26T16:24:00Z">
        <w:r w:rsidRPr="00094826" w:rsidDel="00803701">
          <w:delText>ation</w:delText>
        </w:r>
      </w:del>
      <w:r w:rsidRPr="00094826">
        <w:t xml:space="preserve"> of the IT strategy. This may happen, for example, due to shareholder pressure</w:t>
      </w:r>
      <w:del w:id="888" w:author="." w:date="2022-03-13T12:12:00Z">
        <w:r w:rsidRPr="00094826" w:rsidDel="003B6475">
          <w:delText>,</w:delText>
        </w:r>
      </w:del>
      <w:r w:rsidRPr="00094826">
        <w:t xml:space="preserve"> or during M&amp;A activities. In this case, new IT </w:t>
      </w:r>
      <w:r w:rsidRPr="00094826">
        <w:lastRenderedPageBreak/>
        <w:t xml:space="preserve">goals need to be defined </w:t>
      </w:r>
      <w:del w:id="889" w:author="." w:date="2022-03-13T12:12:00Z">
        <w:r w:rsidRPr="00094826" w:rsidDel="003B6475">
          <w:delText xml:space="preserve">depending </w:delText>
        </w:r>
      </w:del>
      <w:ins w:id="890" w:author="." w:date="2022-03-13T12:12:00Z">
        <w:r w:rsidR="003B6475">
          <w:t>based</w:t>
        </w:r>
        <w:r w:rsidR="003B6475" w:rsidRPr="00094826">
          <w:t xml:space="preserve"> </w:t>
        </w:r>
      </w:ins>
      <w:r w:rsidRPr="00094826">
        <w:t xml:space="preserve">on the new business strategy, and the IT strategy must be </w:t>
      </w:r>
      <w:ins w:id="891" w:author="." w:date="2022-03-13T12:12:00Z">
        <w:r w:rsidR="003B6475">
          <w:t>re</w:t>
        </w:r>
      </w:ins>
      <w:r w:rsidRPr="00094826">
        <w:t xml:space="preserve">developed accordingly. </w:t>
      </w:r>
    </w:p>
    <w:p w14:paraId="135E748E" w14:textId="77777777" w:rsidR="00032B82" w:rsidRPr="00094826" w:rsidRDefault="00032B82" w:rsidP="00276F59">
      <w:pPr>
        <w:pStyle w:val="Heading3"/>
      </w:pPr>
      <w:r w:rsidRPr="00094826">
        <w:t>Self-Check Questions</w:t>
      </w:r>
    </w:p>
    <w:p w14:paraId="29AA21E9" w14:textId="77777777" w:rsidR="00032B82" w:rsidRPr="00094826" w:rsidRDefault="00032B82" w:rsidP="00032B82">
      <w:pPr>
        <w:pStyle w:val="ListParagraph"/>
        <w:numPr>
          <w:ilvl w:val="0"/>
          <w:numId w:val="34"/>
        </w:numPr>
        <w:spacing w:after="0"/>
      </w:pPr>
      <w:r w:rsidRPr="00094826">
        <w:t xml:space="preserve">Please list three reasons why organizations may need to (re-)design their IT strategy. </w:t>
      </w:r>
    </w:p>
    <w:p w14:paraId="7EE3B591" w14:textId="77777777" w:rsidR="00032B82" w:rsidRPr="00094826" w:rsidRDefault="00032B82" w:rsidP="00032B82">
      <w:pPr>
        <w:spacing w:after="0"/>
        <w:rPr>
          <w:i/>
          <w:u w:val="single"/>
        </w:rPr>
      </w:pPr>
      <w:r w:rsidRPr="00094826">
        <w:rPr>
          <w:i/>
          <w:u w:val="single"/>
        </w:rPr>
        <w:t>Before or after mergers and acquisitions activities</w:t>
      </w:r>
    </w:p>
    <w:p w14:paraId="00B97849" w14:textId="4DC6B582" w:rsidR="00032B82" w:rsidRPr="00094826" w:rsidRDefault="00032B82" w:rsidP="00032B82">
      <w:pPr>
        <w:spacing w:after="0"/>
        <w:rPr>
          <w:i/>
          <w:u w:val="single"/>
        </w:rPr>
      </w:pPr>
      <w:r w:rsidRPr="00094826">
        <w:rPr>
          <w:i/>
          <w:u w:val="single"/>
        </w:rPr>
        <w:t xml:space="preserve">When the company and the IT organization are growing very </w:t>
      </w:r>
      <w:del w:id="892" w:author="." w:date="2022-03-08T15:06:00Z">
        <w:r w:rsidRPr="00094826" w:rsidDel="00EB7D63">
          <w:rPr>
            <w:i/>
            <w:u w:val="single"/>
          </w:rPr>
          <w:delText>fast</w:delText>
        </w:r>
      </w:del>
      <w:ins w:id="893" w:author="." w:date="2022-03-08T15:06:00Z">
        <w:r w:rsidR="00EB7D63">
          <w:rPr>
            <w:i/>
            <w:u w:val="single"/>
          </w:rPr>
          <w:t>quickly</w:t>
        </w:r>
      </w:ins>
      <w:r w:rsidRPr="00094826">
        <w:rPr>
          <w:i/>
          <w:u w:val="single"/>
        </w:rPr>
        <w:t xml:space="preserve"> </w:t>
      </w:r>
    </w:p>
    <w:p w14:paraId="66483EB1" w14:textId="77777777" w:rsidR="00032B82" w:rsidRPr="00094826" w:rsidRDefault="00032B82" w:rsidP="00032B82">
      <w:pPr>
        <w:spacing w:after="0"/>
        <w:rPr>
          <w:i/>
          <w:u w:val="single"/>
        </w:rPr>
      </w:pPr>
      <w:r w:rsidRPr="00094826">
        <w:rPr>
          <w:i/>
          <w:u w:val="single"/>
        </w:rPr>
        <w:t xml:space="preserve">After a reorganization or restructuring </w:t>
      </w:r>
    </w:p>
    <w:p w14:paraId="7C99F2A7" w14:textId="77777777" w:rsidR="00032B82" w:rsidRPr="00094826" w:rsidRDefault="00032B82" w:rsidP="00032B82">
      <w:pPr>
        <w:spacing w:after="0"/>
        <w:rPr>
          <w:i/>
          <w:u w:val="single"/>
        </w:rPr>
      </w:pPr>
      <w:r w:rsidRPr="00094826">
        <w:rPr>
          <w:i/>
          <w:u w:val="single"/>
        </w:rPr>
        <w:t>When the complexity of the processes and technology is too great</w:t>
      </w:r>
    </w:p>
    <w:p w14:paraId="38FEDA9E" w14:textId="22753FDD" w:rsidR="00032B82" w:rsidRPr="00094826" w:rsidRDefault="00032B82" w:rsidP="00032B82">
      <w:pPr>
        <w:spacing w:after="0"/>
        <w:rPr>
          <w:i/>
          <w:u w:val="single"/>
        </w:rPr>
      </w:pPr>
      <w:r w:rsidRPr="00094826">
        <w:rPr>
          <w:i/>
          <w:u w:val="single"/>
        </w:rPr>
        <w:t xml:space="preserve">When the IT landscape is out of date and no longer meets </w:t>
      </w:r>
      <w:del w:id="894" w:author="." w:date="2022-03-08T15:06:00Z">
        <w:r w:rsidRPr="00094826" w:rsidDel="00EB7D63">
          <w:rPr>
            <w:i/>
            <w:u w:val="single"/>
          </w:rPr>
          <w:delText xml:space="preserve">today's </w:delText>
        </w:r>
      </w:del>
      <w:ins w:id="895" w:author="." w:date="2022-03-08T15:06:00Z">
        <w:r w:rsidR="00EB7D63">
          <w:rPr>
            <w:i/>
            <w:u w:val="single"/>
          </w:rPr>
          <w:t>current</w:t>
        </w:r>
        <w:r w:rsidR="00EB7D63" w:rsidRPr="00094826">
          <w:rPr>
            <w:i/>
            <w:u w:val="single"/>
          </w:rPr>
          <w:t xml:space="preserve"> </w:t>
        </w:r>
      </w:ins>
      <w:r w:rsidRPr="00094826">
        <w:rPr>
          <w:i/>
          <w:u w:val="single"/>
        </w:rPr>
        <w:t>requirements</w:t>
      </w:r>
    </w:p>
    <w:p w14:paraId="2415B33F" w14:textId="77777777" w:rsidR="00032B82" w:rsidRPr="00094826" w:rsidRDefault="00032B82" w:rsidP="00032B82">
      <w:pPr>
        <w:spacing w:after="0"/>
        <w:rPr>
          <w:i/>
          <w:u w:val="single"/>
        </w:rPr>
      </w:pPr>
    </w:p>
    <w:p w14:paraId="6F8A352D" w14:textId="77777777" w:rsidR="00032B82" w:rsidRPr="00094826" w:rsidRDefault="00032B82" w:rsidP="00032B82">
      <w:pPr>
        <w:pStyle w:val="ListParagraph"/>
        <w:numPr>
          <w:ilvl w:val="0"/>
          <w:numId w:val="34"/>
        </w:numPr>
        <w:spacing w:after="0"/>
      </w:pPr>
      <w:r w:rsidRPr="00094826">
        <w:t>Please complete the following sentence:</w:t>
      </w:r>
    </w:p>
    <w:p w14:paraId="2426EF84" w14:textId="77777777" w:rsidR="00032B82" w:rsidRPr="00094826" w:rsidRDefault="00032B82" w:rsidP="00032B82">
      <w:r w:rsidRPr="00094826">
        <w:t xml:space="preserve">Within the IT strategy lifecycle, it is important to note that after the goals are set and the strategy is designed, the implementation of the strategy needs to be </w:t>
      </w:r>
      <w:r w:rsidRPr="00094826">
        <w:rPr>
          <w:i/>
          <w:u w:val="single"/>
        </w:rPr>
        <w:t>measured and</w:t>
      </w:r>
      <w:r w:rsidRPr="00094826">
        <w:t xml:space="preserve"> </w:t>
      </w:r>
      <w:r w:rsidRPr="00094826">
        <w:rPr>
          <w:i/>
          <w:u w:val="single"/>
        </w:rPr>
        <w:t xml:space="preserve">adapted </w:t>
      </w:r>
      <w:r w:rsidRPr="00094826">
        <w:t xml:space="preserve">accordingly. </w:t>
      </w:r>
    </w:p>
    <w:p w14:paraId="04BF71A6" w14:textId="77777777" w:rsidR="00032B82" w:rsidRPr="00094826" w:rsidRDefault="00032B82" w:rsidP="00032B82">
      <w:pPr>
        <w:pStyle w:val="Summary"/>
      </w:pPr>
      <w:r w:rsidRPr="00094826">
        <w:t>Summary</w:t>
      </w:r>
    </w:p>
    <w:p w14:paraId="3F77A6DA" w14:textId="57E1DB92" w:rsidR="00032B82" w:rsidRPr="00094826" w:rsidRDefault="00032B82" w:rsidP="00032B82">
      <w:pPr>
        <w:rPr>
          <w:bCs/>
          <w:lang w:eastAsia="de-DE"/>
        </w:rPr>
      </w:pPr>
      <w:r w:rsidRPr="00094826">
        <w:rPr>
          <w:lang w:eastAsia="de-DE"/>
        </w:rPr>
        <w:t>An IT strategy is a plan of how to reach defined business and IT goals. It is closely connected to topics such as governance, strategy</w:t>
      </w:r>
      <w:ins w:id="896" w:author="." w:date="2022-03-08T15:07:00Z">
        <w:r w:rsidR="00EB7D63">
          <w:rPr>
            <w:lang w:eastAsia="de-DE"/>
          </w:rPr>
          <w:t>,</w:t>
        </w:r>
      </w:ins>
      <w:r w:rsidRPr="00094826">
        <w:rPr>
          <w:lang w:eastAsia="de-DE"/>
        </w:rPr>
        <w:t xml:space="preserve"> and management in both business and IT terms. In today’s era of digital transformation, aligning business and IT is more important than ever, as IT significantly contributes to innovation. In this vein, IT strategizing is a continuous practice, aiming at improving the performance around the key e</w:t>
      </w:r>
      <w:r w:rsidRPr="00094826">
        <w:rPr>
          <w:bCs/>
          <w:lang w:eastAsia="de-DE"/>
        </w:rPr>
        <w:t xml:space="preserve">lements of IT in an organization, namely business demands, the IT organization, related processes, and technology. </w:t>
      </w:r>
    </w:p>
    <w:p w14:paraId="6C48BFDA" w14:textId="2C5C8BF7" w:rsidR="00032B82" w:rsidRPr="00094826" w:rsidRDefault="00032B82" w:rsidP="00032B82">
      <w:r w:rsidRPr="00094826">
        <w:t xml:space="preserve">One could assume that developing an IT strategy primarily requires action from employees responsible for </w:t>
      </w:r>
      <w:del w:id="897" w:author="." w:date="2022-03-13T12:13:00Z">
        <w:r w:rsidRPr="00094826" w:rsidDel="00C71B7C">
          <w:delText xml:space="preserve">the </w:delText>
        </w:r>
      </w:del>
      <w:r w:rsidRPr="00094826">
        <w:t>IT in an organization, as it is related to discipline-specific topics. However, this understanding would fall short</w:t>
      </w:r>
      <w:del w:id="898" w:author="." w:date="2022-03-13T12:13:00Z">
        <w:r w:rsidRPr="00094826" w:rsidDel="00C71B7C">
          <w:delText>,</w:delText>
        </w:r>
      </w:del>
      <w:r w:rsidRPr="00094826">
        <w:t xml:space="preserve"> as the IT strategy has significant components that go beyond </w:t>
      </w:r>
      <w:del w:id="899" w:author="." w:date="2022-03-13T12:14:00Z">
        <w:r w:rsidRPr="00094826" w:rsidDel="00C71B7C">
          <w:delText xml:space="preserve">the </w:delText>
        </w:r>
      </w:del>
      <w:ins w:id="900" w:author="." w:date="2022-03-13T12:14:00Z">
        <w:r w:rsidR="00C71B7C">
          <w:t>purely</w:t>
        </w:r>
        <w:r w:rsidR="00C71B7C" w:rsidRPr="00094826">
          <w:t xml:space="preserve"> </w:t>
        </w:r>
      </w:ins>
      <w:r w:rsidRPr="00094826">
        <w:t>technological aspects</w:t>
      </w:r>
      <w:del w:id="901" w:author="." w:date="2022-03-13T12:14:00Z">
        <w:r w:rsidRPr="00094826" w:rsidDel="00C71B7C">
          <w:delText xml:space="preserve"> as such</w:delText>
        </w:r>
      </w:del>
      <w:r w:rsidRPr="00094826">
        <w:t>. Thus, IT</w:t>
      </w:r>
      <w:del w:id="902" w:author="." w:date="2022-03-08T15:07:00Z">
        <w:r w:rsidRPr="00094826" w:rsidDel="00EB7D63">
          <w:delText>-</w:delText>
        </w:r>
      </w:del>
      <w:ins w:id="903" w:author="." w:date="2022-03-08T15:07:00Z">
        <w:r w:rsidR="00EB7D63">
          <w:t xml:space="preserve"> </w:t>
        </w:r>
      </w:ins>
      <w:r w:rsidRPr="00094826">
        <w:t xml:space="preserve">governance is an </w:t>
      </w:r>
      <w:r w:rsidRPr="00094826">
        <w:lastRenderedPageBreak/>
        <w:t xml:space="preserve">essential part of </w:t>
      </w:r>
      <w:del w:id="904" w:author="." w:date="2022-03-08T15:07:00Z">
        <w:r w:rsidRPr="00094826" w:rsidDel="00EB7D63">
          <w:delText xml:space="preserve">the </w:delText>
        </w:r>
      </w:del>
      <w:r w:rsidRPr="00094826">
        <w:t xml:space="preserve">corporate management and ensures that IT optimally supports </w:t>
      </w:r>
      <w:ins w:id="905" w:author="." w:date="2022-03-08T15:07:00Z">
        <w:r w:rsidR="00EB7D63">
          <w:t xml:space="preserve">the </w:t>
        </w:r>
      </w:ins>
      <w:r w:rsidRPr="00094826">
        <w:t xml:space="preserve">organizational goals and business strategy. Components of IT governance </w:t>
      </w:r>
      <w:del w:id="906" w:author="." w:date="2022-03-08T15:08:00Z">
        <w:r w:rsidRPr="00094826" w:rsidDel="00EB7D63">
          <w:delText>are, i.e.,</w:delText>
        </w:r>
      </w:del>
      <w:ins w:id="907" w:author="." w:date="2022-03-08T15:08:00Z">
        <w:r w:rsidR="00EB7D63">
          <w:t>include</w:t>
        </w:r>
      </w:ins>
      <w:r w:rsidRPr="00094826">
        <w:t xml:space="preserve"> processes</w:t>
      </w:r>
      <w:del w:id="908" w:author="." w:date="2022-03-08T15:08:00Z">
        <w:r w:rsidRPr="00094826" w:rsidDel="00EB7D63">
          <w:delText>,</w:delText>
        </w:r>
      </w:del>
      <w:r w:rsidRPr="00094826">
        <w:t xml:space="preserve"> and organizational and management structures for the entire IT infrastructure in the organization.</w:t>
      </w:r>
    </w:p>
    <w:p w14:paraId="3DF4F30D" w14:textId="228F9359" w:rsidR="00971998" w:rsidRPr="00094826" w:rsidRDefault="00032B82" w:rsidP="00032B82">
      <w:r w:rsidRPr="00094826">
        <w:t xml:space="preserve">There are different occasions that necessitate the (re-)design of the IT strategy, </w:t>
      </w:r>
      <w:del w:id="909" w:author="." w:date="2022-03-08T15:08:00Z">
        <w:r w:rsidRPr="00094826" w:rsidDel="00EB7D63">
          <w:delText>e.g.</w:delText>
        </w:r>
      </w:del>
      <w:ins w:id="910" w:author="." w:date="2022-03-08T15:08:00Z">
        <w:r w:rsidR="00EB7D63">
          <w:t>for ex</w:t>
        </w:r>
      </w:ins>
      <w:ins w:id="911" w:author="." w:date="2022-03-12T13:14:00Z">
        <w:r w:rsidR="00CC4B64">
          <w:t>a</w:t>
        </w:r>
      </w:ins>
      <w:ins w:id="912" w:author="." w:date="2022-03-08T15:08:00Z">
        <w:r w:rsidR="00EB7D63">
          <w:t>mple</w:t>
        </w:r>
      </w:ins>
      <w:del w:id="913" w:author="." w:date="2022-03-08T15:08:00Z">
        <w:r w:rsidRPr="00094826" w:rsidDel="00EB7D63">
          <w:delText>,</w:delText>
        </w:r>
      </w:del>
      <w:r w:rsidRPr="00094826">
        <w:t xml:space="preserve"> when the company and the IT organization are growing very </w:t>
      </w:r>
      <w:del w:id="914" w:author="." w:date="2022-03-08T15:08:00Z">
        <w:r w:rsidRPr="00094826" w:rsidDel="00EB7D63">
          <w:delText>fast</w:delText>
        </w:r>
      </w:del>
      <w:ins w:id="915" w:author="." w:date="2022-03-08T15:08:00Z">
        <w:r w:rsidR="00EB7D63">
          <w:t>quickly</w:t>
        </w:r>
      </w:ins>
      <w:del w:id="916" w:author="." w:date="2022-03-08T15:08:00Z">
        <w:r w:rsidRPr="00094826" w:rsidDel="00EB7D63">
          <w:delText>,</w:delText>
        </w:r>
      </w:del>
      <w:r w:rsidRPr="00094826">
        <w:t xml:space="preserve"> or when the IT landscape is out of date and </w:t>
      </w:r>
      <w:del w:id="917" w:author="." w:date="2022-03-08T15:08:00Z">
        <w:r w:rsidRPr="00094826" w:rsidDel="00EB7D63">
          <w:delText xml:space="preserve">does </w:delText>
        </w:r>
      </w:del>
      <w:r w:rsidRPr="00094826">
        <w:t xml:space="preserve">no longer meets </w:t>
      </w:r>
      <w:del w:id="918" w:author="." w:date="2022-03-08T15:08:00Z">
        <w:r w:rsidRPr="00094826" w:rsidDel="00EB7D63">
          <w:delText>today's</w:delText>
        </w:r>
      </w:del>
      <w:ins w:id="919" w:author="." w:date="2022-03-08T15:08:00Z">
        <w:r w:rsidR="00EB7D63">
          <w:t>current</w:t>
        </w:r>
      </w:ins>
      <w:r w:rsidRPr="00094826">
        <w:t xml:space="preserve"> requirements. Here, the development of an IT strategy basically follows the same steps as the development of any other strategy, which can be understood as a lifecycle: </w:t>
      </w:r>
      <w:del w:id="920" w:author="." w:date="2022-03-08T15:08:00Z">
        <w:r w:rsidRPr="00094826" w:rsidDel="00EB7D63">
          <w:delText>B</w:delText>
        </w:r>
      </w:del>
      <w:ins w:id="921" w:author="." w:date="2022-03-08T15:08:00Z">
        <w:r w:rsidR="00EB7D63">
          <w:t>b</w:t>
        </w:r>
      </w:ins>
      <w:r w:rsidRPr="00094826">
        <w:t>ased on specific goals</w:t>
      </w:r>
      <w:del w:id="922" w:author="." w:date="2022-03-13T12:14:00Z">
        <w:r w:rsidRPr="00094826" w:rsidDel="00C71B7C">
          <w:delText xml:space="preserve"> that are supposed to be reached</w:delText>
        </w:r>
      </w:del>
      <w:r w:rsidRPr="00094826">
        <w:t xml:space="preserve">, the strategy is designed and finally implemented. </w:t>
      </w:r>
      <w:del w:id="923" w:author="." w:date="2022-03-13T12:14:00Z">
        <w:r w:rsidRPr="00094826" w:rsidDel="00C71B7C">
          <w:delText>In order to</w:delText>
        </w:r>
      </w:del>
      <w:ins w:id="924" w:author="." w:date="2022-03-13T12:14:00Z">
        <w:r w:rsidR="00C71B7C">
          <w:t>To</w:t>
        </w:r>
      </w:ins>
      <w:r w:rsidRPr="00094826">
        <w:t xml:space="preserve"> monitor the performance of the strategy</w:t>
      </w:r>
      <w:ins w:id="925" w:author="." w:date="2022-03-08T15:09:00Z">
        <w:r w:rsidR="00EB7D63">
          <w:t>’s</w:t>
        </w:r>
      </w:ins>
      <w:r w:rsidRPr="00094826">
        <w:t xml:space="preserve"> execution, a sophisticated measurement</w:t>
      </w:r>
      <w:ins w:id="926" w:author="." w:date="2022-03-08T15:09:00Z">
        <w:r w:rsidR="00EB7D63">
          <w:t xml:space="preserve"> system</w:t>
        </w:r>
      </w:ins>
      <w:r w:rsidRPr="00094826">
        <w:t xml:space="preserve"> is needed, which may result in strategy </w:t>
      </w:r>
      <w:commentRangeStart w:id="927"/>
      <w:r w:rsidRPr="00094826">
        <w:t>adoption</w:t>
      </w:r>
      <w:commentRangeEnd w:id="927"/>
      <w:r w:rsidR="00EB7D63">
        <w:rPr>
          <w:rStyle w:val="CommentReference"/>
        </w:rPr>
        <w:commentReference w:id="927"/>
      </w:r>
      <w:r w:rsidRPr="00094826">
        <w:t xml:space="preserve"> and</w:t>
      </w:r>
      <w:ins w:id="928" w:author="." w:date="2022-03-08T15:09:00Z">
        <w:r w:rsidR="00EB7D63">
          <w:t xml:space="preserve"> a</w:t>
        </w:r>
      </w:ins>
      <w:r w:rsidRPr="00094826">
        <w:t xml:space="preserve"> possible re</w:t>
      </w:r>
      <w:ins w:id="929" w:author="." w:date="2022-03-08T15:09:00Z">
        <w:r w:rsidR="00EB7D63">
          <w:t>-</w:t>
        </w:r>
      </w:ins>
      <w:r w:rsidRPr="00094826">
        <w:t xml:space="preserve">engineering of objectives. Here, the lifecycle starts all over again. </w:t>
      </w:r>
    </w:p>
    <w:p w14:paraId="6376D60C" w14:textId="77777777" w:rsidR="00971998" w:rsidRPr="00094826" w:rsidRDefault="00971998">
      <w:pPr>
        <w:spacing w:after="160" w:line="259" w:lineRule="auto"/>
        <w:jc w:val="left"/>
      </w:pPr>
      <w:r w:rsidRPr="00094826">
        <w:br w:type="page"/>
      </w:r>
    </w:p>
    <w:p w14:paraId="69DFA418" w14:textId="77777777" w:rsidR="00231B5A" w:rsidRPr="00094826" w:rsidRDefault="00231B5A" w:rsidP="00231B5A">
      <w:pPr>
        <w:pStyle w:val="Heading1"/>
      </w:pPr>
      <w:r w:rsidRPr="00094826">
        <w:lastRenderedPageBreak/>
        <w:t>Unit 2 – Developing an IT Strategy</w:t>
      </w:r>
    </w:p>
    <w:p w14:paraId="43A72F05" w14:textId="5CA20E55" w:rsidR="00231B5A" w:rsidDel="00743ECD" w:rsidRDefault="00231B5A" w:rsidP="00231B5A">
      <w:pPr>
        <w:rPr>
          <w:del w:id="930" w:author="." w:date="2022-03-13T14:40:00Z"/>
          <w:b/>
          <w:color w:val="FF0000"/>
        </w:rPr>
      </w:pPr>
    </w:p>
    <w:p w14:paraId="500CC5E5" w14:textId="77777777" w:rsidR="00743ECD" w:rsidRPr="00CA4EE7" w:rsidRDefault="00743ECD" w:rsidP="00231B5A">
      <w:pPr>
        <w:rPr>
          <w:ins w:id="931" w:author="." w:date="2022-03-13T14:40:00Z"/>
          <w:b/>
          <w:color w:val="FF0000"/>
          <w:rPrChange w:id="932" w:author="." w:date="2022-03-13T12:15:00Z">
            <w:rPr>
              <w:ins w:id="933" w:author="." w:date="2022-03-13T14:40:00Z"/>
              <w:b/>
            </w:rPr>
          </w:rPrChange>
        </w:rPr>
      </w:pPr>
    </w:p>
    <w:p w14:paraId="7FC3A7C8" w14:textId="77777777" w:rsidR="00231B5A" w:rsidRPr="00094826" w:rsidRDefault="00231B5A" w:rsidP="00231B5A">
      <w:pPr>
        <w:rPr>
          <w:b/>
          <w:bCs/>
        </w:rPr>
      </w:pPr>
      <w:r w:rsidRPr="00094826">
        <w:rPr>
          <w:b/>
          <w:bCs/>
        </w:rPr>
        <w:t>Study Goals</w:t>
      </w:r>
    </w:p>
    <w:p w14:paraId="1008A31D" w14:textId="77777777" w:rsidR="00231B5A" w:rsidRPr="00094826" w:rsidRDefault="00231B5A" w:rsidP="00231B5A"/>
    <w:p w14:paraId="366641F6" w14:textId="77777777" w:rsidR="00231B5A" w:rsidRPr="00094826" w:rsidRDefault="00231B5A" w:rsidP="00231B5A">
      <w:r w:rsidRPr="00094826">
        <w:t>On completion of this unit, you will be able to …</w:t>
      </w:r>
    </w:p>
    <w:p w14:paraId="0BFD5D93" w14:textId="77777777" w:rsidR="00231B5A" w:rsidRPr="00094826" w:rsidRDefault="00231B5A" w:rsidP="00231B5A">
      <w:pPr>
        <w:rPr>
          <w:szCs w:val="24"/>
        </w:rPr>
      </w:pPr>
    </w:p>
    <w:p w14:paraId="11FB96C3" w14:textId="6E6742AA" w:rsidR="00231B5A" w:rsidRPr="00094826" w:rsidRDefault="00231B5A" w:rsidP="00231B5A">
      <w:r w:rsidRPr="00094826">
        <w:t>…</w:t>
      </w:r>
      <w:ins w:id="934" w:author="." w:date="2022-03-08T15:09:00Z">
        <w:r w:rsidR="00EB7D63">
          <w:t xml:space="preserve"> </w:t>
        </w:r>
      </w:ins>
      <w:r w:rsidRPr="00094826">
        <w:t>discuss general corporate strategies</w:t>
      </w:r>
      <w:ins w:id="935" w:author="." w:date="2022-03-13T14:41:00Z">
        <w:r w:rsidR="00743ECD">
          <w:t>.</w:t>
        </w:r>
      </w:ins>
    </w:p>
    <w:p w14:paraId="7BD37FD1" w14:textId="7707D83D" w:rsidR="00231B5A" w:rsidRPr="00094826" w:rsidRDefault="00231B5A" w:rsidP="00231B5A">
      <w:r w:rsidRPr="00094826">
        <w:t>…</w:t>
      </w:r>
      <w:ins w:id="936" w:author="." w:date="2022-03-08T15:09:00Z">
        <w:r w:rsidR="00EB7D63">
          <w:t xml:space="preserve"> </w:t>
        </w:r>
      </w:ins>
      <w:r w:rsidRPr="00094826">
        <w:t>identify strategy-relevant external factors</w:t>
      </w:r>
      <w:ins w:id="937" w:author="." w:date="2022-03-13T14:42:00Z">
        <w:r w:rsidR="00743ECD">
          <w:t>.</w:t>
        </w:r>
      </w:ins>
    </w:p>
    <w:p w14:paraId="7BDB71FA" w14:textId="30D8101A" w:rsidR="00231B5A" w:rsidRPr="00094826" w:rsidRDefault="00231B5A" w:rsidP="00231B5A">
      <w:r w:rsidRPr="00094826">
        <w:t>…</w:t>
      </w:r>
      <w:ins w:id="938" w:author="." w:date="2022-03-08T15:09:00Z">
        <w:r w:rsidR="00EB7D63">
          <w:t xml:space="preserve"> </w:t>
        </w:r>
      </w:ins>
      <w:r w:rsidRPr="00094826">
        <w:t>develop IT goals</w:t>
      </w:r>
      <w:ins w:id="939" w:author="." w:date="2022-03-13T14:42:00Z">
        <w:r w:rsidR="00743ECD">
          <w:t>.</w:t>
        </w:r>
      </w:ins>
    </w:p>
    <w:p w14:paraId="2CB08A2B" w14:textId="08551A55" w:rsidR="00231B5A" w:rsidRPr="00094826" w:rsidRDefault="00231B5A" w:rsidP="00231B5A">
      <w:r w:rsidRPr="00094826">
        <w:t>…</w:t>
      </w:r>
      <w:ins w:id="940" w:author="." w:date="2022-03-08T15:09:00Z">
        <w:r w:rsidR="00EB7D63">
          <w:t xml:space="preserve"> </w:t>
        </w:r>
      </w:ins>
      <w:r w:rsidRPr="00094826">
        <w:t>execute various IT strategy development methods</w:t>
      </w:r>
      <w:ins w:id="941" w:author="." w:date="2022-03-13T14:42:00Z">
        <w:r w:rsidR="00743ECD">
          <w:t>.</w:t>
        </w:r>
      </w:ins>
    </w:p>
    <w:p w14:paraId="0BB16153" w14:textId="77777777" w:rsidR="00231B5A" w:rsidRPr="00094826" w:rsidRDefault="00231B5A" w:rsidP="00231B5A">
      <w:r w:rsidRPr="00094826">
        <w:br w:type="page"/>
      </w:r>
    </w:p>
    <w:p w14:paraId="2EEF6E7E" w14:textId="77777777" w:rsidR="00231B5A" w:rsidRPr="00094826" w:rsidRDefault="00231B5A" w:rsidP="00231B5A">
      <w:pPr>
        <w:pStyle w:val="Heading1"/>
      </w:pPr>
      <w:r w:rsidRPr="00094826">
        <w:lastRenderedPageBreak/>
        <w:t>2. Developing an IT Strategy</w:t>
      </w:r>
    </w:p>
    <w:p w14:paraId="326E9A3C" w14:textId="77777777" w:rsidR="00231B5A" w:rsidRPr="00094826" w:rsidRDefault="00231B5A" w:rsidP="00231B5A">
      <w:pPr>
        <w:pStyle w:val="Heading2"/>
        <w:rPr>
          <w:lang w:val="en-US"/>
        </w:rPr>
      </w:pPr>
      <w:r w:rsidRPr="00094826">
        <w:rPr>
          <w:lang w:val="en-US"/>
        </w:rPr>
        <w:t xml:space="preserve">Introduction </w:t>
      </w:r>
    </w:p>
    <w:p w14:paraId="581FCE0E" w14:textId="6860FC92" w:rsidR="00231B5A" w:rsidRPr="00094826" w:rsidRDefault="00231B5A" w:rsidP="00231B5A">
      <w:r w:rsidRPr="00094826">
        <w:t>Developing an IT strategy only works in close conjunction with the corporate strategy. Thus, the examination of the business strategy and related business goals is of crucial importance before the IT strategy is developed. Depending on whether the organization strives for differentiation</w:t>
      </w:r>
      <w:ins w:id="942" w:author="." w:date="2022-03-13T14:42:00Z">
        <w:r w:rsidR="00743ECD">
          <w:t xml:space="preserve"> or</w:t>
        </w:r>
      </w:ins>
      <w:del w:id="943" w:author="." w:date="2022-03-13T14:42:00Z">
        <w:r w:rsidRPr="00094826" w:rsidDel="00743ECD">
          <w:delText>,</w:delText>
        </w:r>
      </w:del>
      <w:r w:rsidRPr="00094826">
        <w:t xml:space="preserve"> cost leadership, or tries to serve a niche market, </w:t>
      </w:r>
      <w:del w:id="944" w:author="." w:date="2022-03-08T20:35:00Z">
        <w:r w:rsidRPr="00094826" w:rsidDel="0003279B">
          <w:delText xml:space="preserve">the </w:delText>
        </w:r>
      </w:del>
      <w:r w:rsidRPr="00094826">
        <w:t xml:space="preserve">IT must take different roles and must set up its strategy </w:t>
      </w:r>
      <w:del w:id="945" w:author="." w:date="2022-03-08T20:36:00Z">
        <w:r w:rsidRPr="00094826" w:rsidDel="0003279B">
          <w:delText>differently</w:delText>
        </w:r>
      </w:del>
      <w:ins w:id="946" w:author="." w:date="2022-03-08T20:36:00Z">
        <w:r w:rsidR="0003279B">
          <w:t>accordingly</w:t>
        </w:r>
      </w:ins>
      <w:r w:rsidRPr="00094826">
        <w:t xml:space="preserve">. As if this </w:t>
      </w:r>
      <w:del w:id="947" w:author="." w:date="2022-03-08T20:36:00Z">
        <w:r w:rsidRPr="00094826" w:rsidDel="0003279B">
          <w:delText>would not be</w:delText>
        </w:r>
      </w:del>
      <w:ins w:id="948" w:author="." w:date="2022-03-08T20:36:00Z">
        <w:r w:rsidR="0003279B">
          <w:t>is not</w:t>
        </w:r>
      </w:ins>
      <w:r w:rsidRPr="00094826">
        <w:t xml:space="preserve"> difficult enough, the corporate and IT strateg</w:t>
      </w:r>
      <w:del w:id="949" w:author="." w:date="2022-03-08T20:36:00Z">
        <w:r w:rsidRPr="00094826" w:rsidDel="0003279B">
          <w:delText>y</w:delText>
        </w:r>
      </w:del>
      <w:ins w:id="950" w:author="." w:date="2022-03-08T20:36:00Z">
        <w:r w:rsidR="0003279B">
          <w:t>ies</w:t>
        </w:r>
      </w:ins>
      <w:r w:rsidRPr="00094826">
        <w:t xml:space="preserve"> must be developed in close alignment with external factors, such as the legal environment, which </w:t>
      </w:r>
      <w:del w:id="951" w:author="." w:date="2022-03-08T20:36:00Z">
        <w:r w:rsidRPr="00094826" w:rsidDel="0003279B">
          <w:delText>is</w:delText>
        </w:r>
      </w:del>
      <w:ins w:id="952" w:author="." w:date="2022-03-08T20:36:00Z">
        <w:r w:rsidR="0003279B">
          <w:t>are</w:t>
        </w:r>
      </w:ins>
      <w:r w:rsidRPr="00094826">
        <w:t xml:space="preserve"> not </w:t>
      </w:r>
      <w:del w:id="953" w:author="." w:date="2022-03-08T20:36:00Z">
        <w:r w:rsidRPr="00094826" w:rsidDel="0003279B">
          <w:delText>in the focus of</w:delText>
        </w:r>
      </w:del>
      <w:ins w:id="954" w:author="." w:date="2022-03-08T20:36:00Z">
        <w:r w:rsidR="0003279B">
          <w:t>within</w:t>
        </w:r>
      </w:ins>
      <w:r w:rsidRPr="00094826">
        <w:t xml:space="preserve"> the organization’s control. </w:t>
      </w:r>
    </w:p>
    <w:p w14:paraId="5730DC41" w14:textId="2EF0F53C" w:rsidR="00231B5A" w:rsidRPr="00094826" w:rsidRDefault="00231B5A" w:rsidP="00231B5A">
      <w:r w:rsidRPr="00094826">
        <w:t>After a thorough analysis of the external and internal circumstances, the IT vision and respective goals can be derived. This is</w:t>
      </w:r>
      <w:ins w:id="955" w:author="." w:date="2022-03-08T20:37:00Z">
        <w:r w:rsidR="0003279B">
          <w:t>, once again,</w:t>
        </w:r>
      </w:ins>
      <w:r w:rsidRPr="00094826">
        <w:t xml:space="preserve"> an iterative process</w:t>
      </w:r>
      <w:ins w:id="956" w:author="." w:date="2022-03-08T20:37:00Z">
        <w:r w:rsidR="0003279B">
          <w:t xml:space="preserve"> conducted</w:t>
        </w:r>
      </w:ins>
      <w:r w:rsidRPr="00094826">
        <w:t xml:space="preserve"> </w:t>
      </w:r>
      <w:del w:id="957" w:author="." w:date="2022-03-08T20:37:00Z">
        <w:r w:rsidRPr="00094826" w:rsidDel="0003279B">
          <w:delText xml:space="preserve">again </w:delText>
        </w:r>
      </w:del>
      <w:r w:rsidRPr="00094826">
        <w:t xml:space="preserve">in close alignment with business requirements. The IT vision roughly defines where </w:t>
      </w:r>
      <w:del w:id="958" w:author="." w:date="2022-03-08T20:37:00Z">
        <w:r w:rsidRPr="00094826" w:rsidDel="0003279B">
          <w:delText xml:space="preserve">the  </w:delText>
        </w:r>
      </w:del>
      <w:r w:rsidRPr="00094826">
        <w:t xml:space="preserve">IT wants to go, and supports orientation, motivation, and </w:t>
      </w:r>
      <w:commentRangeStart w:id="959"/>
      <w:r w:rsidRPr="00094826">
        <w:t>teaming</w:t>
      </w:r>
      <w:commentRangeEnd w:id="959"/>
      <w:r w:rsidR="00743ECD">
        <w:rPr>
          <w:rStyle w:val="CommentReference"/>
        </w:rPr>
        <w:commentReference w:id="959"/>
      </w:r>
      <w:r w:rsidRPr="00094826">
        <w:t xml:space="preserve">. The IT goals, in turn, provide details that guide action and serve as </w:t>
      </w:r>
      <w:ins w:id="960" w:author="." w:date="2022-03-08T20:37:00Z">
        <w:r w:rsidR="0003279B">
          <w:t xml:space="preserve">a </w:t>
        </w:r>
      </w:ins>
      <w:r w:rsidRPr="00094826">
        <w:t xml:space="preserve">basis to define metrics for further strategy measurement. </w:t>
      </w:r>
    </w:p>
    <w:p w14:paraId="087E9C68" w14:textId="2F6E50B0" w:rsidR="00231B5A" w:rsidRPr="00094826" w:rsidRDefault="00231B5A" w:rsidP="00231B5A">
      <w:r w:rsidRPr="00094826">
        <w:t xml:space="preserve">In order </w:t>
      </w:r>
      <w:ins w:id="961" w:author="." w:date="2022-03-13T14:43:00Z">
        <w:r w:rsidR="00743ECD" w:rsidRPr="00094826">
          <w:t xml:space="preserve">not </w:t>
        </w:r>
      </w:ins>
      <w:r w:rsidRPr="00094826">
        <w:t xml:space="preserve">to </w:t>
      </w:r>
      <w:del w:id="962" w:author="." w:date="2022-03-13T14:43:00Z">
        <w:r w:rsidRPr="00094826" w:rsidDel="00743ECD">
          <w:delText xml:space="preserve">not </w:delText>
        </w:r>
      </w:del>
      <w:r w:rsidRPr="00094826">
        <w:t xml:space="preserve">lose track of all </w:t>
      </w:r>
      <w:ins w:id="963" w:author="." w:date="2022-03-08T20:38:00Z">
        <w:r w:rsidR="0003279B">
          <w:t xml:space="preserve">the </w:t>
        </w:r>
      </w:ins>
      <w:r w:rsidRPr="00094826">
        <w:t xml:space="preserve">information available, there are different tools that help executives design their strategy. These tools can either be applied </w:t>
      </w:r>
      <w:del w:id="964" w:author="." w:date="2022-03-08T20:38:00Z">
        <w:r w:rsidRPr="00094826" w:rsidDel="0003279B">
          <w:delText>on</w:delText>
        </w:r>
      </w:del>
      <w:ins w:id="965" w:author="." w:date="2022-03-08T20:38:00Z">
        <w:r w:rsidR="0003279B">
          <w:t>at the</w:t>
        </w:r>
      </w:ins>
      <w:r w:rsidRPr="00094826">
        <w:t xml:space="preserve"> corporate strategy level, yielding implications for the IT strategy, or they can be applied directly to IT-related decision</w:t>
      </w:r>
      <w:ins w:id="966" w:author="." w:date="2022-03-08T20:38:00Z">
        <w:r w:rsidR="0003279B">
          <w:t>s</w:t>
        </w:r>
      </w:ins>
      <w:r w:rsidRPr="00094826">
        <w:t xml:space="preserve">. In this vein, the portfolio matrix, for example, helps executives on the one hand to map products and services and to plan future strategies. On the other hand, it is useful in the context of the IT application strategy and supports the strategic planning of the IT application landscape. </w:t>
      </w:r>
    </w:p>
    <w:p w14:paraId="7C42FFBE" w14:textId="77777777" w:rsidR="00231B5A" w:rsidRPr="00094826" w:rsidRDefault="00231B5A" w:rsidP="00231B5A">
      <w:pPr>
        <w:rPr>
          <w:color w:val="FF0000"/>
        </w:rPr>
      </w:pPr>
    </w:p>
    <w:p w14:paraId="315A248B" w14:textId="77777777" w:rsidR="00231B5A" w:rsidRPr="00094826" w:rsidRDefault="00231B5A" w:rsidP="00231B5A">
      <w:pPr>
        <w:rPr>
          <w:color w:val="FF0000"/>
        </w:rPr>
      </w:pPr>
    </w:p>
    <w:p w14:paraId="6A38C089" w14:textId="77777777" w:rsidR="00231B5A" w:rsidRPr="00094826" w:rsidRDefault="00231B5A" w:rsidP="00231B5A">
      <w:pPr>
        <w:pStyle w:val="Heading2"/>
        <w:rPr>
          <w:lang w:val="en-US"/>
        </w:rPr>
      </w:pPr>
      <w:r w:rsidRPr="00094826">
        <w:rPr>
          <w:lang w:val="en-US"/>
        </w:rPr>
        <w:lastRenderedPageBreak/>
        <w:t>2.1 Business Goals and External Factors</w:t>
      </w:r>
    </w:p>
    <w:p w14:paraId="1E3F3205" w14:textId="3DB3243A" w:rsidR="00231B5A" w:rsidRPr="00094826" w:rsidRDefault="00231B5A" w:rsidP="00231B5A">
      <w:r w:rsidRPr="00094826">
        <w:t xml:space="preserve">As the IT strategy must be derived from the corporate strategy, business goals are a major reference point for IT executives and must be examined carefully before IT goals are set. As a result, possible </w:t>
      </w:r>
      <w:ins w:id="967" w:author="." w:date="2022-03-13T14:44:00Z">
        <w:r w:rsidR="00743ECD" w:rsidRPr="00094826">
          <w:t>potentials</w:t>
        </w:r>
        <w:r w:rsidR="00743ECD">
          <w:t xml:space="preserve"> </w:t>
        </w:r>
      </w:ins>
      <w:r w:rsidRPr="00094826">
        <w:t xml:space="preserve">innovation </w:t>
      </w:r>
      <w:ins w:id="968" w:author="." w:date="2022-03-13T14:44:00Z">
        <w:r w:rsidR="00743ECD">
          <w:t xml:space="preserve">areas </w:t>
        </w:r>
      </w:ins>
      <w:del w:id="969" w:author="." w:date="2022-03-13T14:44:00Z">
        <w:r w:rsidRPr="00094826" w:rsidDel="00743ECD">
          <w:delText xml:space="preserve">potentials </w:delText>
        </w:r>
      </w:del>
      <w:r w:rsidRPr="00094826">
        <w:t xml:space="preserve">for </w:t>
      </w:r>
      <w:del w:id="970" w:author="." w:date="2022-03-08T20:38:00Z">
        <w:r w:rsidRPr="00094826" w:rsidDel="0003279B">
          <w:delText xml:space="preserve">the </w:delText>
        </w:r>
      </w:del>
      <w:r w:rsidRPr="00094826">
        <w:t xml:space="preserve">IT are identified together with </w:t>
      </w:r>
      <w:del w:id="971" w:author="." w:date="2022-03-08T20:39:00Z">
        <w:r w:rsidRPr="00094826" w:rsidDel="0003279B">
          <w:delText xml:space="preserve">the </w:delText>
        </w:r>
      </w:del>
      <w:r w:rsidRPr="00094826">
        <w:t xml:space="preserve">corporate management. This leads to the formulation of an IT vision, which roughly defines where </w:t>
      </w:r>
      <w:del w:id="972" w:author="." w:date="2022-03-08T20:39:00Z">
        <w:r w:rsidRPr="00094826" w:rsidDel="0003279B">
          <w:delText xml:space="preserve">the </w:delText>
        </w:r>
      </w:del>
      <w:r w:rsidRPr="00094826">
        <w:t xml:space="preserve">IT wants to go in the next few years. Given this strong dependency, it becomes obvious that there is the need for a good corporate strategy that will </w:t>
      </w:r>
      <w:ins w:id="973" w:author="." w:date="2022-03-13T14:45:00Z">
        <w:r w:rsidR="00743ECD" w:rsidRPr="00094826">
          <w:t xml:space="preserve">still </w:t>
        </w:r>
      </w:ins>
      <w:r w:rsidRPr="00094826">
        <w:t xml:space="preserve">be </w:t>
      </w:r>
      <w:del w:id="974" w:author="." w:date="2022-03-13T14:45:00Z">
        <w:r w:rsidRPr="00094826" w:rsidDel="00743ECD">
          <w:delText xml:space="preserve">still </w:delText>
        </w:r>
      </w:del>
      <w:r w:rsidRPr="00094826">
        <w:t>valid in a few years</w:t>
      </w:r>
      <w:del w:id="975" w:author="." w:date="2022-03-08T20:39:00Z">
        <w:r w:rsidRPr="00094826" w:rsidDel="0003279B">
          <w:delText>'</w:delText>
        </w:r>
      </w:del>
      <w:ins w:id="976" w:author="." w:date="2022-03-08T20:39:00Z">
        <w:r w:rsidR="0003279B">
          <w:t>’</w:t>
        </w:r>
      </w:ins>
      <w:r w:rsidRPr="00094826">
        <w:t xml:space="preserve"> time, as this is necessary for IT investments to be optimally coordinated and the IT system landscape to be profitable. Moreover, the connection between corporate strategy and IT strategy shows the path </w:t>
      </w:r>
      <w:del w:id="977" w:author="." w:date="2022-03-08T20:39:00Z">
        <w:r w:rsidRPr="00094826" w:rsidDel="0003279B">
          <w:delText xml:space="preserve">the </w:delText>
        </w:r>
      </w:del>
      <w:r w:rsidRPr="00094826">
        <w:t>IT must take: from a more technical delivery unit toward</w:t>
      </w:r>
      <w:del w:id="978" w:author="." w:date="2022-03-08T20:39:00Z">
        <w:r w:rsidRPr="00094826" w:rsidDel="0003279B">
          <w:delText>s</w:delText>
        </w:r>
      </w:del>
      <w:r w:rsidRPr="00094826">
        <w:t xml:space="preserve"> a modern organization</w:t>
      </w:r>
      <w:del w:id="979" w:author="." w:date="2022-03-08T20:39:00Z">
        <w:r w:rsidRPr="00094826" w:rsidDel="0003279B">
          <w:delText>,</w:delText>
        </w:r>
      </w:del>
      <w:r w:rsidRPr="00094826">
        <w:t xml:space="preserve"> that, together with the business units, analyzes the bottlenecks and problems of customers and identifies IT innovations to solve customer problems. Only then</w:t>
      </w:r>
      <w:del w:id="980" w:author="." w:date="2022-03-08T20:39:00Z">
        <w:r w:rsidRPr="00094826" w:rsidDel="0003279B">
          <w:delText>,</w:delText>
        </w:r>
      </w:del>
      <w:ins w:id="981" w:author="." w:date="2022-03-08T20:39:00Z">
        <w:r w:rsidR="0003279B">
          <w:t xml:space="preserve"> will</w:t>
        </w:r>
      </w:ins>
      <w:r w:rsidRPr="00094826">
        <w:t xml:space="preserve"> a sustainable IT strategy </w:t>
      </w:r>
      <w:del w:id="982" w:author="." w:date="2022-03-08T20:39:00Z">
        <w:r w:rsidRPr="00094826" w:rsidDel="0003279B">
          <w:delText xml:space="preserve">will </w:delText>
        </w:r>
      </w:del>
      <w:r w:rsidRPr="00094826">
        <w:t>be possible and implementable (Johanning, 2019).</w:t>
      </w:r>
    </w:p>
    <w:p w14:paraId="796EB305" w14:textId="0836724D" w:rsidR="00231B5A" w:rsidRPr="00094826" w:rsidRDefault="00231B5A" w:rsidP="00231B5A">
      <w:r w:rsidRPr="00094826">
        <w:t>According to the Harvard professor Michael E. Porter, companies can choose three general strategies, namely</w:t>
      </w:r>
      <w:ins w:id="983" w:author="." w:date="2022-03-08T20:40:00Z">
        <w:r w:rsidR="0003279B">
          <w:t>,</w:t>
        </w:r>
      </w:ins>
      <w:r w:rsidRPr="00094826">
        <w:t xml:space="preserve"> differentiation, cost leadership, and focus (</w:t>
      </w:r>
      <w:commentRangeStart w:id="984"/>
      <w:r w:rsidRPr="00094826">
        <w:t>Porter, 1998</w:t>
      </w:r>
      <w:commentRangeEnd w:id="984"/>
      <w:r w:rsidR="00385B82">
        <w:rPr>
          <w:rStyle w:val="CommentReference"/>
        </w:rPr>
        <w:commentReference w:id="984"/>
      </w:r>
      <w:r w:rsidRPr="00094826">
        <w:t>):</w:t>
      </w:r>
    </w:p>
    <w:p w14:paraId="26D6B26A" w14:textId="5622E80C" w:rsidR="00231B5A" w:rsidRPr="00094826" w:rsidRDefault="00231B5A" w:rsidP="005D3AE7">
      <w:pPr>
        <w:pStyle w:val="ListParagraph"/>
        <w:numPr>
          <w:ilvl w:val="0"/>
          <w:numId w:val="40"/>
        </w:numPr>
      </w:pPr>
      <w:r w:rsidRPr="00094826">
        <w:t xml:space="preserve">Differentiation strategy: The differentiation strategy is based on </w:t>
      </w:r>
      <w:del w:id="985" w:author="." w:date="2022-03-13T14:48:00Z">
        <w:r w:rsidRPr="00094826" w:rsidDel="00385B82">
          <w:delText xml:space="preserve">the </w:delText>
        </w:r>
      </w:del>
      <w:ins w:id="986" w:author="." w:date="2022-03-13T14:48:00Z">
        <w:r w:rsidR="00385B82">
          <w:t>a</w:t>
        </w:r>
        <w:r w:rsidR="00385B82" w:rsidRPr="00094826">
          <w:t xml:space="preserve"> </w:t>
        </w:r>
      </w:ins>
      <w:r w:rsidRPr="00094826">
        <w:t xml:space="preserve">consideration of the overall market. The distinction from competitors takes place through </w:t>
      </w:r>
      <w:del w:id="987" w:author="." w:date="2022-03-13T14:48:00Z">
        <w:r w:rsidRPr="00094826" w:rsidDel="00385B82">
          <w:delText xml:space="preserve">the </w:delText>
        </w:r>
      </w:del>
      <w:r w:rsidRPr="00094826">
        <w:t>differentiation in the form of a special product or a unique service (e.g., Tupperware).</w:t>
      </w:r>
    </w:p>
    <w:p w14:paraId="1587600E" w14:textId="0D0EB3DD" w:rsidR="00231B5A" w:rsidRPr="00094826" w:rsidDel="0003279B" w:rsidRDefault="00231B5A" w:rsidP="00231B5A">
      <w:pPr>
        <w:pStyle w:val="ListParagraph"/>
        <w:numPr>
          <w:ilvl w:val="0"/>
          <w:numId w:val="40"/>
        </w:numPr>
        <w:rPr>
          <w:del w:id="988" w:author="." w:date="2022-03-08T20:40:00Z"/>
        </w:rPr>
      </w:pPr>
      <w:r w:rsidRPr="00094826">
        <w:t xml:space="preserve">Cost leadership strategy: The cost leadership </w:t>
      </w:r>
      <w:ins w:id="989" w:author="." w:date="2022-03-08T20:40:00Z">
        <w:r w:rsidR="0003279B">
          <w:t xml:space="preserve">strategy </w:t>
        </w:r>
      </w:ins>
      <w:r w:rsidRPr="00094826">
        <w:t xml:space="preserve">also considers the overall market. The distinction from competitors does not come from </w:t>
      </w:r>
      <w:del w:id="990" w:author="." w:date="2022-03-13T14:49:00Z">
        <w:r w:rsidRPr="00094826" w:rsidDel="00385B82">
          <w:delText xml:space="preserve">the </w:delText>
        </w:r>
      </w:del>
      <w:ins w:id="991" w:author="." w:date="2022-03-13T14:49:00Z">
        <w:r w:rsidR="00385B82">
          <w:t>a</w:t>
        </w:r>
        <w:r w:rsidR="00385B82" w:rsidRPr="00094826">
          <w:t xml:space="preserve"> </w:t>
        </w:r>
      </w:ins>
      <w:r w:rsidRPr="00094826">
        <w:t>product or</w:t>
      </w:r>
    </w:p>
    <w:p w14:paraId="057CC0DF" w14:textId="50339527" w:rsidR="00231B5A" w:rsidRPr="00094826" w:rsidRDefault="0003279B">
      <w:pPr>
        <w:pStyle w:val="ListParagraph"/>
        <w:numPr>
          <w:ilvl w:val="0"/>
          <w:numId w:val="40"/>
        </w:numPr>
        <w:pPrChange w:id="992" w:author="." w:date="2022-03-08T20:40:00Z">
          <w:pPr>
            <w:pStyle w:val="ListParagraph"/>
          </w:pPr>
        </w:pPrChange>
      </w:pPr>
      <w:ins w:id="993" w:author="." w:date="2022-03-08T20:40:00Z">
        <w:r>
          <w:t xml:space="preserve"> </w:t>
        </w:r>
      </w:ins>
      <w:del w:id="994" w:author="." w:date="2022-03-13T14:49:00Z">
        <w:r w:rsidR="00231B5A" w:rsidRPr="00094826" w:rsidDel="00385B82">
          <w:delText xml:space="preserve">the </w:delText>
        </w:r>
      </w:del>
      <w:ins w:id="995" w:author="." w:date="2022-03-13T14:49:00Z">
        <w:r w:rsidR="00385B82">
          <w:t>a</w:t>
        </w:r>
        <w:r w:rsidR="00385B82" w:rsidRPr="00094826">
          <w:t xml:space="preserve"> </w:t>
        </w:r>
      </w:ins>
      <w:r w:rsidR="00231B5A" w:rsidRPr="00094826">
        <w:t xml:space="preserve">special service but lies in the internal optimization of all processes and structures. As a result, </w:t>
      </w:r>
      <w:del w:id="996" w:author="." w:date="2022-03-08T20:40:00Z">
        <w:r w:rsidR="00231B5A" w:rsidRPr="00094826" w:rsidDel="0003279B">
          <w:delText xml:space="preserve">the </w:delText>
        </w:r>
      </w:del>
      <w:r w:rsidR="00231B5A" w:rsidRPr="00094826">
        <w:t xml:space="preserve">costs can be kept so low that </w:t>
      </w:r>
      <w:del w:id="997" w:author="." w:date="2022-03-13T14:49:00Z">
        <w:r w:rsidR="00231B5A" w:rsidRPr="00094826" w:rsidDel="00385B82">
          <w:delText xml:space="preserve">the market </w:delText>
        </w:r>
      </w:del>
      <w:r w:rsidR="00231B5A" w:rsidRPr="00094826">
        <w:t xml:space="preserve">prices can withstand the competition (e.g., Primark). </w:t>
      </w:r>
    </w:p>
    <w:p w14:paraId="1DFFDEF0" w14:textId="3533B077" w:rsidR="00231B5A" w:rsidRPr="00094826" w:rsidRDefault="00231B5A" w:rsidP="005D3AE7">
      <w:pPr>
        <w:pStyle w:val="ListParagraph"/>
        <w:numPr>
          <w:ilvl w:val="0"/>
          <w:numId w:val="40"/>
        </w:numPr>
      </w:pPr>
      <w:r w:rsidRPr="00094826">
        <w:t xml:space="preserve">Focus strategy: In contrast to the two strategies above, the focus strategy is based on a positioning in the market via </w:t>
      </w:r>
      <w:del w:id="998" w:author="." w:date="2022-03-13T14:49:00Z">
        <w:r w:rsidRPr="00094826" w:rsidDel="00385B82">
          <w:delText xml:space="preserve">the </w:delText>
        </w:r>
      </w:del>
      <w:ins w:id="999" w:author="." w:date="2022-03-13T14:49:00Z">
        <w:r w:rsidR="00385B82">
          <w:t>a</w:t>
        </w:r>
        <w:r w:rsidR="00385B82" w:rsidRPr="00094826">
          <w:t xml:space="preserve"> </w:t>
        </w:r>
      </w:ins>
      <w:r w:rsidRPr="00094826">
        <w:t xml:space="preserve">target group. The overall market is </w:t>
      </w:r>
      <w:r w:rsidRPr="00094826">
        <w:lastRenderedPageBreak/>
        <w:t xml:space="preserve">not considered, but the company is looking for a strategically favorable submarket and takes the lead there by filling a market niche (e.g., Tesla). </w:t>
      </w:r>
    </w:p>
    <w:p w14:paraId="7C18724D" w14:textId="00CDA2F7" w:rsidR="00231B5A" w:rsidRPr="00094826" w:rsidRDefault="00231B5A" w:rsidP="00231B5A">
      <w:r w:rsidRPr="00094826">
        <w:t>Given the specific corporate strategy, the implications for the IT strategy can be derived. Assuming the organization follows the differentiation strategy, the product characteristics are crucial. IT executive</w:t>
      </w:r>
      <w:ins w:id="1000" w:author="." w:date="2022-03-08T20:41:00Z">
        <w:r w:rsidR="0003279B">
          <w:t>s</w:t>
        </w:r>
      </w:ins>
      <w:r w:rsidRPr="00094826">
        <w:t xml:space="preserve"> must figure out how to support the product (or service) with IT solutions. In this case,</w:t>
      </w:r>
      <w:del w:id="1001" w:author="." w:date="2022-03-08T20:41:00Z">
        <w:r w:rsidRPr="00094826" w:rsidDel="0003279B">
          <w:delText xml:space="preserve"> an</w:delText>
        </w:r>
      </w:del>
      <w:r w:rsidRPr="00094826">
        <w:t xml:space="preserve"> innovative IT is of major importance for the organization. Taking the cost leadership strategy, the role of</w:t>
      </w:r>
      <w:del w:id="1002" w:author="." w:date="2022-03-08T20:41:00Z">
        <w:r w:rsidRPr="00094826" w:rsidDel="0003279B">
          <w:delText xml:space="preserve"> the</w:delText>
        </w:r>
      </w:del>
      <w:r w:rsidRPr="00094826">
        <w:t xml:space="preserve"> IT is different, as an efficient IT </w:t>
      </w:r>
      <w:ins w:id="1003" w:author="." w:date="2022-03-08T20:41:00Z">
        <w:r w:rsidR="0003279B">
          <w:t xml:space="preserve">infrastructure </w:t>
        </w:r>
      </w:ins>
      <w:r w:rsidRPr="00094826">
        <w:t xml:space="preserve">is key. Thus, innovation is of less importance and standardization of high importance, as costs must be minimized. Only those processes get automated </w:t>
      </w:r>
      <w:del w:id="1004" w:author="." w:date="2022-03-08T20:42:00Z">
        <w:r w:rsidRPr="00094826" w:rsidDel="0003279B">
          <w:delText xml:space="preserve">which </w:delText>
        </w:r>
      </w:del>
      <w:ins w:id="1005" w:author="." w:date="2022-03-08T20:42:00Z">
        <w:r w:rsidR="0003279B">
          <w:t>that</w:t>
        </w:r>
        <w:r w:rsidR="0003279B" w:rsidRPr="00094826">
          <w:t xml:space="preserve"> </w:t>
        </w:r>
      </w:ins>
      <w:r w:rsidRPr="00094826">
        <w:t xml:space="preserve">are necessary to support the objectives of the cost leadership strategy. Lastly, the focus strategy implies lots of customizing effort for </w:t>
      </w:r>
      <w:del w:id="1006" w:author="." w:date="2022-03-08T20:42:00Z">
        <w:r w:rsidRPr="00094826" w:rsidDel="0003279B">
          <w:delText xml:space="preserve">the </w:delText>
        </w:r>
      </w:del>
      <w:r w:rsidRPr="00094826">
        <w:t xml:space="preserve">IT, as the organization approaches the market as a niche provider. This may require IT solutions that are not offered as standard solutions in the market. </w:t>
      </w:r>
    </w:p>
    <w:p w14:paraId="50E6015D" w14:textId="1F21052D" w:rsidR="00231B5A" w:rsidRPr="00094826" w:rsidRDefault="00231B5A" w:rsidP="00231B5A">
      <w:r w:rsidRPr="00094826">
        <w:t xml:space="preserve">It becomes obvious that, in accordance </w:t>
      </w:r>
      <w:del w:id="1007" w:author="." w:date="2022-03-08T11:31:00Z">
        <w:r w:rsidRPr="00094826" w:rsidDel="00094826">
          <w:delText>to</w:delText>
        </w:r>
      </w:del>
      <w:ins w:id="1008" w:author="." w:date="2022-03-08T11:31:00Z">
        <w:r w:rsidR="00094826" w:rsidRPr="00094826">
          <w:t>with</w:t>
        </w:r>
      </w:ins>
      <w:r w:rsidRPr="00094826">
        <w:t xml:space="preserve"> the chosen corporate strategy, the role of</w:t>
      </w:r>
      <w:del w:id="1009" w:author="." w:date="2022-03-08T20:42:00Z">
        <w:r w:rsidRPr="00094826" w:rsidDel="0003279B">
          <w:delText xml:space="preserve"> the</w:delText>
        </w:r>
      </w:del>
      <w:r w:rsidRPr="00094826">
        <w:t xml:space="preserve"> IT swings like a pendulum between two extremes. One perspective sees </w:t>
      </w:r>
      <w:del w:id="1010" w:author="." w:date="2022-03-08T20:42:00Z">
        <w:r w:rsidRPr="00094826" w:rsidDel="0003279B">
          <w:delText xml:space="preserve">the </w:delText>
        </w:r>
      </w:del>
      <w:r w:rsidRPr="00094826">
        <w:t xml:space="preserve">IT as </w:t>
      </w:r>
      <w:ins w:id="1011" w:author="." w:date="2022-03-08T20:42:00Z">
        <w:r w:rsidR="0003279B">
          <w:t xml:space="preserve">a </w:t>
        </w:r>
      </w:ins>
      <w:r w:rsidRPr="00094826">
        <w:t>strategic weapon</w:t>
      </w:r>
      <w:r w:rsidRPr="00094826">
        <w:rPr>
          <w:shd w:val="clear" w:color="auto" w:fill="FFFFFF"/>
        </w:rPr>
        <w:t xml:space="preserve"> (Weill &amp; Ross, 2004)</w:t>
      </w:r>
      <w:del w:id="1012" w:author="." w:date="2022-03-08T20:42:00Z">
        <w:r w:rsidRPr="00094826" w:rsidDel="0003279B">
          <w:rPr>
            <w:shd w:val="clear" w:color="auto" w:fill="FFFFFF"/>
          </w:rPr>
          <w:delText>,</w:delText>
        </w:r>
      </w:del>
      <w:ins w:id="1013" w:author="." w:date="2022-03-08T20:42:00Z">
        <w:r w:rsidR="0003279B">
          <w:rPr>
            <w:shd w:val="clear" w:color="auto" w:fill="FFFFFF"/>
          </w:rPr>
          <w:t>;</w:t>
        </w:r>
      </w:ins>
      <w:r w:rsidRPr="00094826">
        <w:rPr>
          <w:shd w:val="clear" w:color="auto" w:fill="FFFFFF"/>
        </w:rPr>
        <w:t xml:space="preserve"> the other perspective sees </w:t>
      </w:r>
      <w:r w:rsidRPr="00094826">
        <w:t>IT as a commodity (Carr, 2003). Both contradicting hypotheses find supporters in organizations. There is no “one size fits all</w:t>
      </w:r>
      <w:ins w:id="1014" w:author="." w:date="2022-03-08T20:42:00Z">
        <w:r w:rsidR="0003279B">
          <w:t>”</w:t>
        </w:r>
      </w:ins>
      <w:r w:rsidRPr="00094826">
        <w:t xml:space="preserve"> solution</w:t>
      </w:r>
      <w:del w:id="1015" w:author="." w:date="2022-03-08T11:37:00Z">
        <w:r w:rsidRPr="00094826" w:rsidDel="00094826">
          <w:delText>”.</w:delText>
        </w:r>
      </w:del>
      <w:ins w:id="1016" w:author="." w:date="2022-03-08T11:37:00Z">
        <w:r w:rsidR="00094826" w:rsidRPr="00094826">
          <w:t>.</w:t>
        </w:r>
      </w:ins>
      <w:r w:rsidRPr="00094826">
        <w:t xml:space="preserve"> Rather, a company-specific assessment is required, in which the opportunities and risks of each perspective (and in-between manifestations) are systematically recorded and evaluated, considering various influencing factors such as </w:t>
      </w:r>
      <w:ins w:id="1017" w:author="." w:date="2022-03-08T20:43:00Z">
        <w:r w:rsidR="0003279B">
          <w:t xml:space="preserve">the </w:t>
        </w:r>
      </w:ins>
      <w:r w:rsidRPr="00094826">
        <w:t xml:space="preserve">business model, </w:t>
      </w:r>
      <w:ins w:id="1018" w:author="." w:date="2022-03-08T20:43:00Z">
        <w:r w:rsidR="0003279B">
          <w:t xml:space="preserve">the </w:t>
        </w:r>
      </w:ins>
      <w:r w:rsidRPr="00094826">
        <w:t>current market situation</w:t>
      </w:r>
      <w:ins w:id="1019" w:author="." w:date="2022-03-08T20:43:00Z">
        <w:r w:rsidR="0003279B">
          <w:t>,</w:t>
        </w:r>
      </w:ins>
      <w:r w:rsidRPr="00094826">
        <w:t xml:space="preserve"> or future industry development.</w:t>
      </w:r>
    </w:p>
    <w:p w14:paraId="22CF1D56" w14:textId="47D0C5A7" w:rsidR="00231B5A" w:rsidRPr="00094826" w:rsidRDefault="0003279B" w:rsidP="00231B5A">
      <w:ins w:id="1020" w:author="." w:date="2022-03-08T20:43:00Z">
        <w:r>
          <w:t xml:space="preserve">In </w:t>
        </w:r>
      </w:ins>
      <w:del w:id="1021" w:author="." w:date="2022-03-08T20:43:00Z">
        <w:r w:rsidR="00231B5A" w:rsidRPr="00094826" w:rsidDel="0003279B">
          <w:delText>C</w:delText>
        </w:r>
      </w:del>
      <w:ins w:id="1022" w:author="." w:date="2022-03-08T20:43:00Z">
        <w:r>
          <w:t>c</w:t>
        </w:r>
      </w:ins>
      <w:r w:rsidR="00231B5A" w:rsidRPr="00094826">
        <w:t>onclu</w:t>
      </w:r>
      <w:ins w:id="1023" w:author="." w:date="2022-03-08T20:43:00Z">
        <w:r>
          <w:t>sion</w:t>
        </w:r>
      </w:ins>
      <w:del w:id="1024" w:author="." w:date="2022-03-08T20:43:00Z">
        <w:r w:rsidR="00231B5A" w:rsidRPr="00094826" w:rsidDel="0003279B">
          <w:delText>ding</w:delText>
        </w:r>
      </w:del>
      <w:r w:rsidR="00231B5A" w:rsidRPr="00094826">
        <w:t xml:space="preserve">, there are various internal factors that need to be considered prior to IT strategy development. However, organizations do not operate in </w:t>
      </w:r>
      <w:del w:id="1025" w:author="." w:date="2022-03-13T14:51:00Z">
        <w:r w:rsidR="00231B5A" w:rsidRPr="00094826" w:rsidDel="00F5212A">
          <w:delText>an empty space</w:delText>
        </w:r>
      </w:del>
      <w:del w:id="1026" w:author="." w:date="2022-03-08T20:43:00Z">
        <w:r w:rsidR="00231B5A" w:rsidRPr="00094826" w:rsidDel="0003279B">
          <w:delText>,</w:delText>
        </w:r>
      </w:del>
      <w:ins w:id="1027" w:author="." w:date="2022-03-13T14:51:00Z">
        <w:r w:rsidR="00F5212A">
          <w:t>a vacuum</w:t>
        </w:r>
      </w:ins>
      <w:r w:rsidR="00231B5A" w:rsidRPr="00094826">
        <w:t xml:space="preserve"> but are embedded in a broad environment. Thus, external factors must </w:t>
      </w:r>
      <w:ins w:id="1028" w:author="." w:date="2022-03-13T14:51:00Z">
        <w:r w:rsidR="00F5212A">
          <w:t xml:space="preserve">also </w:t>
        </w:r>
      </w:ins>
      <w:r w:rsidR="00231B5A" w:rsidRPr="00094826">
        <w:t>be considered early in the (IT) strategy development process</w:t>
      </w:r>
      <w:del w:id="1029" w:author="." w:date="2022-03-13T14:51:00Z">
        <w:r w:rsidR="00231B5A" w:rsidRPr="00094826" w:rsidDel="00F5212A">
          <w:delText xml:space="preserve"> as well</w:delText>
        </w:r>
      </w:del>
      <w:r w:rsidR="00231B5A" w:rsidRPr="00094826">
        <w:t xml:space="preserve">, </w:t>
      </w:r>
      <w:del w:id="1030" w:author="." w:date="2022-03-13T14:51:00Z">
        <w:r w:rsidR="00231B5A" w:rsidRPr="00094826" w:rsidDel="00F5212A">
          <w:delText xml:space="preserve">besides </w:delText>
        </w:r>
      </w:del>
      <w:ins w:id="1031" w:author="." w:date="2022-03-13T14:51:00Z">
        <w:r w:rsidR="00F5212A">
          <w:t>alongside</w:t>
        </w:r>
        <w:r w:rsidR="00F5212A" w:rsidRPr="00094826">
          <w:t xml:space="preserve"> </w:t>
        </w:r>
      </w:ins>
      <w:r w:rsidR="00231B5A" w:rsidRPr="00094826">
        <w:t xml:space="preserve">internal business goals. To analyze external factors, the PESTEL framework (Ward &amp; Peppard, 2002) helps </w:t>
      </w:r>
      <w:ins w:id="1032" w:author="." w:date="2022-03-08T20:43:00Z">
        <w:r>
          <w:t xml:space="preserve">by </w:t>
        </w:r>
      </w:ins>
      <w:r w:rsidR="00231B5A" w:rsidRPr="00094826">
        <w:lastRenderedPageBreak/>
        <w:t xml:space="preserve">separating concerns. </w:t>
      </w:r>
      <w:del w:id="1033" w:author="." w:date="2022-03-13T14:52:00Z">
        <w:r w:rsidR="00231B5A" w:rsidRPr="00094826" w:rsidDel="00F5212A">
          <w:delText xml:space="preserve">These </w:delText>
        </w:r>
      </w:del>
      <w:ins w:id="1034" w:author="." w:date="2022-03-13T14:52:00Z">
        <w:r w:rsidR="00F5212A">
          <w:t>External</w:t>
        </w:r>
        <w:r w:rsidR="00F5212A" w:rsidRPr="00094826">
          <w:t xml:space="preserve"> </w:t>
        </w:r>
      </w:ins>
      <w:r w:rsidR="00231B5A" w:rsidRPr="00094826">
        <w:t xml:space="preserve">factors can be classified into political, economic, social, technological, environmental, and legal factors, which are described </w:t>
      </w:r>
      <w:del w:id="1035" w:author="." w:date="2022-03-08T20:43:00Z">
        <w:r w:rsidR="00231B5A" w:rsidRPr="00094826" w:rsidDel="0003279B">
          <w:delText>afterwards</w:delText>
        </w:r>
      </w:del>
      <w:ins w:id="1036" w:author="." w:date="2022-03-08T20:43:00Z">
        <w:r>
          <w:t>below</w:t>
        </w:r>
      </w:ins>
      <w:r w:rsidR="00231B5A" w:rsidRPr="00094826">
        <w:t xml:space="preserve">. </w:t>
      </w:r>
    </w:p>
    <w:p w14:paraId="7EA529D4" w14:textId="41A9FF71" w:rsidR="00231B5A" w:rsidRPr="00094826" w:rsidRDefault="00231B5A" w:rsidP="00231B5A">
      <w:pPr>
        <w:rPr>
          <w:b/>
          <w:color w:val="44546A" w:themeColor="text2"/>
          <w:sz w:val="32"/>
        </w:rPr>
      </w:pPr>
      <w:r w:rsidRPr="00094826">
        <w:rPr>
          <w:b/>
          <w:color w:val="44546A" w:themeColor="text2"/>
          <w:sz w:val="32"/>
        </w:rPr>
        <w:t xml:space="preserve">External </w:t>
      </w:r>
      <w:del w:id="1037" w:author="." w:date="2022-03-12T13:14:00Z">
        <w:r w:rsidRPr="00094826" w:rsidDel="00CC4B64">
          <w:rPr>
            <w:b/>
            <w:color w:val="44546A" w:themeColor="text2"/>
            <w:sz w:val="32"/>
          </w:rPr>
          <w:delText>f</w:delText>
        </w:r>
      </w:del>
      <w:ins w:id="1038" w:author="." w:date="2022-03-12T13:14:00Z">
        <w:r w:rsidR="00CC4B64">
          <w:rPr>
            <w:b/>
            <w:color w:val="44546A" w:themeColor="text2"/>
            <w:sz w:val="32"/>
          </w:rPr>
          <w:t>F</w:t>
        </w:r>
      </w:ins>
      <w:r w:rsidRPr="00094826">
        <w:rPr>
          <w:b/>
          <w:color w:val="44546A" w:themeColor="text2"/>
          <w:sz w:val="32"/>
        </w:rPr>
        <w:t>actors (based on Ward &amp; Peppard, 2002)</w:t>
      </w:r>
    </w:p>
    <w:p w14:paraId="2142B60F" w14:textId="77777777" w:rsidR="00231B5A" w:rsidRPr="00094826" w:rsidRDefault="00231B5A" w:rsidP="00231B5A">
      <w:r w:rsidRPr="00094826">
        <w:rPr>
          <w:noProof/>
          <w:lang w:eastAsia="en-GB"/>
        </w:rPr>
        <w:drawing>
          <wp:inline distT="0" distB="0" distL="0" distR="0" wp14:anchorId="34AE3AA5" wp14:editId="1B0C95E6">
            <wp:extent cx="5219700" cy="3522670"/>
            <wp:effectExtent l="0" t="0" r="0" b="1905"/>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3522670"/>
                    </a:xfrm>
                    <a:prstGeom prst="rect">
                      <a:avLst/>
                    </a:prstGeom>
                    <a:noFill/>
                    <a:ln>
                      <a:noFill/>
                    </a:ln>
                  </pic:spPr>
                </pic:pic>
              </a:graphicData>
            </a:graphic>
          </wp:inline>
        </w:drawing>
      </w:r>
    </w:p>
    <w:p w14:paraId="174F23A9" w14:textId="77777777" w:rsidR="00231B5A" w:rsidRPr="00094826" w:rsidRDefault="00231B5A" w:rsidP="005D3AE7">
      <w:pPr>
        <w:pStyle w:val="ListParagraph"/>
        <w:numPr>
          <w:ilvl w:val="0"/>
          <w:numId w:val="46"/>
        </w:numPr>
        <w:rPr>
          <w:rFonts w:cs="Calibri"/>
          <w:szCs w:val="24"/>
        </w:rPr>
      </w:pPr>
      <w:r w:rsidRPr="00094826">
        <w:t xml:space="preserve">Political factors: These factors include all interventions of the government in the economy or a certain industry. This can include, for example, government policy, tax policy, labor law, and trade restrictions, but also overarching developments such as political stability or instability. Furthermore, the government may </w:t>
      </w:r>
      <w:commentRangeStart w:id="1039"/>
      <w:r w:rsidRPr="00094826">
        <w:t xml:space="preserve">impact </w:t>
      </w:r>
      <w:commentRangeEnd w:id="1039"/>
      <w:r w:rsidR="00F5212A">
        <w:rPr>
          <w:rStyle w:val="CommentReference"/>
        </w:rPr>
        <w:commentReference w:id="1039"/>
      </w:r>
      <w:r w:rsidRPr="00094826">
        <w:t xml:space="preserve">regulations regarding (technological) infrastructures in a market. </w:t>
      </w:r>
    </w:p>
    <w:p w14:paraId="5217C570" w14:textId="5C39DA83" w:rsidR="00231B5A" w:rsidRPr="00094826" w:rsidRDefault="00231B5A" w:rsidP="005D3AE7">
      <w:pPr>
        <w:pStyle w:val="ListParagraph"/>
        <w:numPr>
          <w:ilvl w:val="0"/>
          <w:numId w:val="46"/>
        </w:numPr>
        <w:rPr>
          <w:rFonts w:cs="Calibri"/>
          <w:szCs w:val="24"/>
        </w:rPr>
      </w:pPr>
      <w:r w:rsidRPr="00094826">
        <w:t xml:space="preserve">Economic factors: The economic evaluation of a market is necessary to obtain information about its financial development. </w:t>
      </w:r>
      <w:del w:id="1040" w:author="." w:date="2022-03-08T20:47:00Z">
        <w:r w:rsidRPr="00094826" w:rsidDel="0003279B">
          <w:delText>f</w:delText>
        </w:r>
      </w:del>
      <w:ins w:id="1041" w:author="." w:date="2022-03-08T20:47:00Z">
        <w:r w:rsidR="0003279B">
          <w:t>F</w:t>
        </w:r>
      </w:ins>
      <w:r w:rsidRPr="00094826">
        <w:t xml:space="preserve">or example, it is useful to track current and target customers’ purchasing power, as a sufficient disposable income is necessary to purchase products, especially those that are not </w:t>
      </w:r>
      <w:del w:id="1042" w:author="." w:date="2022-03-08T20:47:00Z">
        <w:r w:rsidRPr="00094826" w:rsidDel="0003279B">
          <w:delText>necessary.</w:delText>
        </w:r>
      </w:del>
      <w:ins w:id="1043" w:author="." w:date="2022-03-08T20:47:00Z">
        <w:r w:rsidR="0003279B">
          <w:t>essential.</w:t>
        </w:r>
      </w:ins>
      <w:r w:rsidRPr="00094826">
        <w:t xml:space="preserve"> Key figures such as economic growth, exchange rates, inflation </w:t>
      </w:r>
      <w:r w:rsidRPr="00094826">
        <w:lastRenderedPageBreak/>
        <w:t>rates, disposable income of consumers, interest rates</w:t>
      </w:r>
      <w:ins w:id="1044" w:author="." w:date="2022-03-08T20:47:00Z">
        <w:r w:rsidR="0003279B">
          <w:t>,</w:t>
        </w:r>
      </w:ins>
      <w:r w:rsidRPr="00094826">
        <w:t xml:space="preserve"> and unemployment rates can be monitored. These figures </w:t>
      </w:r>
      <w:del w:id="1045" w:author="." w:date="2022-03-08T20:47:00Z">
        <w:r w:rsidRPr="00094826" w:rsidDel="0003279B">
          <w:delText xml:space="preserve">and </w:delText>
        </w:r>
      </w:del>
      <w:r w:rsidRPr="00094826">
        <w:t xml:space="preserve">can be understood as indicators affecting the purchasing power of consumers. This, in turn, may also impact the willingness and capability to invest in IT, for example. </w:t>
      </w:r>
    </w:p>
    <w:p w14:paraId="74FE389E" w14:textId="30DB7E6C" w:rsidR="00231B5A" w:rsidRPr="00094826" w:rsidRDefault="00231B5A" w:rsidP="005D3AE7">
      <w:pPr>
        <w:pStyle w:val="ListParagraph"/>
        <w:numPr>
          <w:ilvl w:val="0"/>
          <w:numId w:val="46"/>
        </w:numPr>
        <w:rPr>
          <w:szCs w:val="24"/>
        </w:rPr>
      </w:pPr>
      <w:r w:rsidRPr="00094826">
        <w:t xml:space="preserve">Social factors: To evaluate the social environment, the population structure and the associated demographic change can be considered (e.g., </w:t>
      </w:r>
      <w:del w:id="1046" w:author="." w:date="2022-03-13T14:53:00Z">
        <w:r w:rsidRPr="00094826" w:rsidDel="00F5212A">
          <w:delText>in case</w:delText>
        </w:r>
      </w:del>
      <w:ins w:id="1047" w:author="." w:date="2022-03-13T14:53:00Z">
        <w:r w:rsidR="00F5212A">
          <w:t>if</w:t>
        </w:r>
      </w:ins>
      <w:r w:rsidRPr="00094826">
        <w:t xml:space="preserve"> the population is characterized by </w:t>
      </w:r>
      <w:del w:id="1048" w:author="." w:date="2022-03-08T20:48:00Z">
        <w:r w:rsidRPr="00094826" w:rsidDel="0003279B">
          <w:delText xml:space="preserve">majorly </w:delText>
        </w:r>
      </w:del>
      <w:ins w:id="1049" w:author="." w:date="2022-03-08T20:48:00Z">
        <w:r w:rsidR="0003279B">
          <w:t>mostly</w:t>
        </w:r>
        <w:r w:rsidR="0003279B" w:rsidRPr="00094826">
          <w:t xml:space="preserve"> </w:t>
        </w:r>
      </w:ins>
      <w:r w:rsidRPr="00094826">
        <w:t xml:space="preserve">elderly people, organizations may want to target </w:t>
      </w:r>
      <w:ins w:id="1050" w:author="." w:date="2022-03-08T20:48:00Z">
        <w:r w:rsidR="0003279B">
          <w:t xml:space="preserve">their </w:t>
        </w:r>
      </w:ins>
      <w:r w:rsidRPr="00094826">
        <w:t>respective needs)</w:t>
      </w:r>
      <w:del w:id="1051" w:author="." w:date="2022-03-08T11:37:00Z">
        <w:r w:rsidRPr="00094826" w:rsidDel="00094826">
          <w:delText xml:space="preserve">.  </w:delText>
        </w:r>
      </w:del>
      <w:ins w:id="1052" w:author="." w:date="2022-03-08T11:37:00Z">
        <w:r w:rsidR="00094826" w:rsidRPr="00094826">
          <w:t xml:space="preserve">. </w:t>
        </w:r>
      </w:ins>
      <w:r w:rsidRPr="00094826">
        <w:t>In addition, organizations may want to monitor customer, employee</w:t>
      </w:r>
      <w:ins w:id="1053" w:author="." w:date="2022-03-08T20:48:00Z">
        <w:r w:rsidR="0003279B">
          <w:t>,</w:t>
        </w:r>
      </w:ins>
      <w:r w:rsidRPr="00094826">
        <w:t xml:space="preserve"> and supplier behavior as well as underlying needs and values, as they provide clues about, for example, specific product properties. A trend toward</w:t>
      </w:r>
      <w:del w:id="1054" w:author="." w:date="2022-03-13T14:53:00Z">
        <w:r w:rsidRPr="00094826" w:rsidDel="00F5212A">
          <w:delText>s</w:delText>
        </w:r>
      </w:del>
      <w:r w:rsidRPr="00094826">
        <w:t xml:space="preserve"> individualization, for example, may directly influence business and</w:t>
      </w:r>
      <w:ins w:id="1055" w:author="." w:date="2022-03-08T20:48:00Z">
        <w:r w:rsidR="0003279B">
          <w:t>,</w:t>
        </w:r>
      </w:ins>
      <w:r w:rsidRPr="00094826">
        <w:t xml:space="preserve"> thus</w:t>
      </w:r>
      <w:ins w:id="1056" w:author="." w:date="2022-03-08T20:48:00Z">
        <w:r w:rsidR="0003279B">
          <w:t>,</w:t>
        </w:r>
      </w:ins>
      <w:r w:rsidRPr="00094826">
        <w:t xml:space="preserve"> IT requirements. </w:t>
      </w:r>
    </w:p>
    <w:p w14:paraId="57CF0AEB" w14:textId="7FA20C54" w:rsidR="00231B5A" w:rsidRPr="00094826" w:rsidRDefault="00231B5A" w:rsidP="005D3AE7">
      <w:pPr>
        <w:pStyle w:val="ListParagraph"/>
        <w:numPr>
          <w:ilvl w:val="0"/>
          <w:numId w:val="46"/>
        </w:numPr>
        <w:rPr>
          <w:szCs w:val="24"/>
        </w:rPr>
      </w:pPr>
      <w:r w:rsidRPr="00094826">
        <w:t>Technological factors: This class of factors obviously has a very strong impact on IT strategies. New technologies provide new innovative technical solutions and</w:t>
      </w:r>
      <w:ins w:id="1057" w:author="." w:date="2022-03-08T20:48:00Z">
        <w:r w:rsidR="0003279B">
          <w:t>,</w:t>
        </w:r>
      </w:ins>
      <w:r w:rsidRPr="00094826">
        <w:t xml:space="preserve"> thus, in conjunction with business acumen, digital innovation (Yoo et al., 2010). Considering the major changes in IT during </w:t>
      </w:r>
      <w:del w:id="1058" w:author="." w:date="2022-03-08T20:49:00Z">
        <w:r w:rsidRPr="00094826" w:rsidDel="0003279B">
          <w:delText>the last</w:delText>
        </w:r>
      </w:del>
      <w:ins w:id="1059" w:author="." w:date="2022-03-08T20:49:00Z">
        <w:r w:rsidR="0003279B">
          <w:t>recent</w:t>
        </w:r>
      </w:ins>
      <w:r w:rsidRPr="00094826">
        <w:t xml:space="preserve"> decades, we see massive changes in communications, improvement of computing power, and increasing portability of technology. Today, technological advances in</w:t>
      </w:r>
      <w:commentRangeStart w:id="1060"/>
      <w:r w:rsidRPr="00094826">
        <w:t xml:space="preserve"> artificial intelligence, machine learning</w:t>
      </w:r>
      <w:ins w:id="1061" w:author="." w:date="2022-03-08T20:49:00Z">
        <w:r w:rsidR="0003279B">
          <w:t>,</w:t>
        </w:r>
      </w:ins>
      <w:r w:rsidRPr="00094826">
        <w:t xml:space="preserve"> </w:t>
      </w:r>
      <w:commentRangeEnd w:id="1060"/>
      <w:r w:rsidR="00F5212A">
        <w:rPr>
          <w:rStyle w:val="CommentReference"/>
        </w:rPr>
        <w:commentReference w:id="1060"/>
      </w:r>
      <w:r w:rsidRPr="00094826">
        <w:t xml:space="preserve">and other data-related applications open new possibilities that may influence the IT strategy of an organization significantly. </w:t>
      </w:r>
    </w:p>
    <w:p w14:paraId="3CE2CD96" w14:textId="7B60AB3D" w:rsidR="00231B5A" w:rsidRPr="00094826" w:rsidRDefault="00231B5A" w:rsidP="005D3AE7">
      <w:pPr>
        <w:pStyle w:val="ListParagraph"/>
        <w:numPr>
          <w:ilvl w:val="0"/>
          <w:numId w:val="46"/>
        </w:numPr>
        <w:rPr>
          <w:szCs w:val="24"/>
        </w:rPr>
      </w:pPr>
      <w:r w:rsidRPr="00094826">
        <w:t>Environmental factors: This category of factors</w:t>
      </w:r>
      <w:ins w:id="1062" w:author="." w:date="2022-03-08T20:49:00Z">
        <w:r w:rsidR="0003279B">
          <w:t xml:space="preserve"> has</w:t>
        </w:r>
      </w:ins>
      <w:r w:rsidRPr="00094826">
        <w:t xml:space="preserve"> gained particular importance in </w:t>
      </w:r>
      <w:del w:id="1063" w:author="." w:date="2022-03-08T20:49:00Z">
        <w:r w:rsidRPr="00094826" w:rsidDel="0003279B">
          <w:delText>the last</w:delText>
        </w:r>
      </w:del>
      <w:ins w:id="1064" w:author="." w:date="2022-03-08T20:49:00Z">
        <w:r w:rsidR="0003279B">
          <w:t>recent</w:t>
        </w:r>
      </w:ins>
      <w:r w:rsidRPr="00094826">
        <w:t xml:space="preserve"> years due to the increasing awareness of climate change and resource scarcity. These factors include aspects such as weather, climate, and topography</w:t>
      </w:r>
      <w:del w:id="1065" w:author="." w:date="2022-03-13T14:55:00Z">
        <w:r w:rsidRPr="00094826" w:rsidDel="00F5212A">
          <w:delText>,</w:delText>
        </w:r>
      </w:del>
      <w:r w:rsidRPr="00094826">
        <w:t xml:space="preserve"> but also the impact of environmental developments on consumer behavior</w:t>
      </w:r>
      <w:del w:id="1066" w:author="." w:date="2022-03-08T11:37:00Z">
        <w:r w:rsidRPr="00094826" w:rsidDel="00094826">
          <w:delText xml:space="preserve">.  </w:delText>
        </w:r>
      </w:del>
      <w:ins w:id="1067" w:author="." w:date="2022-03-08T11:37:00Z">
        <w:r w:rsidR="00094826" w:rsidRPr="00094826">
          <w:t xml:space="preserve">. </w:t>
        </w:r>
      </w:ins>
      <w:r w:rsidRPr="00094826">
        <w:t xml:space="preserve">In reaction to this trend, many organizations engage in corporate social responsibility (CSR), which entails </w:t>
      </w:r>
      <w:del w:id="1068" w:author="." w:date="2022-03-08T20:49:00Z">
        <w:r w:rsidRPr="00094826" w:rsidDel="0003279B">
          <w:delText xml:space="preserve">the </w:delText>
        </w:r>
      </w:del>
      <w:r w:rsidRPr="00094826">
        <w:t xml:space="preserve">voluntary engagement in social and environmental </w:t>
      </w:r>
      <w:del w:id="1069" w:author="." w:date="2022-03-08T20:50:00Z">
        <w:r w:rsidRPr="00094826" w:rsidDel="0003279B">
          <w:delText>aspects</w:delText>
        </w:r>
      </w:del>
      <w:ins w:id="1070" w:author="." w:date="2022-03-08T20:50:00Z">
        <w:r w:rsidR="0003279B">
          <w:t>initiatives</w:t>
        </w:r>
      </w:ins>
      <w:r w:rsidRPr="00094826">
        <w:t xml:space="preserve">. </w:t>
      </w:r>
    </w:p>
    <w:p w14:paraId="63F5C2C4" w14:textId="7520A369" w:rsidR="00231B5A" w:rsidRPr="00094826" w:rsidRDefault="00231B5A" w:rsidP="005D3AE7">
      <w:pPr>
        <w:pStyle w:val="ListParagraph"/>
        <w:numPr>
          <w:ilvl w:val="0"/>
          <w:numId w:val="46"/>
        </w:numPr>
        <w:rPr>
          <w:rFonts w:cs="Calibri"/>
          <w:szCs w:val="24"/>
        </w:rPr>
      </w:pPr>
      <w:r w:rsidRPr="00094826">
        <w:lastRenderedPageBreak/>
        <w:t xml:space="preserve"> </w:t>
      </w:r>
      <w:r w:rsidRPr="00094826">
        <w:rPr>
          <w:noProof/>
          <w:lang w:eastAsia="en-GB"/>
        </w:rPr>
        <mc:AlternateContent>
          <mc:Choice Requires="wps">
            <w:drawing>
              <wp:anchor distT="45720" distB="45720" distL="114300" distR="114300" simplePos="0" relativeHeight="251669504" behindDoc="0" locked="0" layoutInCell="1" allowOverlap="1" wp14:anchorId="4CDF56BF" wp14:editId="2F0FAE16">
                <wp:simplePos x="0" y="0"/>
                <wp:positionH relativeFrom="leftMargin">
                  <wp:posOffset>268605</wp:posOffset>
                </wp:positionH>
                <wp:positionV relativeFrom="paragraph">
                  <wp:posOffset>137160</wp:posOffset>
                </wp:positionV>
                <wp:extent cx="976630" cy="1916430"/>
                <wp:effectExtent l="0" t="0" r="13970" b="266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16430"/>
                        </a:xfrm>
                        <a:prstGeom prst="rect">
                          <a:avLst/>
                        </a:prstGeom>
                        <a:solidFill>
                          <a:srgbClr val="FFFFFF"/>
                        </a:solidFill>
                        <a:ln w="9525">
                          <a:solidFill>
                            <a:srgbClr val="000000"/>
                          </a:solidFill>
                          <a:miter lim="800000"/>
                          <a:headEnd/>
                          <a:tailEnd/>
                        </a:ln>
                      </wps:spPr>
                      <wps:txbx>
                        <w:txbxContent>
                          <w:p w14:paraId="1A2F4DC5" w14:textId="42A76A1F" w:rsidR="00231B5A" w:rsidRPr="00F905A3" w:rsidDel="0003279B" w:rsidRDefault="00231B5A" w:rsidP="00231B5A">
                            <w:pPr>
                              <w:pStyle w:val="CommentText"/>
                              <w:rPr>
                                <w:del w:id="1071" w:author="." w:date="2022-03-08T20:51:00Z"/>
                                <w:rFonts w:asciiTheme="minorHAnsi" w:hAnsiTheme="minorHAnsi" w:cstheme="minorHAnsi"/>
                                <w:sz w:val="16"/>
                                <w:szCs w:val="16"/>
                              </w:rPr>
                            </w:pPr>
                            <w:r w:rsidRPr="00F905A3">
                              <w:rPr>
                                <w:rFonts w:asciiTheme="minorHAnsi" w:hAnsiTheme="minorHAnsi" w:cstheme="minorHAnsi"/>
                                <w:sz w:val="16"/>
                                <w:szCs w:val="16"/>
                              </w:rPr>
                              <w:t>GDPR</w:t>
                            </w:r>
                            <w:ins w:id="1072" w:author="." w:date="2022-03-08T20:51:00Z">
                              <w:r w:rsidR="0003279B">
                                <w:rPr>
                                  <w:rFonts w:asciiTheme="minorHAnsi" w:hAnsiTheme="minorHAnsi" w:cstheme="minorHAnsi"/>
                                  <w:sz w:val="16"/>
                                  <w:szCs w:val="16"/>
                                </w:rPr>
                                <w:br/>
                              </w:r>
                            </w:ins>
                          </w:p>
                          <w:p w14:paraId="23C746A6" w14:textId="6FC23486" w:rsidR="00231B5A" w:rsidRPr="00F905A3" w:rsidRDefault="00231B5A">
                            <w:pPr>
                              <w:pStyle w:val="CommentText"/>
                              <w:rPr>
                                <w:sz w:val="16"/>
                                <w:szCs w:val="16"/>
                              </w:rPr>
                              <w:pPrChange w:id="1073" w:author="." w:date="2022-03-08T20:51:00Z">
                                <w:pPr>
                                  <w:pStyle w:val="HTMLPreformatted"/>
                                  <w:shd w:val="clear" w:color="auto" w:fill="F8F9FA"/>
                                </w:pPr>
                              </w:pPrChange>
                            </w:pPr>
                            <w:del w:id="1074" w:author="." w:date="2022-03-08T20:51:00Z">
                              <w:r w:rsidRPr="00F905A3" w:rsidDel="0003279B">
                                <w:rPr>
                                  <w:rFonts w:asciiTheme="minorHAnsi" w:hAnsiTheme="minorHAnsi" w:cstheme="minorHAnsi"/>
                                  <w:sz w:val="16"/>
                                  <w:szCs w:val="16"/>
                                </w:rPr>
                                <w:delText xml:space="preserve">This </w:delText>
                              </w:r>
                              <w:r w:rsidRPr="00F905A3" w:rsidDel="0003279B">
                                <w:rPr>
                                  <w:sz w:val="16"/>
                                  <w:szCs w:val="16"/>
                                </w:rPr>
                                <w:delText>acronym s</w:delText>
                              </w:r>
                            </w:del>
                            <w:ins w:id="1075" w:author="." w:date="2022-03-08T20:51:00Z">
                              <w:r w:rsidR="0003279B">
                                <w:rPr>
                                  <w:sz w:val="16"/>
                                  <w:szCs w:val="16"/>
                                </w:rPr>
                                <w:t>s</w:t>
                              </w:r>
                            </w:ins>
                            <w:r w:rsidRPr="00F905A3">
                              <w:rPr>
                                <w:sz w:val="16"/>
                                <w:szCs w:val="16"/>
                              </w:rPr>
                              <w:t xml:space="preserve">tands for General Data Protection Regulation. </w:t>
                            </w:r>
                            <w:del w:id="1076" w:author="." w:date="2022-03-08T20:51:00Z">
                              <w:r w:rsidRPr="00F905A3" w:rsidDel="0003279B">
                                <w:rPr>
                                  <w:sz w:val="16"/>
                                  <w:szCs w:val="16"/>
                                </w:rPr>
                                <w:delText>It</w:delText>
                              </w:r>
                            </w:del>
                            <w:ins w:id="1077" w:author="." w:date="2022-03-08T20:51:00Z">
                              <w:r w:rsidR="0003279B">
                                <w:rPr>
                                  <w:sz w:val="16"/>
                                  <w:szCs w:val="16"/>
                                </w:rPr>
                                <w:t>This</w:t>
                              </w:r>
                            </w:ins>
                            <w:r w:rsidRPr="00F905A3">
                              <w:rPr>
                                <w:sz w:val="16"/>
                                <w:szCs w:val="16"/>
                              </w:rPr>
                              <w:t xml:space="preserve"> is a regulation of the European Union </w:t>
                            </w:r>
                            <w:del w:id="1078" w:author="." w:date="2022-03-08T20:51:00Z">
                              <w:r w:rsidRPr="00F905A3" w:rsidDel="0003279B">
                                <w:rPr>
                                  <w:sz w:val="16"/>
                                  <w:szCs w:val="16"/>
                                </w:rPr>
                                <w:delText xml:space="preserve">with </w:delText>
                              </w:r>
                            </w:del>
                            <w:ins w:id="1079" w:author="." w:date="2022-03-08T20:51:00Z">
                              <w:r w:rsidR="0003279B">
                                <w:rPr>
                                  <w:sz w:val="16"/>
                                  <w:szCs w:val="16"/>
                                </w:rPr>
                                <w:t xml:space="preserve">in </w:t>
                              </w:r>
                            </w:ins>
                            <w:r w:rsidRPr="00F905A3">
                              <w:rPr>
                                <w:sz w:val="16"/>
                                <w:szCs w:val="16"/>
                              </w:rPr>
                              <w:t>which the rules for the processing of personal data are standardized across the EU.</w:t>
                            </w:r>
                          </w:p>
                          <w:p w14:paraId="2EEE1E1B" w14:textId="77777777" w:rsidR="00231B5A" w:rsidRPr="00F905A3" w:rsidRDefault="00231B5A" w:rsidP="00231B5A">
                            <w:pPr>
                              <w:spacing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F56BF" id="_x0000_s1035" type="#_x0000_t202" style="position:absolute;left:0;text-align:left;margin-left:21.15pt;margin-top:10.8pt;width:76.9pt;height:150.9pt;z-index:2516695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">
                <v:textbox>
                  <w:txbxContent>
                    <w:p w14:paraId="1A2F4DC5" w14:textId="42A76A1F" w:rsidR="00231B5A" w:rsidRPr="00F905A3" w:rsidDel="0003279B" w:rsidRDefault="00231B5A" w:rsidP="00231B5A">
                      <w:pPr>
                        <w:pStyle w:val="CommentText"/>
                        <w:rPr>
                          <w:del w:id="1116" w:author="." w:date="2022-03-08T20:51:00Z"/>
                          <w:rFonts w:asciiTheme="minorHAnsi" w:hAnsiTheme="minorHAnsi" w:cstheme="minorHAnsi"/>
                          <w:sz w:val="16"/>
                          <w:szCs w:val="16"/>
                        </w:rPr>
                      </w:pPr>
                      <w:r w:rsidRPr="00F905A3">
                        <w:rPr>
                          <w:rFonts w:asciiTheme="minorHAnsi" w:hAnsiTheme="minorHAnsi" w:cstheme="minorHAnsi"/>
                          <w:sz w:val="16"/>
                          <w:szCs w:val="16"/>
                        </w:rPr>
                        <w:t>GDPR</w:t>
                      </w:r>
                      <w:ins w:id="1117" w:author="." w:date="2022-03-08T20:51:00Z">
                        <w:r w:rsidR="0003279B">
                          <w:rPr>
                            <w:rFonts w:asciiTheme="minorHAnsi" w:hAnsiTheme="minorHAnsi" w:cstheme="minorHAnsi"/>
                            <w:sz w:val="16"/>
                            <w:szCs w:val="16"/>
                          </w:rPr>
                          <w:br/>
                        </w:r>
                      </w:ins>
                    </w:p>
                    <w:p w14:paraId="23C746A6" w14:textId="6FC23486" w:rsidR="00231B5A" w:rsidRPr="00F905A3" w:rsidRDefault="00231B5A">
                      <w:pPr>
                        <w:pStyle w:val="CommentText"/>
                        <w:rPr>
                          <w:sz w:val="16"/>
                          <w:szCs w:val="16"/>
                        </w:rPr>
                        <w:pPrChange w:id="1118" w:author="." w:date="2022-03-08T20:51:00Z">
                          <w:pPr>
                            <w:pStyle w:val="HTMLPreformatted"/>
                            <w:shd w:val="clear" w:color="auto" w:fill="F8F9FA"/>
                          </w:pPr>
                        </w:pPrChange>
                      </w:pPr>
                      <w:del w:id="1119" w:author="." w:date="2022-03-08T20:51:00Z">
                        <w:r w:rsidRPr="00F905A3" w:rsidDel="0003279B">
                          <w:rPr>
                            <w:rFonts w:asciiTheme="minorHAnsi" w:hAnsiTheme="minorHAnsi" w:cstheme="minorHAnsi"/>
                            <w:sz w:val="16"/>
                            <w:szCs w:val="16"/>
                          </w:rPr>
                          <w:delText xml:space="preserve">This </w:delText>
                        </w:r>
                        <w:r w:rsidRPr="00F905A3" w:rsidDel="0003279B">
                          <w:rPr>
                            <w:sz w:val="16"/>
                            <w:szCs w:val="16"/>
                          </w:rPr>
                          <w:delText>acronym s</w:delText>
                        </w:r>
                      </w:del>
                      <w:ins w:id="1120" w:author="." w:date="2022-03-08T20:51:00Z">
                        <w:r w:rsidR="0003279B">
                          <w:rPr>
                            <w:sz w:val="16"/>
                            <w:szCs w:val="16"/>
                          </w:rPr>
                          <w:t>s</w:t>
                        </w:r>
                      </w:ins>
                      <w:r w:rsidRPr="00F905A3">
                        <w:rPr>
                          <w:sz w:val="16"/>
                          <w:szCs w:val="16"/>
                        </w:rPr>
                        <w:t xml:space="preserve">tands for General Data Protection Regulation. </w:t>
                      </w:r>
                      <w:del w:id="1121" w:author="." w:date="2022-03-08T20:51:00Z">
                        <w:r w:rsidRPr="00F905A3" w:rsidDel="0003279B">
                          <w:rPr>
                            <w:sz w:val="16"/>
                            <w:szCs w:val="16"/>
                          </w:rPr>
                          <w:delText>It</w:delText>
                        </w:r>
                      </w:del>
                      <w:ins w:id="1122" w:author="." w:date="2022-03-08T20:51:00Z">
                        <w:r w:rsidR="0003279B">
                          <w:rPr>
                            <w:sz w:val="16"/>
                            <w:szCs w:val="16"/>
                          </w:rPr>
                          <w:t>This</w:t>
                        </w:r>
                      </w:ins>
                      <w:r w:rsidRPr="00F905A3">
                        <w:rPr>
                          <w:sz w:val="16"/>
                          <w:szCs w:val="16"/>
                        </w:rPr>
                        <w:t xml:space="preserve"> is a regulation of the European Union </w:t>
                      </w:r>
                      <w:del w:id="1123" w:author="." w:date="2022-03-08T20:51:00Z">
                        <w:r w:rsidRPr="00F905A3" w:rsidDel="0003279B">
                          <w:rPr>
                            <w:sz w:val="16"/>
                            <w:szCs w:val="16"/>
                          </w:rPr>
                          <w:delText xml:space="preserve">with </w:delText>
                        </w:r>
                      </w:del>
                      <w:ins w:id="1124" w:author="." w:date="2022-03-08T20:51:00Z">
                        <w:r w:rsidR="0003279B">
                          <w:rPr>
                            <w:sz w:val="16"/>
                            <w:szCs w:val="16"/>
                          </w:rPr>
                          <w:t xml:space="preserve">in </w:t>
                        </w:r>
                      </w:ins>
                      <w:r w:rsidRPr="00F905A3">
                        <w:rPr>
                          <w:sz w:val="16"/>
                          <w:szCs w:val="16"/>
                        </w:rPr>
                        <w:t>which the rules for the processing of personal data are standardized across the EU.</w:t>
                      </w:r>
                    </w:p>
                    <w:p w14:paraId="2EEE1E1B" w14:textId="77777777" w:rsidR="00231B5A" w:rsidRPr="00F905A3" w:rsidRDefault="00231B5A" w:rsidP="00231B5A">
                      <w:pPr>
                        <w:spacing w:line="240" w:lineRule="auto"/>
                        <w:rPr>
                          <w:sz w:val="16"/>
                          <w:szCs w:val="16"/>
                        </w:rPr>
                      </w:pPr>
                    </w:p>
                  </w:txbxContent>
                </v:textbox>
                <w10:wrap type="square" anchorx="margin"/>
              </v:shape>
            </w:pict>
          </mc:Fallback>
        </mc:AlternateContent>
      </w:r>
      <w:r w:rsidRPr="00094826">
        <w:t xml:space="preserve">Legal factors: </w:t>
      </w:r>
      <w:del w:id="1080" w:author="." w:date="2022-03-08T20:50:00Z">
        <w:r w:rsidRPr="00094826" w:rsidDel="0003279B">
          <w:delText xml:space="preserve">Facing </w:delText>
        </w:r>
      </w:del>
      <w:ins w:id="1081" w:author="." w:date="2022-03-08T20:50:00Z">
        <w:r w:rsidR="0003279B">
          <w:t>Owing to</w:t>
        </w:r>
        <w:r w:rsidR="0003279B" w:rsidRPr="00094826">
          <w:t xml:space="preserve"> </w:t>
        </w:r>
      </w:ins>
      <w:r w:rsidRPr="00094826">
        <w:t xml:space="preserve">the high impact of IT, there are </w:t>
      </w:r>
      <w:del w:id="1082" w:author="." w:date="2022-03-08T20:50:00Z">
        <w:r w:rsidRPr="00094826" w:rsidDel="0003279B">
          <w:delText xml:space="preserve">several </w:delText>
        </w:r>
      </w:del>
      <w:ins w:id="1083" w:author="." w:date="2022-03-08T20:50:00Z">
        <w:r w:rsidR="0003279B">
          <w:t>a number of</w:t>
        </w:r>
        <w:r w:rsidR="0003279B" w:rsidRPr="00094826">
          <w:t xml:space="preserve"> </w:t>
        </w:r>
      </w:ins>
      <w:r w:rsidRPr="00094826">
        <w:t>legal regulations for the use of IT in organizations. Currently, data privacy issues are at the core of the legal debate, which resulted in a new EU law for the processing of personal data (</w:t>
      </w:r>
      <w:r w:rsidRPr="00094826">
        <w:rPr>
          <w:b/>
          <w:bCs/>
        </w:rPr>
        <w:t>GDPR</w:t>
      </w:r>
      <w:r w:rsidRPr="00094826">
        <w:t>)</w:t>
      </w:r>
      <w:ins w:id="1084" w:author="." w:date="2022-03-13T14:56:00Z">
        <w:r w:rsidR="00931B9D">
          <w:t xml:space="preserve"> in 2018</w:t>
        </w:r>
      </w:ins>
      <w:r w:rsidRPr="00094826">
        <w:t>. During the legal transition</w:t>
      </w:r>
      <w:del w:id="1085" w:author="." w:date="2022-03-13T14:56:00Z">
        <w:r w:rsidRPr="00094826" w:rsidDel="00931B9D">
          <w:delText xml:space="preserve"> in </w:delText>
        </w:r>
      </w:del>
      <w:del w:id="1086" w:author="." w:date="2022-03-08T20:50:00Z">
        <w:r w:rsidRPr="00094826" w:rsidDel="0003279B">
          <w:delText xml:space="preserve">the year </w:delText>
        </w:r>
      </w:del>
      <w:del w:id="1087" w:author="." w:date="2022-03-13T14:56:00Z">
        <w:r w:rsidRPr="00094826" w:rsidDel="00931B9D">
          <w:delText>2018</w:delText>
        </w:r>
      </w:del>
      <w:r w:rsidRPr="00094826">
        <w:t xml:space="preserve">, organizations of all types made tremendous efforts to be compliant with these new legal requirements. </w:t>
      </w:r>
      <w:del w:id="1088" w:author="." w:date="2022-03-08T20:50:00Z">
        <w:r w:rsidRPr="00094826" w:rsidDel="0003279B">
          <w:delText>Also</w:delText>
        </w:r>
      </w:del>
      <w:ins w:id="1089" w:author="." w:date="2022-03-08T20:50:00Z">
        <w:r w:rsidR="0003279B">
          <w:t>In addition</w:t>
        </w:r>
      </w:ins>
      <w:r w:rsidRPr="00094826">
        <w:t xml:space="preserve">, organizations must </w:t>
      </w:r>
      <w:del w:id="1090" w:author="." w:date="2022-03-08T20:51:00Z">
        <w:r w:rsidRPr="00094826" w:rsidDel="0003279B">
          <w:delText xml:space="preserve">secure </w:delText>
        </w:r>
      </w:del>
      <w:ins w:id="1091" w:author="." w:date="2022-03-08T20:51:00Z">
        <w:r w:rsidR="0003279B">
          <w:t>ensure that they are</w:t>
        </w:r>
      </w:ins>
      <w:del w:id="1092" w:author="." w:date="2022-03-08T20:51:00Z">
        <w:r w:rsidRPr="00094826" w:rsidDel="0003279B">
          <w:delText>to be</w:delText>
        </w:r>
      </w:del>
      <w:r w:rsidRPr="00094826">
        <w:t xml:space="preserve"> GDPR-compliant in their future strategic initiatives, </w:t>
      </w:r>
      <w:del w:id="1093" w:author="." w:date="2022-03-13T14:56:00Z">
        <w:r w:rsidRPr="00094826" w:rsidDel="00931B9D">
          <w:delText xml:space="preserve">which </w:delText>
        </w:r>
      </w:del>
      <w:ins w:id="1094" w:author="." w:date="2022-03-13T14:56:00Z">
        <w:r w:rsidR="00931B9D">
          <w:t>and this</w:t>
        </w:r>
        <w:r w:rsidR="00931B9D" w:rsidRPr="00094826">
          <w:t xml:space="preserve"> </w:t>
        </w:r>
      </w:ins>
      <w:r w:rsidRPr="00094826">
        <w:t xml:space="preserve">must be considered during IT strategy development. </w:t>
      </w:r>
    </w:p>
    <w:p w14:paraId="663DB9C9" w14:textId="6D545A76" w:rsidR="00231B5A" w:rsidRPr="00094826" w:rsidRDefault="00231B5A" w:rsidP="00231B5A">
      <w:pPr>
        <w:autoSpaceDE w:val="0"/>
        <w:autoSpaceDN w:val="0"/>
        <w:adjustRightInd w:val="0"/>
        <w:spacing w:after="0"/>
      </w:pPr>
      <w:r w:rsidRPr="00094826">
        <w:t>Organizations must monitor the above</w:t>
      </w:r>
      <w:del w:id="1095" w:author="." w:date="2022-03-13T14:56:00Z">
        <w:r w:rsidRPr="00094826" w:rsidDel="00931B9D">
          <w:delText>-</w:delText>
        </w:r>
      </w:del>
      <w:r w:rsidRPr="00094826">
        <w:t xml:space="preserve">mentioned external factors continually in order to anticipate future developments as far as possible. </w:t>
      </w:r>
      <w:commentRangeStart w:id="1096"/>
      <w:r w:rsidRPr="00094826">
        <w:t>Here, the challenge is to find the right data for individual purposes, instead of not seeing the wood for the trees</w:t>
      </w:r>
      <w:commentRangeEnd w:id="1096"/>
      <w:r w:rsidR="00931B9D">
        <w:rPr>
          <w:rStyle w:val="CommentReference"/>
        </w:rPr>
        <w:commentReference w:id="1096"/>
      </w:r>
      <w:r w:rsidRPr="00094826">
        <w:t xml:space="preserve">. However, the monitoring as such does not deliver value, but action-guiding insights must be generated that, in turn, influence the corporate and </w:t>
      </w:r>
      <w:del w:id="1097" w:author="." w:date="2022-03-08T20:52:00Z">
        <w:r w:rsidRPr="00094826" w:rsidDel="0003279B">
          <w:delText xml:space="preserve">the </w:delText>
        </w:r>
      </w:del>
      <w:r w:rsidRPr="00094826">
        <w:t>IT strateg</w:t>
      </w:r>
      <w:del w:id="1098" w:author="." w:date="2022-03-08T20:52:00Z">
        <w:r w:rsidRPr="00094826" w:rsidDel="0003279B">
          <w:delText>y</w:delText>
        </w:r>
      </w:del>
      <w:ins w:id="1099" w:author="." w:date="2022-03-08T20:52:00Z">
        <w:r w:rsidR="0003279B">
          <w:t>ies</w:t>
        </w:r>
      </w:ins>
      <w:r w:rsidRPr="00094826">
        <w:t xml:space="preserve">. In most cases, </w:t>
      </w:r>
      <w:del w:id="1100" w:author="." w:date="2022-03-13T14:57:00Z">
        <w:r w:rsidRPr="00094826" w:rsidDel="00931B9D">
          <w:delText xml:space="preserve">the </w:delText>
        </w:r>
      </w:del>
      <w:r w:rsidRPr="00094826">
        <w:t>organizations are the “recipients” of their environment and cannot shape or control it themselves. Against this backdrop, organizations tend to ally with other organizations in the same industry or with a common interest to increase their power. For example, they may establish industry standards and protocols</w:t>
      </w:r>
      <w:del w:id="1101" w:author="." w:date="2022-03-08T20:52:00Z">
        <w:r w:rsidRPr="00094826" w:rsidDel="0003279B">
          <w:delText>,</w:delText>
        </w:r>
      </w:del>
      <w:r w:rsidRPr="00094826">
        <w:t xml:space="preserve"> or engage in lobbying.</w:t>
      </w:r>
    </w:p>
    <w:p w14:paraId="690D3307" w14:textId="77777777" w:rsidR="00231B5A" w:rsidRPr="00094826" w:rsidRDefault="00231B5A" w:rsidP="00276F59">
      <w:pPr>
        <w:pStyle w:val="Heading3"/>
      </w:pPr>
      <w:r w:rsidRPr="00094826">
        <w:t>Self-Check Questions</w:t>
      </w:r>
    </w:p>
    <w:p w14:paraId="3A6B79AC" w14:textId="77777777" w:rsidR="00231B5A" w:rsidRPr="00094826" w:rsidRDefault="00231B5A" w:rsidP="005D3AE7">
      <w:pPr>
        <w:pStyle w:val="ListParagraph"/>
        <w:numPr>
          <w:ilvl w:val="0"/>
          <w:numId w:val="41"/>
        </w:numPr>
        <w:spacing w:after="0"/>
        <w:rPr>
          <w:i/>
          <w:color w:val="FF0000"/>
          <w:u w:val="single"/>
        </w:rPr>
      </w:pPr>
      <w:r w:rsidRPr="00094826">
        <w:t>Which three generic strategies can companies choose?</w:t>
      </w:r>
    </w:p>
    <w:p w14:paraId="48278510" w14:textId="20089595" w:rsidR="00231B5A" w:rsidRPr="00094826" w:rsidRDefault="00231B5A" w:rsidP="00231B5A">
      <w:pPr>
        <w:pStyle w:val="ListParagraph"/>
        <w:spacing w:after="0"/>
        <w:rPr>
          <w:i/>
          <w:u w:val="single"/>
        </w:rPr>
      </w:pPr>
      <w:del w:id="1102" w:author="." w:date="2022-03-08T20:53:00Z">
        <w:r w:rsidRPr="00094826" w:rsidDel="0003279B">
          <w:rPr>
            <w:i/>
            <w:u w:val="single"/>
          </w:rPr>
          <w:delText>d</w:delText>
        </w:r>
      </w:del>
      <w:ins w:id="1103" w:author="." w:date="2022-03-08T20:53:00Z">
        <w:r w:rsidR="0003279B">
          <w:rPr>
            <w:i/>
            <w:u w:val="single"/>
          </w:rPr>
          <w:t>D</w:t>
        </w:r>
      </w:ins>
      <w:r w:rsidRPr="00094826">
        <w:rPr>
          <w:i/>
          <w:u w:val="single"/>
        </w:rPr>
        <w:t>ifferentiation</w:t>
      </w:r>
    </w:p>
    <w:p w14:paraId="2F289EE4" w14:textId="26F118FD" w:rsidR="00231B5A" w:rsidRPr="00094826" w:rsidRDefault="00231B5A" w:rsidP="00231B5A">
      <w:pPr>
        <w:pStyle w:val="ListParagraph"/>
        <w:spacing w:after="0"/>
        <w:rPr>
          <w:i/>
          <w:u w:val="single"/>
        </w:rPr>
      </w:pPr>
      <w:del w:id="1104" w:author="." w:date="2022-03-08T20:53:00Z">
        <w:r w:rsidRPr="00094826" w:rsidDel="0003279B">
          <w:rPr>
            <w:i/>
            <w:u w:val="single"/>
          </w:rPr>
          <w:delText>c</w:delText>
        </w:r>
      </w:del>
      <w:ins w:id="1105" w:author="." w:date="2022-03-08T20:53:00Z">
        <w:r w:rsidR="0003279B">
          <w:rPr>
            <w:i/>
            <w:u w:val="single"/>
          </w:rPr>
          <w:t>C</w:t>
        </w:r>
      </w:ins>
      <w:r w:rsidRPr="00094826">
        <w:rPr>
          <w:i/>
          <w:u w:val="single"/>
        </w:rPr>
        <w:t>ost leadership</w:t>
      </w:r>
    </w:p>
    <w:p w14:paraId="44644FC5" w14:textId="28903D96" w:rsidR="00231B5A" w:rsidRPr="00094826" w:rsidRDefault="00231B5A" w:rsidP="00231B5A">
      <w:pPr>
        <w:pStyle w:val="ListParagraph"/>
        <w:spacing w:after="0"/>
        <w:rPr>
          <w:i/>
          <w:color w:val="FF0000"/>
          <w:u w:val="single"/>
        </w:rPr>
      </w:pPr>
      <w:del w:id="1106" w:author="." w:date="2022-03-08T20:53:00Z">
        <w:r w:rsidRPr="00094826" w:rsidDel="0003279B">
          <w:rPr>
            <w:i/>
            <w:u w:val="single"/>
          </w:rPr>
          <w:delText>f</w:delText>
        </w:r>
      </w:del>
      <w:ins w:id="1107" w:author="." w:date="2022-03-08T20:53:00Z">
        <w:r w:rsidR="0003279B">
          <w:rPr>
            <w:i/>
            <w:u w:val="single"/>
          </w:rPr>
          <w:t>F</w:t>
        </w:r>
      </w:ins>
      <w:r w:rsidRPr="00094826">
        <w:rPr>
          <w:i/>
          <w:u w:val="single"/>
        </w:rPr>
        <w:t xml:space="preserve">ocus </w:t>
      </w:r>
    </w:p>
    <w:p w14:paraId="57550238" w14:textId="77777777" w:rsidR="00231B5A" w:rsidRPr="00094826" w:rsidRDefault="00231B5A" w:rsidP="00231B5A">
      <w:pPr>
        <w:spacing w:after="0"/>
        <w:rPr>
          <w:i/>
          <w:color w:val="FF0000"/>
          <w:u w:val="single"/>
        </w:rPr>
      </w:pPr>
    </w:p>
    <w:p w14:paraId="73430D62" w14:textId="77777777" w:rsidR="00231B5A" w:rsidRPr="00094826" w:rsidRDefault="00231B5A" w:rsidP="005D3AE7">
      <w:pPr>
        <w:pStyle w:val="ListParagraph"/>
        <w:numPr>
          <w:ilvl w:val="0"/>
          <w:numId w:val="41"/>
        </w:numPr>
        <w:spacing w:after="0"/>
      </w:pPr>
      <w:r w:rsidRPr="00094826">
        <w:t>Please complete the following sentence:</w:t>
      </w:r>
    </w:p>
    <w:p w14:paraId="6E657025" w14:textId="77777777" w:rsidR="00231B5A" w:rsidRPr="00094826" w:rsidRDefault="00231B5A" w:rsidP="00231B5A">
      <w:r w:rsidRPr="00094826">
        <w:tab/>
        <w:t xml:space="preserve">The PESTEL framework divides external factors into the categories political, </w:t>
      </w:r>
      <w:r w:rsidRPr="00094826">
        <w:tab/>
        <w:t xml:space="preserve">economic, social, </w:t>
      </w:r>
      <w:r w:rsidRPr="00094826">
        <w:rPr>
          <w:i/>
          <w:u w:val="single"/>
        </w:rPr>
        <w:t>technological, environmental, and legal.</w:t>
      </w:r>
    </w:p>
    <w:p w14:paraId="448C2BE9" w14:textId="77777777" w:rsidR="00231B5A" w:rsidRPr="00094826" w:rsidRDefault="00231B5A" w:rsidP="005D3AE7">
      <w:pPr>
        <w:pStyle w:val="Heading2"/>
        <w:numPr>
          <w:ilvl w:val="1"/>
          <w:numId w:val="35"/>
        </w:numPr>
        <w:ind w:left="1080"/>
        <w:rPr>
          <w:lang w:val="en-US"/>
        </w:rPr>
      </w:pPr>
      <w:r w:rsidRPr="00094826">
        <w:rPr>
          <w:lang w:val="en-US"/>
        </w:rPr>
        <w:lastRenderedPageBreak/>
        <w:t xml:space="preserve"> IT Goals</w:t>
      </w:r>
    </w:p>
    <w:p w14:paraId="507D55D9" w14:textId="46B6C968" w:rsidR="00231B5A" w:rsidRPr="00094826" w:rsidRDefault="00231B5A" w:rsidP="00231B5A">
      <w:pPr>
        <w:rPr>
          <w:rStyle w:val="normaltextrun"/>
          <w:rFonts w:cs="Calibri"/>
          <w:color w:val="000000"/>
          <w:shd w:val="clear" w:color="auto" w:fill="FFFFFF"/>
        </w:rPr>
      </w:pPr>
      <w:r w:rsidRPr="00094826">
        <w:t xml:space="preserve">The development of an IT strategy is guided by IT goals, which describe the future state </w:t>
      </w:r>
      <w:del w:id="1108" w:author="." w:date="2022-03-08T20:54:00Z">
        <w:r w:rsidRPr="00094826" w:rsidDel="0003279B">
          <w:delText xml:space="preserve">the </w:delText>
        </w:r>
      </w:del>
      <w:ins w:id="1109" w:author="." w:date="2022-03-08T20:54:00Z">
        <w:r w:rsidR="0003279B">
          <w:t xml:space="preserve">that </w:t>
        </w:r>
      </w:ins>
      <w:r w:rsidRPr="00094826">
        <w:t xml:space="preserve">IT is aiming for (Hanschke, 2009). These goals are derived from the overall corporate strategy and are developed in accordance with the overall IT vision. The IT vision </w:t>
      </w:r>
      <w:r w:rsidRPr="00094826">
        <w:rPr>
          <w:rStyle w:val="normaltextrun"/>
          <w:rFonts w:cs="Calibri"/>
          <w:color w:val="000000"/>
          <w:shd w:val="clear" w:color="auto" w:fill="FFFFFF"/>
        </w:rPr>
        <w:t xml:space="preserve">covers a mid-term time frame of about five years </w:t>
      </w:r>
      <w:r w:rsidRPr="00094826">
        <w:rPr>
          <w:rStyle w:val="normaltextrun"/>
          <w:rFonts w:cs="Calibri"/>
          <w:color w:val="000000" w:themeColor="text1"/>
        </w:rPr>
        <w:t>(</w:t>
      </w:r>
      <w:r w:rsidRPr="00094826">
        <w:t>Johanning</w:t>
      </w:r>
      <w:r w:rsidRPr="00094826">
        <w:rPr>
          <w:rStyle w:val="normaltextrun"/>
          <w:rFonts w:cs="Calibri"/>
          <w:color w:val="000000" w:themeColor="text1"/>
        </w:rPr>
        <w:t>, 2019)</w:t>
      </w:r>
      <w:r w:rsidRPr="0003279B">
        <w:rPr>
          <w:rStyle w:val="normaltextrun"/>
          <w:rFonts w:asciiTheme="minorHAnsi" w:hAnsiTheme="minorHAnsi" w:cstheme="minorHAnsi"/>
          <w:color w:val="000000" w:themeColor="text1"/>
          <w:rPrChange w:id="1110" w:author="." w:date="2022-03-08T20:55:00Z">
            <w:rPr>
              <w:rStyle w:val="normaltextrun"/>
              <w:rFonts w:cs="Calibri"/>
              <w:color w:val="000000" w:themeColor="text1"/>
            </w:rPr>
          </w:rPrChange>
        </w:rPr>
        <w:t xml:space="preserve"> </w:t>
      </w:r>
      <w:ins w:id="1111" w:author="." w:date="2022-03-08T20:54:00Z">
        <w:r w:rsidR="0003279B" w:rsidRPr="0003279B">
          <w:rPr>
            <w:rFonts w:asciiTheme="minorHAnsi" w:hAnsiTheme="minorHAnsi" w:cstheme="minorHAnsi"/>
            <w:shd w:val="clear" w:color="auto" w:fill="FFFFFF"/>
            <w:rPrChange w:id="1112" w:author="." w:date="2022-03-08T20:55:00Z">
              <w:rPr>
                <w:rFonts w:ascii="Arial" w:hAnsi="Arial" w:cs="Arial"/>
                <w:shd w:val="clear" w:color="auto" w:fill="FFFFFF"/>
              </w:rPr>
            </w:rPrChange>
          </w:rPr>
          <w:t xml:space="preserve">and </w:t>
        </w:r>
      </w:ins>
      <w:del w:id="1113" w:author="." w:date="2022-03-08T20:54:00Z">
        <w:r w:rsidRPr="00094826" w:rsidDel="0003279B">
          <w:rPr>
            <w:rFonts w:ascii="Arial" w:hAnsi="Arial" w:cs="Arial"/>
            <w:shd w:val="clear" w:color="auto" w:fill="FFFFFF"/>
          </w:rPr>
          <w:delText>￼</w:delText>
        </w:r>
      </w:del>
      <w:r w:rsidRPr="00094826">
        <w:rPr>
          <w:rStyle w:val="normaltextrun"/>
          <w:rFonts w:cs="Calibri"/>
          <w:color w:val="000000"/>
          <w:shd w:val="clear" w:color="auto" w:fill="FFFFFF"/>
        </w:rPr>
        <w:t>serves as</w:t>
      </w:r>
      <w:ins w:id="1114" w:author="." w:date="2022-03-08T20:55:00Z">
        <w:r w:rsidR="0003279B">
          <w:rPr>
            <w:rStyle w:val="normaltextrun"/>
            <w:rFonts w:cs="Calibri"/>
            <w:color w:val="000000"/>
            <w:shd w:val="clear" w:color="auto" w:fill="FFFFFF"/>
          </w:rPr>
          <w:t xml:space="preserve"> an</w:t>
        </w:r>
      </w:ins>
      <w:r w:rsidRPr="00094826">
        <w:rPr>
          <w:rStyle w:val="normaltextrun"/>
          <w:rFonts w:cs="Calibri"/>
          <w:color w:val="000000"/>
          <w:shd w:val="clear" w:color="auto" w:fill="FFFFFF"/>
        </w:rPr>
        <w:t xml:space="preserve"> overarching guiding principle. Specifically, the IT vision has the following functions</w:t>
      </w:r>
      <w:r w:rsidRPr="00094826">
        <w:rPr>
          <w:rStyle w:val="normaltextrun"/>
          <w:rFonts w:cs="Calibri"/>
          <w:color w:val="000000" w:themeColor="text1"/>
        </w:rPr>
        <w:t xml:space="preserve"> (</w:t>
      </w:r>
      <w:r w:rsidRPr="00094826">
        <w:rPr>
          <w:shd w:val="clear" w:color="auto" w:fill="FFFFFF"/>
        </w:rPr>
        <w:t>Johanning</w:t>
      </w:r>
      <w:r w:rsidRPr="00094826">
        <w:rPr>
          <w:rStyle w:val="normaltextrun"/>
          <w:rFonts w:cs="Calibri"/>
          <w:color w:val="000000"/>
          <w:shd w:val="clear" w:color="auto" w:fill="FFFFFF"/>
        </w:rPr>
        <w:t>, 2019, p. 116)</w:t>
      </w:r>
      <w:r w:rsidRPr="00094826">
        <w:rPr>
          <w:rStyle w:val="normaltextrun"/>
          <w:rFonts w:cs="Calibri"/>
          <w:color w:val="000000" w:themeColor="text1"/>
        </w:rPr>
        <w:t xml:space="preserve">: </w:t>
      </w:r>
    </w:p>
    <w:p w14:paraId="73533541" w14:textId="7F1F3F42" w:rsidR="00231B5A" w:rsidRPr="00094826" w:rsidRDefault="00231B5A" w:rsidP="005D3AE7">
      <w:pPr>
        <w:pStyle w:val="ListParagraph"/>
        <w:numPr>
          <w:ilvl w:val="0"/>
          <w:numId w:val="39"/>
        </w:numPr>
      </w:pPr>
      <w:r w:rsidRPr="00094826">
        <w:t>Orientation: With the help of the IT vision, all involved employees get an idea of ​​where the journey should go. This ensures that all parties involved get the feeling of being involved in the same cause.</w:t>
      </w:r>
    </w:p>
    <w:p w14:paraId="5A2EED22" w14:textId="4F498704" w:rsidR="00231B5A" w:rsidRPr="00094826" w:rsidRDefault="00231B5A" w:rsidP="005D3AE7">
      <w:pPr>
        <w:pStyle w:val="ListParagraph"/>
        <w:numPr>
          <w:ilvl w:val="0"/>
          <w:numId w:val="39"/>
        </w:numPr>
      </w:pPr>
      <w:r w:rsidRPr="00094826">
        <w:t>Motivation: For the IT employees, an IT vision can generate a positive mood, which releases motivating forces. The strategic guidelines become clearer and</w:t>
      </w:r>
      <w:ins w:id="1115" w:author="." w:date="2022-03-08T20:55:00Z">
        <w:r w:rsidR="0003279B">
          <w:t>,</w:t>
        </w:r>
      </w:ins>
      <w:r w:rsidRPr="00094826">
        <w:t xml:space="preserve"> thus</w:t>
      </w:r>
      <w:ins w:id="1116" w:author="." w:date="2022-03-08T20:55:00Z">
        <w:r w:rsidR="0003279B">
          <w:t>,</w:t>
        </w:r>
      </w:ins>
      <w:r w:rsidRPr="00094826">
        <w:t xml:space="preserve"> the personal contribution in the context of the big picture becomes evident.</w:t>
      </w:r>
    </w:p>
    <w:p w14:paraId="554C0831" w14:textId="3B59ECE7" w:rsidR="00231B5A" w:rsidRPr="00094826" w:rsidRDefault="00231B5A" w:rsidP="005D3AE7">
      <w:pPr>
        <w:pStyle w:val="ListParagraph"/>
        <w:numPr>
          <w:ilvl w:val="0"/>
          <w:numId w:val="39"/>
        </w:numPr>
      </w:pPr>
      <w:r w:rsidRPr="00094826">
        <w:t xml:space="preserve">Teaming: A </w:t>
      </w:r>
      <w:del w:id="1117" w:author="." w:date="2022-03-08T20:56:00Z">
        <w:r w:rsidRPr="00094826" w:rsidDel="0003279B">
          <w:delText>"</w:delText>
        </w:r>
      </w:del>
      <w:ins w:id="1118" w:author="." w:date="2022-03-08T20:56:00Z">
        <w:r w:rsidR="0003279B">
          <w:t>“team</w:t>
        </w:r>
      </w:ins>
      <w:del w:id="1119" w:author="." w:date="2022-03-08T20:56:00Z">
        <w:r w:rsidRPr="00094826" w:rsidDel="0003279B">
          <w:delText>we</w:delText>
        </w:r>
      </w:del>
      <w:del w:id="1120" w:author="." w:date="2022-03-08T20:55:00Z">
        <w:r w:rsidRPr="00094826" w:rsidDel="0003279B">
          <w:delText>-</w:delText>
        </w:r>
      </w:del>
      <w:r w:rsidRPr="00094826">
        <w:t xml:space="preserve"> feeling” develops among all the employees involved, which makes it clear that everyone must pull together and that something great can be achieved jointly. </w:t>
      </w:r>
    </w:p>
    <w:p w14:paraId="60E32DA5" w14:textId="1047A644" w:rsidR="00231B5A" w:rsidRPr="00094826" w:rsidRDefault="00231B5A" w:rsidP="005D3AE7">
      <w:pPr>
        <w:pStyle w:val="ListParagraph"/>
        <w:numPr>
          <w:ilvl w:val="0"/>
          <w:numId w:val="39"/>
        </w:numPr>
      </w:pPr>
      <w:r w:rsidRPr="00094826">
        <w:t xml:space="preserve">Creativity: The IT vision releases the creativity of the IT employees, which yields new impulses and approaches to </w:t>
      </w:r>
      <w:del w:id="1121" w:author="." w:date="2022-03-13T14:58:00Z">
        <w:r w:rsidRPr="00094826" w:rsidDel="00931B9D">
          <w:delText xml:space="preserve">the </w:delText>
        </w:r>
      </w:del>
      <w:r w:rsidRPr="00094826">
        <w:t xml:space="preserve">tasks. </w:t>
      </w:r>
    </w:p>
    <w:p w14:paraId="065AF7B9" w14:textId="603100F5" w:rsidR="00231B5A" w:rsidRPr="00094826" w:rsidRDefault="00231B5A" w:rsidP="00231B5A">
      <w:pPr>
        <w:rPr>
          <w:rFonts w:ascii="CrcvjhLwhbhwTimesLTStd-Roman" w:hAnsi="CrcvjhLwhbhwTimesLTStd-Roman" w:cs="CrcvjhLwhbhwTimesLTStd-Roman"/>
          <w:sz w:val="20"/>
          <w:szCs w:val="20"/>
          <w:lang w:eastAsia="de-DE"/>
        </w:rPr>
      </w:pPr>
      <w:r w:rsidRPr="00094826">
        <w:t>Be</w:t>
      </w:r>
      <w:del w:id="1122" w:author="." w:date="2022-03-08T20:56:00Z">
        <w:r w:rsidRPr="00094826" w:rsidDel="0003279B">
          <w:delText>v</w:delText>
        </w:r>
      </w:del>
      <w:ins w:id="1123" w:author="." w:date="2022-03-08T20:56:00Z">
        <w:r w:rsidR="0003279B">
          <w:t>f</w:t>
        </w:r>
      </w:ins>
      <w:r w:rsidRPr="00094826">
        <w:t>or</w:t>
      </w:r>
      <w:ins w:id="1124" w:author="." w:date="2022-03-08T20:56:00Z">
        <w:r w:rsidR="0003279B">
          <w:t>e</w:t>
        </w:r>
      </w:ins>
      <w:r w:rsidRPr="00094826">
        <w:t xml:space="preserve"> the organization kicks</w:t>
      </w:r>
      <w:del w:id="1125" w:author="." w:date="2022-03-08T20:56:00Z">
        <w:r w:rsidRPr="00094826" w:rsidDel="0003279B">
          <w:delText>-</w:delText>
        </w:r>
      </w:del>
      <w:ins w:id="1126" w:author="." w:date="2022-03-08T20:56:00Z">
        <w:r w:rsidR="0003279B">
          <w:t xml:space="preserve"> </w:t>
        </w:r>
      </w:ins>
      <w:r w:rsidRPr="00094826">
        <w:t xml:space="preserve">off </w:t>
      </w:r>
      <w:del w:id="1127" w:author="." w:date="2022-03-13T14:58:00Z">
        <w:r w:rsidRPr="00094826" w:rsidDel="00931B9D">
          <w:delText xml:space="preserve">the </w:delText>
        </w:r>
      </w:del>
      <w:r w:rsidRPr="00094826">
        <w:t xml:space="preserve">strategy development, everybody involved must understand what the IT goals are. The following list </w:t>
      </w:r>
      <w:del w:id="1128" w:author="." w:date="2022-03-13T14:59:00Z">
        <w:r w:rsidRPr="00094826" w:rsidDel="00931B9D">
          <w:delText xml:space="preserve">entails </w:delText>
        </w:r>
      </w:del>
      <w:ins w:id="1129" w:author="." w:date="2022-03-13T14:59:00Z">
        <w:r w:rsidR="00931B9D">
          <w:t>provides</w:t>
        </w:r>
        <w:r w:rsidR="00931B9D" w:rsidRPr="00094826">
          <w:t xml:space="preserve"> </w:t>
        </w:r>
      </w:ins>
      <w:r w:rsidRPr="00094826">
        <w:t xml:space="preserve">exemplary strategic directions for </w:t>
      </w:r>
      <w:del w:id="1130" w:author="." w:date="2022-03-08T20:57:00Z">
        <w:r w:rsidRPr="00094826" w:rsidDel="0003279B">
          <w:delText xml:space="preserve">the </w:delText>
        </w:r>
      </w:del>
      <w:r w:rsidRPr="00094826">
        <w:t xml:space="preserve">IT that can serve as </w:t>
      </w:r>
      <w:ins w:id="1131" w:author="." w:date="2022-03-08T20:57:00Z">
        <w:r w:rsidR="0003279B">
          <w:t xml:space="preserve">a </w:t>
        </w:r>
      </w:ins>
      <w:r w:rsidRPr="00094826">
        <w:t>reference for further goal development (Johanning, 2019, p. 43):</w:t>
      </w:r>
    </w:p>
    <w:p w14:paraId="6ADE3372" w14:textId="77777777" w:rsidR="00231B5A" w:rsidRPr="00094826" w:rsidRDefault="00231B5A" w:rsidP="005D3AE7">
      <w:pPr>
        <w:pStyle w:val="ListParagraph"/>
        <w:numPr>
          <w:ilvl w:val="0"/>
          <w:numId w:val="36"/>
        </w:numPr>
      </w:pPr>
      <w:r w:rsidRPr="00094826">
        <w:t>Restructuring of the IT organization and its preparation for future requirements</w:t>
      </w:r>
    </w:p>
    <w:p w14:paraId="696881F1" w14:textId="3D4E95F1" w:rsidR="00231B5A" w:rsidRPr="00094826" w:rsidRDefault="00231B5A" w:rsidP="005D3AE7">
      <w:pPr>
        <w:pStyle w:val="ListParagraph"/>
        <w:numPr>
          <w:ilvl w:val="0"/>
          <w:numId w:val="36"/>
        </w:numPr>
      </w:pPr>
      <w:r w:rsidRPr="00094826">
        <w:t>Improved collaboration and more effective demand management (business</w:t>
      </w:r>
      <w:del w:id="1132" w:author="." w:date="2022-03-08T20:57:00Z">
        <w:r w:rsidRPr="00094826" w:rsidDel="0003279B">
          <w:delText xml:space="preserve"> </w:delText>
        </w:r>
      </w:del>
      <w:ins w:id="1133" w:author="." w:date="2022-03-08T20:57:00Z">
        <w:r w:rsidR="0003279B">
          <w:t>–</w:t>
        </w:r>
      </w:ins>
      <w:r w:rsidRPr="00094826">
        <w:t>IT alignment)</w:t>
      </w:r>
    </w:p>
    <w:p w14:paraId="694DD92F" w14:textId="616795A3" w:rsidR="00231B5A" w:rsidRPr="00094826" w:rsidRDefault="00231B5A" w:rsidP="005D3AE7">
      <w:pPr>
        <w:pStyle w:val="ListParagraph"/>
        <w:numPr>
          <w:ilvl w:val="0"/>
          <w:numId w:val="36"/>
        </w:numPr>
      </w:pPr>
      <w:r w:rsidRPr="00094826">
        <w:lastRenderedPageBreak/>
        <w:t>Faster time to market</w:t>
      </w:r>
      <w:del w:id="1134" w:author="." w:date="2022-03-08T20:57:00Z">
        <w:r w:rsidRPr="00094826" w:rsidDel="0003279B">
          <w:delText>,</w:delText>
        </w:r>
      </w:del>
      <w:r w:rsidRPr="00094826">
        <w:t xml:space="preserve"> </w:t>
      </w:r>
      <w:ins w:id="1135" w:author="." w:date="2022-03-08T20:57:00Z">
        <w:r w:rsidR="0003279B">
          <w:t>(</w:t>
        </w:r>
      </w:ins>
      <w:r w:rsidRPr="00094826">
        <w:t>i.e., more efficient provision of new IT services</w:t>
      </w:r>
      <w:ins w:id="1136" w:author="." w:date="2022-03-08T20:57:00Z">
        <w:r w:rsidR="0003279B">
          <w:t>)</w:t>
        </w:r>
      </w:ins>
    </w:p>
    <w:p w14:paraId="6A91C9B9" w14:textId="7B514672" w:rsidR="00231B5A" w:rsidRPr="00094826" w:rsidRDefault="00231B5A" w:rsidP="005D3AE7">
      <w:pPr>
        <w:pStyle w:val="ListParagraph"/>
        <w:numPr>
          <w:ilvl w:val="0"/>
          <w:numId w:val="36"/>
        </w:numPr>
      </w:pPr>
      <w:r w:rsidRPr="00094826">
        <w:t xml:space="preserve">Improved positioning of </w:t>
      </w:r>
      <w:del w:id="1137" w:author="." w:date="2022-03-08T20:57:00Z">
        <w:r w:rsidRPr="00094826" w:rsidDel="0003279B">
          <w:delText xml:space="preserve">the </w:delText>
        </w:r>
      </w:del>
      <w:r w:rsidRPr="00094826">
        <w:t xml:space="preserve">IT in </w:t>
      </w:r>
      <w:del w:id="1138" w:author="." w:date="2022-03-08T20:57:00Z">
        <w:r w:rsidRPr="00094826" w:rsidDel="0003279B">
          <w:delText xml:space="preserve">the </w:delText>
        </w:r>
      </w:del>
      <w:r w:rsidRPr="00094826">
        <w:t>corporate management (possibly new role of CIO, new role of IT in the company)</w:t>
      </w:r>
    </w:p>
    <w:p w14:paraId="75F49C64" w14:textId="4A864295" w:rsidR="00231B5A" w:rsidRPr="00094826" w:rsidRDefault="00231B5A" w:rsidP="005D3AE7">
      <w:pPr>
        <w:pStyle w:val="ListParagraph"/>
        <w:numPr>
          <w:ilvl w:val="0"/>
          <w:numId w:val="36"/>
        </w:numPr>
      </w:pPr>
      <w:r w:rsidRPr="00094826">
        <w:t>Increas</w:t>
      </w:r>
      <w:ins w:id="1139" w:author="." w:date="2022-03-08T20:57:00Z">
        <w:r w:rsidR="0003279B">
          <w:t>ed</w:t>
        </w:r>
      </w:ins>
      <w:del w:id="1140" w:author="." w:date="2022-03-08T20:57:00Z">
        <w:r w:rsidRPr="00094826" w:rsidDel="0003279B">
          <w:delText>ing</w:delText>
        </w:r>
      </w:del>
      <w:r w:rsidRPr="00094826">
        <w:t xml:space="preserve"> IT responsibilities in the </w:t>
      </w:r>
      <w:del w:id="1141" w:author="." w:date="2022-03-13T15:04:00Z">
        <w:r w:rsidRPr="00094826" w:rsidDel="00BF0C31">
          <w:delText xml:space="preserve">direction </w:delText>
        </w:r>
      </w:del>
      <w:ins w:id="1142" w:author="." w:date="2022-03-13T15:04:00Z">
        <w:r w:rsidR="00BF0C31">
          <w:t>areas</w:t>
        </w:r>
        <w:r w:rsidR="00BF0C31" w:rsidRPr="00094826">
          <w:t xml:space="preserve"> </w:t>
        </w:r>
      </w:ins>
      <w:r w:rsidRPr="00094826">
        <w:t>of demand or process organization</w:t>
      </w:r>
    </w:p>
    <w:p w14:paraId="44208E88" w14:textId="55280B5A" w:rsidR="00231B5A" w:rsidRPr="00094826" w:rsidRDefault="00231B5A" w:rsidP="005D3AE7">
      <w:pPr>
        <w:pStyle w:val="ListParagraph"/>
        <w:numPr>
          <w:ilvl w:val="0"/>
          <w:numId w:val="36"/>
        </w:numPr>
      </w:pPr>
      <w:r w:rsidRPr="00094826">
        <w:t>Cost-optimized outsourcing of IT commodities and</w:t>
      </w:r>
      <w:ins w:id="1143" w:author="." w:date="2022-03-08T20:57:00Z">
        <w:r w:rsidR="0003279B">
          <w:t>,</w:t>
        </w:r>
      </w:ins>
      <w:r w:rsidRPr="00094826">
        <w:t xml:space="preserve"> thus</w:t>
      </w:r>
      <w:ins w:id="1144" w:author="." w:date="2022-03-08T20:57:00Z">
        <w:r w:rsidR="0003279B">
          <w:t>,</w:t>
        </w:r>
      </w:ins>
      <w:r w:rsidRPr="00094826">
        <w:t xml:space="preserve"> more concentration on value-adding applications</w:t>
      </w:r>
    </w:p>
    <w:p w14:paraId="3008C7F5" w14:textId="5DB40941" w:rsidR="00231B5A" w:rsidRPr="00094826" w:rsidRDefault="00231B5A" w:rsidP="005D3AE7">
      <w:pPr>
        <w:pStyle w:val="ListParagraph"/>
        <w:numPr>
          <w:ilvl w:val="0"/>
          <w:numId w:val="36"/>
        </w:numPr>
      </w:pPr>
      <w:r w:rsidRPr="00094826">
        <w:t>Adjustment or reorganization of IT as part of a post-merger integration</w:t>
      </w:r>
      <w:ins w:id="1145" w:author="." w:date="2022-03-13T15:04:00Z">
        <w:r w:rsidR="00BF0C31">
          <w:t>.</w:t>
        </w:r>
      </w:ins>
    </w:p>
    <w:p w14:paraId="5BEBBF98" w14:textId="688101B1" w:rsidR="00231B5A" w:rsidRPr="00094826" w:rsidRDefault="00231B5A" w:rsidP="00231B5A">
      <w:r w:rsidRPr="00094826">
        <w:t>In this context, the question arises of how large the range and scope of the IT strategy project is. Is the IT strategy valid for the entire organization, or only certain divisions or business units? International organizations must answer the question of whether all foreign branches or regions are involved or whether the IT strategy is initially only for the headquarters. In large organizations</w:t>
      </w:r>
      <w:ins w:id="1146" w:author="." w:date="2022-03-08T20:58:00Z">
        <w:r w:rsidR="0003279B">
          <w:t>,</w:t>
        </w:r>
      </w:ins>
      <w:r w:rsidRPr="00094826">
        <w:t xml:space="preserve"> it may make sense to </w:t>
      </w:r>
      <w:del w:id="1147" w:author="." w:date="2022-03-08T20:58:00Z">
        <w:r w:rsidRPr="00094826" w:rsidDel="0003279B">
          <w:delText xml:space="preserve">not to </w:delText>
        </w:r>
      </w:del>
      <w:r w:rsidRPr="00094826">
        <w:t>design</w:t>
      </w:r>
      <w:ins w:id="1148" w:author="." w:date="2022-03-08T20:58:00Z">
        <w:r w:rsidR="0003279B">
          <w:t xml:space="preserve"> not</w:t>
        </w:r>
      </w:ins>
      <w:r w:rsidRPr="00094826">
        <w:t xml:space="preserve"> one</w:t>
      </w:r>
      <w:del w:id="1149" w:author="." w:date="2022-03-08T20:58:00Z">
        <w:r w:rsidRPr="00094826" w:rsidDel="0003279B">
          <w:delText>,</w:delText>
        </w:r>
      </w:del>
      <w:r w:rsidRPr="00094826">
        <w:t xml:space="preserve"> but several IT strategies that </w:t>
      </w:r>
      <w:del w:id="1150" w:author="." w:date="2022-03-13T15:05:00Z">
        <w:r w:rsidRPr="00094826" w:rsidDel="00BF0C31">
          <w:delText>pay tribute to</w:delText>
        </w:r>
      </w:del>
      <w:del w:id="1151" w:author="." w:date="2022-03-08T20:58:00Z">
        <w:r w:rsidRPr="00094826" w:rsidDel="0003279B">
          <w:delText xml:space="preserve"> the</w:delText>
        </w:r>
      </w:del>
      <w:ins w:id="1152" w:author="." w:date="2022-03-13T15:05:00Z">
        <w:r w:rsidR="00BF0C31">
          <w:t>acknowledge</w:t>
        </w:r>
      </w:ins>
      <w:r w:rsidRPr="00094826">
        <w:t xml:space="preserve"> local requirements.</w:t>
      </w:r>
    </w:p>
    <w:p w14:paraId="7E220FE5" w14:textId="77777777" w:rsidR="00231B5A" w:rsidRPr="00094826" w:rsidRDefault="00231B5A" w:rsidP="00231B5A">
      <w:r w:rsidRPr="00094826">
        <w:t xml:space="preserve">Deriving IT goals from the organizational goals is the starting point of every IT strategy development process. The following graphic depicts the goal derivation process (Hanschke, 2009, p.23). </w:t>
      </w:r>
    </w:p>
    <w:p w14:paraId="7BC8B0AF" w14:textId="77777777" w:rsidR="00231B5A" w:rsidRPr="00094826" w:rsidRDefault="00231B5A" w:rsidP="00231B5A"/>
    <w:p w14:paraId="5D2F2A60" w14:textId="77777777" w:rsidR="00231B5A" w:rsidRPr="00094826" w:rsidRDefault="00231B5A" w:rsidP="00231B5A"/>
    <w:p w14:paraId="75798801" w14:textId="133BD1CD" w:rsidR="00231B5A" w:rsidRPr="00094826" w:rsidRDefault="00231B5A" w:rsidP="00D10DA1">
      <w:pPr>
        <w:pStyle w:val="GraphicsStyle"/>
      </w:pPr>
      <w:r w:rsidRPr="00094826">
        <w:t xml:space="preserve">IT </w:t>
      </w:r>
      <w:del w:id="1153" w:author="." w:date="2022-03-12T13:16:00Z">
        <w:r w:rsidRPr="00094826" w:rsidDel="00CC4B64">
          <w:delText>g</w:delText>
        </w:r>
      </w:del>
      <w:ins w:id="1154" w:author="." w:date="2022-03-12T13:16:00Z">
        <w:r w:rsidR="00CC4B64">
          <w:t>G</w:t>
        </w:r>
      </w:ins>
      <w:r w:rsidRPr="00094826">
        <w:t xml:space="preserve">oals </w:t>
      </w:r>
      <w:del w:id="1155" w:author="." w:date="2022-03-12T13:16:00Z">
        <w:r w:rsidRPr="00094826" w:rsidDel="00CC4B64">
          <w:delText>d</w:delText>
        </w:r>
      </w:del>
      <w:ins w:id="1156" w:author="." w:date="2022-03-12T13:16:00Z">
        <w:r w:rsidR="00CC4B64">
          <w:t>D</w:t>
        </w:r>
      </w:ins>
      <w:r w:rsidRPr="00094826">
        <w:t xml:space="preserve">erivation </w:t>
      </w:r>
      <w:del w:id="1157" w:author="." w:date="2022-03-12T13:16:00Z">
        <w:r w:rsidRPr="00094826" w:rsidDel="00CC4B64">
          <w:delText>p</w:delText>
        </w:r>
      </w:del>
      <w:ins w:id="1158" w:author="." w:date="2022-03-12T13:16:00Z">
        <w:r w:rsidR="00CC4B64">
          <w:t>P</w:t>
        </w:r>
      </w:ins>
      <w:r w:rsidRPr="00094826">
        <w:t>rocess (based on Hanschke, 2009)</w:t>
      </w:r>
    </w:p>
    <w:p w14:paraId="5263741D" w14:textId="041E35FA" w:rsidR="00231B5A" w:rsidRPr="00094826" w:rsidRDefault="00231B5A" w:rsidP="00231B5A">
      <w:pPr>
        <w:rPr>
          <w:szCs w:val="24"/>
        </w:rPr>
      </w:pPr>
      <w:commentRangeStart w:id="1159"/>
      <w:r w:rsidRPr="00094826">
        <w:rPr>
          <w:noProof/>
          <w:lang w:eastAsia="en-GB"/>
        </w:rPr>
        <w:lastRenderedPageBreak/>
        <w:drawing>
          <wp:inline distT="0" distB="0" distL="0" distR="0" wp14:anchorId="3310E6FF" wp14:editId="16097856">
            <wp:extent cx="4572000" cy="2171700"/>
            <wp:effectExtent l="0" t="0" r="0" b="0"/>
            <wp:docPr id="809536482" name="Grafik 80953648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6482" name="Grafik 809536482"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commentRangeEnd w:id="1159"/>
      <w:r w:rsidR="0028225B">
        <w:rPr>
          <w:rStyle w:val="CommentReference"/>
        </w:rPr>
        <w:commentReference w:id="1159"/>
      </w:r>
    </w:p>
    <w:p w14:paraId="4C6A7026" w14:textId="012CE956" w:rsidR="00231B5A" w:rsidRPr="00094826" w:rsidRDefault="00231B5A" w:rsidP="00231B5A">
      <w:pPr>
        <w:rPr>
          <w:szCs w:val="24"/>
        </w:rPr>
      </w:pPr>
      <w:r w:rsidRPr="00094826">
        <w:rPr>
          <w:rStyle w:val="Heading3Char"/>
        </w:rPr>
        <w:t xml:space="preserve">Deriving IT </w:t>
      </w:r>
      <w:del w:id="1160" w:author="." w:date="2022-03-12T13:16:00Z">
        <w:r w:rsidRPr="00094826" w:rsidDel="00CC4B64">
          <w:rPr>
            <w:rStyle w:val="Heading3Char"/>
          </w:rPr>
          <w:delText>g</w:delText>
        </w:r>
      </w:del>
      <w:ins w:id="1161" w:author="." w:date="2022-03-12T13:16:00Z">
        <w:r w:rsidR="00CC4B64">
          <w:rPr>
            <w:rStyle w:val="Heading3Char"/>
          </w:rPr>
          <w:t>G</w:t>
        </w:r>
      </w:ins>
      <w:r w:rsidRPr="00094826">
        <w:rPr>
          <w:rStyle w:val="Heading3Char"/>
        </w:rPr>
        <w:t>oals</w:t>
      </w:r>
    </w:p>
    <w:p w14:paraId="2A5D460F" w14:textId="1FB2BD43" w:rsidR="00231B5A" w:rsidRPr="00094826" w:rsidRDefault="00231B5A" w:rsidP="00231B5A">
      <w:r w:rsidRPr="00094826">
        <w:t>The IT goal derivation process can be split into three parts, namely</w:t>
      </w:r>
      <w:ins w:id="1162" w:author="." w:date="2022-03-08T20:59:00Z">
        <w:r w:rsidR="0003279B">
          <w:t>,</w:t>
        </w:r>
      </w:ins>
      <w:r w:rsidRPr="00094826">
        <w:t xml:space="preserve"> the input, throughput, and output part</w:t>
      </w:r>
      <w:ins w:id="1163" w:author="." w:date="2022-03-08T20:59:00Z">
        <w:r w:rsidR="0003279B">
          <w:t>s</w:t>
        </w:r>
      </w:ins>
      <w:r w:rsidRPr="00094826">
        <w:t xml:space="preserve">, which are described </w:t>
      </w:r>
      <w:del w:id="1164" w:author="." w:date="2022-03-08T20:59:00Z">
        <w:r w:rsidRPr="00094826" w:rsidDel="0003279B">
          <w:delText>in the following</w:delText>
        </w:r>
      </w:del>
      <w:ins w:id="1165" w:author="." w:date="2022-03-08T20:59:00Z">
        <w:r w:rsidR="0003279B">
          <w:t>below</w:t>
        </w:r>
      </w:ins>
      <w:r w:rsidRPr="00094826">
        <w:t xml:space="preserve">. </w:t>
      </w:r>
    </w:p>
    <w:p w14:paraId="575588A3" w14:textId="77777777" w:rsidR="00231B5A" w:rsidRPr="00094826" w:rsidRDefault="00231B5A" w:rsidP="00231B5A">
      <w:pPr>
        <w:pStyle w:val="Heading4"/>
      </w:pPr>
      <w:r w:rsidRPr="00094826">
        <w:t>Input</w:t>
      </w:r>
    </w:p>
    <w:p w14:paraId="0767B13B" w14:textId="2E91E657" w:rsidR="00231B5A" w:rsidRPr="00094826" w:rsidRDefault="00231B5A" w:rsidP="00231B5A">
      <w:r w:rsidRPr="00094826">
        <w:t xml:space="preserve">First, </w:t>
      </w:r>
      <w:del w:id="1166" w:author="." w:date="2022-03-08T20:59:00Z">
        <w:r w:rsidRPr="00094826" w:rsidDel="0003279B">
          <w:delText xml:space="preserve">the </w:delText>
        </w:r>
      </w:del>
      <w:r w:rsidRPr="00094826">
        <w:t xml:space="preserve">goal development is informed by several input sources, namely </w:t>
      </w:r>
      <w:del w:id="1167" w:author="." w:date="2022-03-08T20:59:00Z">
        <w:r w:rsidRPr="00094826" w:rsidDel="0003279B">
          <w:delText xml:space="preserve">the </w:delText>
        </w:r>
      </w:del>
      <w:r w:rsidRPr="00094826">
        <w:t xml:space="preserve">developments in the external environment (e.g., there may be a new competitor on the rise who is challenging the organization’s market position), the overall business strategy (e.g., the CEO has announced that defending current market leadership against this new competitor is the top priority), and internal circumstances (e.g., the organization has hired a new innovative and business-oriented CIO). These input sources must be consolidated in order to get an understanding of what is driving the business. Based on this understanding, the business requirements for </w:t>
      </w:r>
      <w:del w:id="1168" w:author="." w:date="2022-03-08T20:59:00Z">
        <w:r w:rsidRPr="00094826" w:rsidDel="0003279B">
          <w:delText xml:space="preserve">the </w:delText>
        </w:r>
      </w:del>
      <w:r w:rsidRPr="00094826">
        <w:t>IT must be pu</w:t>
      </w:r>
      <w:del w:id="1169" w:author="." w:date="2022-03-08T21:00:00Z">
        <w:r w:rsidRPr="00094826" w:rsidDel="0003279B">
          <w:delText>t</w:delText>
        </w:r>
      </w:del>
      <w:ins w:id="1170" w:author="." w:date="2022-03-08T21:00:00Z">
        <w:r w:rsidR="0003279B">
          <w:t>lled</w:t>
        </w:r>
      </w:ins>
      <w:r w:rsidRPr="00094826">
        <w:t xml:space="preserve"> together. These must be operationalized in detail so that IT goals may be defined. </w:t>
      </w:r>
    </w:p>
    <w:p w14:paraId="3006DA02" w14:textId="77777777" w:rsidR="00231B5A" w:rsidRPr="00094826" w:rsidRDefault="00231B5A" w:rsidP="00231B5A">
      <w:pPr>
        <w:pStyle w:val="Heading4"/>
      </w:pPr>
      <w:r w:rsidRPr="00094826">
        <w:t>Throughput</w:t>
      </w:r>
    </w:p>
    <w:p w14:paraId="11E653B3" w14:textId="743866EA" w:rsidR="00231B5A" w:rsidRPr="00094826" w:rsidRDefault="00231B5A" w:rsidP="00231B5A">
      <w:r w:rsidRPr="00094826">
        <w:t xml:space="preserve">The throughput part of the process is very iterative. After all business requirements are documented (e.g., the organization wants to provide a self-service solution for its customers to enhance customer service), the requirements are mapped against the IT assets and their potential to support the business. These IT assets include “the IT service and product portfolio, the application landscape, current technical standards, </w:t>
      </w:r>
      <w:r w:rsidRPr="00094826">
        <w:lastRenderedPageBreak/>
        <w:t xml:space="preserve">operating infrastructure, external and internal resources” (Hanschke, 2009, p. 24). IT requirements may then be refined, yielding, for example, the concrete requirement that </w:t>
      </w:r>
      <w:del w:id="1171" w:author="." w:date="2022-03-08T21:00:00Z">
        <w:r w:rsidRPr="00094826" w:rsidDel="0003279B">
          <w:delText xml:space="preserve">the </w:delText>
        </w:r>
      </w:del>
      <w:r w:rsidRPr="00094826">
        <w:t>IT must provide the technology for a self-service portal. These requirements are then used to define IT goals, where</w:t>
      </w:r>
      <w:del w:id="1172" w:author="." w:date="2022-03-08T21:01:00Z">
        <w:r w:rsidRPr="00094826" w:rsidDel="0003279B">
          <w:delText>as</w:delText>
        </w:r>
      </w:del>
      <w:r w:rsidRPr="00094826">
        <w:t xml:space="preserve"> the cost</w:t>
      </w:r>
      <w:del w:id="1173" w:author="." w:date="2022-03-08T21:00:00Z">
        <w:r w:rsidRPr="00094826" w:rsidDel="0003279B">
          <w:delText>-</w:delText>
        </w:r>
      </w:del>
      <w:ins w:id="1174" w:author="." w:date="2022-03-08T21:00:00Z">
        <w:r w:rsidR="0003279B">
          <w:t>–</w:t>
        </w:r>
      </w:ins>
      <w:r w:rsidRPr="00094826">
        <w:t xml:space="preserve">benefit ratio should be a major criterion to evaluate the usefulness of the goals. </w:t>
      </w:r>
    </w:p>
    <w:p w14:paraId="4C25ACC1" w14:textId="77777777" w:rsidR="00231B5A" w:rsidRPr="00094826" w:rsidRDefault="00231B5A" w:rsidP="00231B5A">
      <w:pPr>
        <w:pStyle w:val="Heading4"/>
      </w:pPr>
      <w:r w:rsidRPr="00094826">
        <w:t>Output</w:t>
      </w:r>
    </w:p>
    <w:p w14:paraId="5C6140D4" w14:textId="16875A0E" w:rsidR="00231B5A" w:rsidRPr="00094826" w:rsidRDefault="00231B5A" w:rsidP="00231B5A">
      <w:r w:rsidRPr="00094826">
        <w:t>IT goals are the ultimate output of the process and determine the future action of the employees. They should be formulated according to the SMART rule</w:t>
      </w:r>
      <w:ins w:id="1175" w:author="." w:date="2022-03-13T15:11:00Z">
        <w:r w:rsidR="00232307">
          <w:t>s</w:t>
        </w:r>
      </w:ins>
      <w:r w:rsidRPr="00094826">
        <w:t xml:space="preserve"> </w:t>
      </w:r>
      <w:r w:rsidRPr="00094826">
        <w:rPr>
          <w:rStyle w:val="normaltextrun"/>
          <w:rFonts w:cs="Calibri"/>
          <w:shd w:val="clear" w:color="auto" w:fill="FFFFFF"/>
        </w:rPr>
        <w:t>(Rubin, 2002)</w:t>
      </w:r>
      <w:ins w:id="1176" w:author="." w:date="2022-03-13T15:08:00Z">
        <w:r w:rsidR="00E562CF">
          <w:rPr>
            <w:rStyle w:val="normaltextrun"/>
            <w:rFonts w:cs="Calibri"/>
            <w:shd w:val="clear" w:color="auto" w:fill="FFFFFF"/>
          </w:rPr>
          <w:t xml:space="preserve"> (see Section 1.4)</w:t>
        </w:r>
      </w:ins>
      <w:r w:rsidRPr="00094826">
        <w:t>.</w:t>
      </w:r>
      <w:del w:id="1177" w:author="." w:date="2022-03-13T15:08:00Z">
        <w:r w:rsidRPr="00094826" w:rsidDel="00E562CF">
          <w:delText xml:space="preserve"> SMART stands for specific, measurable, achievable, relevant, and time-bound goals.</w:delText>
        </w:r>
      </w:del>
      <w:r w:rsidRPr="00094826">
        <w:t xml:space="preserve"> The rule</w:t>
      </w:r>
      <w:ins w:id="1178" w:author="." w:date="2022-03-13T15:11:00Z">
        <w:r w:rsidR="00232307">
          <w:t>s</w:t>
        </w:r>
      </w:ins>
      <w:r w:rsidRPr="00094826">
        <w:t xml:space="preserve"> </w:t>
      </w:r>
      <w:del w:id="1179" w:author="." w:date="2022-03-13T15:11:00Z">
        <w:r w:rsidRPr="00094826" w:rsidDel="00232307">
          <w:delText>shall be presented by</w:delText>
        </w:r>
      </w:del>
      <w:ins w:id="1180" w:author="." w:date="2022-03-13T15:11:00Z">
        <w:r w:rsidR="00232307">
          <w:t xml:space="preserve">are illustrated </w:t>
        </w:r>
      </w:ins>
      <w:ins w:id="1181" w:author="." w:date="2022-03-13T15:12:00Z">
        <w:r w:rsidR="00232307">
          <w:t>using</w:t>
        </w:r>
      </w:ins>
      <w:r w:rsidRPr="00094826">
        <w:t xml:space="preserve"> </w:t>
      </w:r>
      <w:del w:id="1182" w:author="." w:date="2022-03-13T15:11:00Z">
        <w:r w:rsidRPr="00094826" w:rsidDel="00232307">
          <w:delText xml:space="preserve">the </w:delText>
        </w:r>
      </w:del>
      <w:ins w:id="1183" w:author="." w:date="2022-03-13T15:11:00Z">
        <w:r w:rsidR="00232307">
          <w:t>an</w:t>
        </w:r>
        <w:r w:rsidR="00232307" w:rsidRPr="00094826">
          <w:t xml:space="preserve"> </w:t>
        </w:r>
      </w:ins>
      <w:r w:rsidRPr="00094826">
        <w:t xml:space="preserve">example of the overall </w:t>
      </w:r>
      <w:del w:id="1184" w:author="." w:date="2022-03-13T15:09:00Z">
        <w:r w:rsidRPr="00094826" w:rsidDel="00E562CF">
          <w:delText>marching route</w:delText>
        </w:r>
      </w:del>
      <w:ins w:id="1185" w:author="." w:date="2022-03-13T15:13:00Z">
        <w:r w:rsidR="00232307">
          <w:t>goal</w:t>
        </w:r>
      </w:ins>
      <w:r w:rsidRPr="00094826">
        <w:t xml:space="preserve"> “restructuring of the IT organization and preparing it for future requirements</w:t>
      </w:r>
      <w:del w:id="1186" w:author="." w:date="2022-03-08T11:37:00Z">
        <w:r w:rsidRPr="00094826" w:rsidDel="00094826">
          <w:delText>”,</w:delText>
        </w:r>
      </w:del>
      <w:ins w:id="1187" w:author="." w:date="2022-03-08T11:37:00Z">
        <w:r w:rsidR="00094826" w:rsidRPr="00094826">
          <w:t>,”</w:t>
        </w:r>
      </w:ins>
      <w:r w:rsidRPr="00094826">
        <w:t xml:space="preserve"> </w:t>
      </w:r>
      <w:ins w:id="1188" w:author="." w:date="2022-03-13T15:11:00Z">
        <w:r w:rsidR="00232307">
          <w:t>a statement t</w:t>
        </w:r>
      </w:ins>
      <w:ins w:id="1189" w:author="." w:date="2022-03-13T15:12:00Z">
        <w:r w:rsidR="00232307">
          <w:t xml:space="preserve">hat </w:t>
        </w:r>
      </w:ins>
      <w:del w:id="1190" w:author="." w:date="2022-03-13T15:12:00Z">
        <w:r w:rsidRPr="00094826" w:rsidDel="00232307">
          <w:delText xml:space="preserve">which </w:delText>
        </w:r>
      </w:del>
      <w:r w:rsidRPr="00094826">
        <w:t>is not yet “</w:t>
      </w:r>
      <w:del w:id="1191" w:author="." w:date="2022-03-13T15:11:00Z">
        <w:r w:rsidRPr="00094826" w:rsidDel="00232307">
          <w:delText xml:space="preserve">smart </w:delText>
        </w:r>
      </w:del>
      <w:ins w:id="1192" w:author="." w:date="2022-03-13T15:11:00Z">
        <w:r w:rsidR="00232307">
          <w:t>SMART</w:t>
        </w:r>
        <w:r w:rsidR="00232307" w:rsidRPr="00094826">
          <w:t xml:space="preserve"> </w:t>
        </w:r>
      </w:ins>
      <w:r w:rsidRPr="00094826">
        <w:t>enough</w:t>
      </w:r>
      <w:del w:id="1193" w:author="." w:date="2022-03-08T11:37:00Z">
        <w:r w:rsidRPr="00094826" w:rsidDel="00094826">
          <w:delText>”.</w:delText>
        </w:r>
      </w:del>
      <w:ins w:id="1194" w:author="." w:date="2022-03-08T11:37:00Z">
        <w:r w:rsidR="00094826" w:rsidRPr="00094826">
          <w:t>.”</w:t>
        </w:r>
      </w:ins>
      <w:r w:rsidRPr="00094826">
        <w:t xml:space="preserve"> This formulation leaves open, for example, what the new organizational form </w:t>
      </w:r>
      <w:del w:id="1195" w:author="." w:date="2022-03-13T15:10:00Z">
        <w:r w:rsidRPr="00094826" w:rsidDel="00E562CF">
          <w:delText xml:space="preserve">shall </w:delText>
        </w:r>
      </w:del>
      <w:ins w:id="1196" w:author="." w:date="2022-03-13T15:10:00Z">
        <w:r w:rsidR="00E562CF">
          <w:t>should</w:t>
        </w:r>
        <w:r w:rsidR="00E562CF" w:rsidRPr="00094826">
          <w:t xml:space="preserve"> </w:t>
        </w:r>
      </w:ins>
      <w:r w:rsidRPr="00094826">
        <w:t>be</w:t>
      </w:r>
      <w:del w:id="1197" w:author="." w:date="2022-03-08T21:01:00Z">
        <w:r w:rsidRPr="00094826" w:rsidDel="0003279B">
          <w:delText>,</w:delText>
        </w:r>
      </w:del>
      <w:r w:rsidRPr="00094826">
        <w:t xml:space="preserve"> and what </w:t>
      </w:r>
      <w:ins w:id="1198" w:author="." w:date="2022-03-08T21:01:00Z">
        <w:r w:rsidR="0003279B">
          <w:t xml:space="preserve">the </w:t>
        </w:r>
      </w:ins>
      <w:r w:rsidRPr="00094826">
        <w:t xml:space="preserve">future requirements are, as an organization cannot foresee all possible future developments that can arise. The following table depicts a possible SMART </w:t>
      </w:r>
      <w:ins w:id="1199" w:author="." w:date="2022-03-13T15:12:00Z">
        <w:r w:rsidR="00232307">
          <w:t>re</w:t>
        </w:r>
      </w:ins>
      <w:r w:rsidRPr="00094826">
        <w:t xml:space="preserve">formulation of the goal related to this general </w:t>
      </w:r>
      <w:del w:id="1200" w:author="." w:date="2022-03-13T15:10:00Z">
        <w:r w:rsidRPr="00094826" w:rsidDel="00E562CF">
          <w:delText>marching route</w:delText>
        </w:r>
      </w:del>
      <w:ins w:id="1201" w:author="." w:date="2022-03-13T15:10:00Z">
        <w:r w:rsidR="00E562CF">
          <w:t>direction</w:t>
        </w:r>
      </w:ins>
      <w:r w:rsidRPr="00094826">
        <w:t xml:space="preserve"> (the order of the letters </w:t>
      </w:r>
      <w:del w:id="1202" w:author="." w:date="2022-03-13T15:12:00Z">
        <w:r w:rsidRPr="00094826" w:rsidDel="00232307">
          <w:delText xml:space="preserve">was </w:delText>
        </w:r>
      </w:del>
      <w:ins w:id="1203" w:author="." w:date="2022-03-13T15:12:00Z">
        <w:r w:rsidR="00232307">
          <w:t>has been</w:t>
        </w:r>
        <w:r w:rsidR="00232307" w:rsidRPr="00094826">
          <w:t xml:space="preserve"> </w:t>
        </w:r>
      </w:ins>
      <w:r w:rsidRPr="00094826">
        <w:t xml:space="preserve">changed in order to have a valid sentence): </w:t>
      </w:r>
    </w:p>
    <w:tbl>
      <w:tblPr>
        <w:tblStyle w:val="GridTable4-Accent5"/>
        <w:tblW w:w="0" w:type="auto"/>
        <w:tblLook w:val="04A0" w:firstRow="1" w:lastRow="0" w:firstColumn="1" w:lastColumn="0" w:noHBand="0" w:noVBand="1"/>
      </w:tblPr>
      <w:tblGrid>
        <w:gridCol w:w="453"/>
        <w:gridCol w:w="1394"/>
        <w:gridCol w:w="2801"/>
        <w:gridCol w:w="1781"/>
        <w:gridCol w:w="1781"/>
      </w:tblGrid>
      <w:tr w:rsidR="00231B5A" w:rsidRPr="00094826" w14:paraId="6257B45D" w14:textId="77777777" w:rsidTr="005D3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gridSpan w:val="3"/>
          </w:tcPr>
          <w:p w14:paraId="1A00E141" w14:textId="77777777" w:rsidR="00231B5A" w:rsidRPr="00094826" w:rsidRDefault="00231B5A" w:rsidP="00846618">
            <w:r w:rsidRPr="00094826">
              <w:t>Example of a SMART IT goal</w:t>
            </w:r>
          </w:p>
        </w:tc>
        <w:tc>
          <w:tcPr>
            <w:tcW w:w="1781" w:type="dxa"/>
          </w:tcPr>
          <w:p w14:paraId="2ECE4518" w14:textId="77777777" w:rsidR="00231B5A" w:rsidRPr="00094826" w:rsidRDefault="00231B5A" w:rsidP="00846618">
            <w:pPr>
              <w:cnfStyle w:val="100000000000" w:firstRow="1" w:lastRow="0" w:firstColumn="0" w:lastColumn="0" w:oddVBand="0" w:evenVBand="0" w:oddHBand="0" w:evenHBand="0" w:firstRowFirstColumn="0" w:firstRowLastColumn="0" w:lastRowFirstColumn="0" w:lastRowLastColumn="0"/>
            </w:pPr>
          </w:p>
        </w:tc>
        <w:tc>
          <w:tcPr>
            <w:tcW w:w="1781" w:type="dxa"/>
          </w:tcPr>
          <w:p w14:paraId="3A3D7253" w14:textId="77777777" w:rsidR="00231B5A" w:rsidRPr="00094826" w:rsidRDefault="00231B5A" w:rsidP="00846618">
            <w:pPr>
              <w:cnfStyle w:val="100000000000" w:firstRow="1" w:lastRow="0" w:firstColumn="0" w:lastColumn="0" w:oddVBand="0" w:evenVBand="0" w:oddHBand="0" w:evenHBand="0" w:firstRowFirstColumn="0" w:firstRowLastColumn="0" w:lastRowFirstColumn="0" w:lastRowLastColumn="0"/>
            </w:pPr>
          </w:p>
        </w:tc>
      </w:tr>
      <w:tr w:rsidR="00231B5A" w:rsidRPr="00094826" w14:paraId="5AFFBCD2" w14:textId="77777777" w:rsidTr="005D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59AF484C" w14:textId="41CAF8DB" w:rsidR="00231B5A" w:rsidRPr="00094826" w:rsidRDefault="00231B5A" w:rsidP="00846618">
            <w:pPr>
              <w:rPr>
                <w:b w:val="0"/>
              </w:rPr>
            </w:pPr>
          </w:p>
        </w:tc>
        <w:tc>
          <w:tcPr>
            <w:tcW w:w="1394" w:type="dxa"/>
          </w:tcPr>
          <w:p w14:paraId="347576C2" w14:textId="22B9BC82"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p>
        </w:tc>
        <w:tc>
          <w:tcPr>
            <w:tcW w:w="2801" w:type="dxa"/>
          </w:tcPr>
          <w:p w14:paraId="1959C094" w14:textId="77777777" w:rsidR="00231B5A" w:rsidRPr="00094826" w:rsidRDefault="00231B5A">
            <w:pPr>
              <w:jc w:val="left"/>
              <w:cnfStyle w:val="000000100000" w:firstRow="0" w:lastRow="0" w:firstColumn="0" w:lastColumn="0" w:oddVBand="0" w:evenVBand="0" w:oddHBand="1" w:evenHBand="0" w:firstRowFirstColumn="0" w:firstRowLastColumn="0" w:lastRowFirstColumn="0" w:lastRowLastColumn="0"/>
              <w:pPrChange w:id="1204" w:author="." w:date="2022-03-13T15:10:00Z">
                <w:pPr>
                  <w:cnfStyle w:val="000000100000" w:firstRow="0" w:lastRow="0" w:firstColumn="0" w:lastColumn="0" w:oddVBand="0" w:evenVBand="0" w:oddHBand="1" w:evenHBand="0" w:firstRowFirstColumn="0" w:firstRowLastColumn="0" w:lastRowFirstColumn="0" w:lastRowLastColumn="0"/>
                </w:pPr>
              </w:pPrChange>
            </w:pPr>
            <w:r w:rsidRPr="00094826">
              <w:t xml:space="preserve">By 2026, </w:t>
            </w:r>
          </w:p>
        </w:tc>
        <w:tc>
          <w:tcPr>
            <w:tcW w:w="1781" w:type="dxa"/>
          </w:tcPr>
          <w:p w14:paraId="233DA7E9" w14:textId="77777777"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r w:rsidRPr="00094826">
              <w:t>T</w:t>
            </w:r>
          </w:p>
        </w:tc>
        <w:tc>
          <w:tcPr>
            <w:tcW w:w="1781" w:type="dxa"/>
          </w:tcPr>
          <w:p w14:paraId="0F5F6DB0" w14:textId="77777777"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r w:rsidRPr="00094826">
              <w:t>time-bound</w:t>
            </w:r>
          </w:p>
        </w:tc>
      </w:tr>
      <w:tr w:rsidR="00231B5A" w:rsidRPr="00094826" w14:paraId="20B3606D" w14:textId="77777777" w:rsidTr="005D3AE7">
        <w:tc>
          <w:tcPr>
            <w:cnfStyle w:val="001000000000" w:firstRow="0" w:lastRow="0" w:firstColumn="1" w:lastColumn="0" w:oddVBand="0" w:evenVBand="0" w:oddHBand="0" w:evenHBand="0" w:firstRowFirstColumn="0" w:firstRowLastColumn="0" w:lastRowFirstColumn="0" w:lastRowLastColumn="0"/>
            <w:tcW w:w="453" w:type="dxa"/>
          </w:tcPr>
          <w:p w14:paraId="1FFBB3DC" w14:textId="4A817DA0" w:rsidR="00231B5A" w:rsidRPr="00094826" w:rsidRDefault="00231B5A" w:rsidP="00846618"/>
        </w:tc>
        <w:tc>
          <w:tcPr>
            <w:tcW w:w="1394" w:type="dxa"/>
          </w:tcPr>
          <w:p w14:paraId="162FC429" w14:textId="64BD3804" w:rsidR="00231B5A" w:rsidRPr="00094826" w:rsidRDefault="00231B5A" w:rsidP="00846618">
            <w:pPr>
              <w:cnfStyle w:val="000000000000" w:firstRow="0" w:lastRow="0" w:firstColumn="0" w:lastColumn="0" w:oddVBand="0" w:evenVBand="0" w:oddHBand="0" w:evenHBand="0" w:firstRowFirstColumn="0" w:firstRowLastColumn="0" w:lastRowFirstColumn="0" w:lastRowLastColumn="0"/>
            </w:pPr>
          </w:p>
        </w:tc>
        <w:tc>
          <w:tcPr>
            <w:tcW w:w="2801" w:type="dxa"/>
          </w:tcPr>
          <w:p w14:paraId="41850614" w14:textId="77777777" w:rsidR="00231B5A" w:rsidRPr="00094826" w:rsidRDefault="00231B5A">
            <w:pPr>
              <w:jc w:val="left"/>
              <w:cnfStyle w:val="000000000000" w:firstRow="0" w:lastRow="0" w:firstColumn="0" w:lastColumn="0" w:oddVBand="0" w:evenVBand="0" w:oddHBand="0" w:evenHBand="0" w:firstRowFirstColumn="0" w:firstRowLastColumn="0" w:lastRowFirstColumn="0" w:lastRowLastColumn="0"/>
              <w:pPrChange w:id="1205" w:author="." w:date="2022-03-13T15:10:00Z">
                <w:pPr>
                  <w:cnfStyle w:val="000000000000" w:firstRow="0" w:lastRow="0" w:firstColumn="0" w:lastColumn="0" w:oddVBand="0" w:evenVBand="0" w:oddHBand="0" w:evenHBand="0" w:firstRowFirstColumn="0" w:firstRowLastColumn="0" w:lastRowFirstColumn="0" w:lastRowLastColumn="0"/>
                </w:pPr>
              </w:pPrChange>
            </w:pPr>
            <w:r w:rsidRPr="00094826">
              <w:t>based on the insights of our first organizational pilots,</w:t>
            </w:r>
          </w:p>
        </w:tc>
        <w:tc>
          <w:tcPr>
            <w:tcW w:w="1781" w:type="dxa"/>
          </w:tcPr>
          <w:p w14:paraId="2746F50C" w14:textId="77777777" w:rsidR="00231B5A" w:rsidRPr="00094826" w:rsidRDefault="00231B5A" w:rsidP="00846618">
            <w:pPr>
              <w:cnfStyle w:val="000000000000" w:firstRow="0" w:lastRow="0" w:firstColumn="0" w:lastColumn="0" w:oddVBand="0" w:evenVBand="0" w:oddHBand="0" w:evenHBand="0" w:firstRowFirstColumn="0" w:firstRowLastColumn="0" w:lastRowFirstColumn="0" w:lastRowLastColumn="0"/>
            </w:pPr>
            <w:r w:rsidRPr="00094826">
              <w:t>A</w:t>
            </w:r>
          </w:p>
        </w:tc>
        <w:tc>
          <w:tcPr>
            <w:tcW w:w="1781" w:type="dxa"/>
          </w:tcPr>
          <w:p w14:paraId="6833A7A5" w14:textId="77777777" w:rsidR="00231B5A" w:rsidRPr="00094826" w:rsidRDefault="00231B5A" w:rsidP="00846618">
            <w:pPr>
              <w:cnfStyle w:val="000000000000" w:firstRow="0" w:lastRow="0" w:firstColumn="0" w:lastColumn="0" w:oddVBand="0" w:evenVBand="0" w:oddHBand="0" w:evenHBand="0" w:firstRowFirstColumn="0" w:firstRowLastColumn="0" w:lastRowFirstColumn="0" w:lastRowLastColumn="0"/>
            </w:pPr>
            <w:r w:rsidRPr="00094826">
              <w:t>achievable</w:t>
            </w:r>
          </w:p>
        </w:tc>
      </w:tr>
      <w:tr w:rsidR="00231B5A" w:rsidRPr="00094826" w14:paraId="5F5B7B57" w14:textId="77777777" w:rsidTr="005D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1C86F643" w14:textId="4A1AE9F0" w:rsidR="00231B5A" w:rsidRPr="00094826" w:rsidRDefault="00231B5A" w:rsidP="00846618"/>
        </w:tc>
        <w:tc>
          <w:tcPr>
            <w:tcW w:w="1394" w:type="dxa"/>
          </w:tcPr>
          <w:p w14:paraId="00A238D1" w14:textId="058D7907"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p>
        </w:tc>
        <w:tc>
          <w:tcPr>
            <w:tcW w:w="2801" w:type="dxa"/>
          </w:tcPr>
          <w:p w14:paraId="6A6A608C" w14:textId="77777777" w:rsidR="00231B5A" w:rsidRPr="00094826" w:rsidRDefault="00231B5A">
            <w:pPr>
              <w:jc w:val="left"/>
              <w:cnfStyle w:val="000000100000" w:firstRow="0" w:lastRow="0" w:firstColumn="0" w:lastColumn="0" w:oddVBand="0" w:evenVBand="0" w:oddHBand="1" w:evenHBand="0" w:firstRowFirstColumn="0" w:firstRowLastColumn="0" w:lastRowFirstColumn="0" w:lastRowLastColumn="0"/>
              <w:pPrChange w:id="1206" w:author="." w:date="2022-03-13T15:10:00Z">
                <w:pPr>
                  <w:cnfStyle w:val="000000100000" w:firstRow="0" w:lastRow="0" w:firstColumn="0" w:lastColumn="0" w:oddVBand="0" w:evenVBand="0" w:oddHBand="1" w:evenHBand="0" w:firstRowFirstColumn="0" w:firstRowLastColumn="0" w:lastRowFirstColumn="0" w:lastRowLastColumn="0"/>
                </w:pPr>
              </w:pPrChange>
            </w:pPr>
            <w:r w:rsidRPr="00094826">
              <w:t>every business department of our organization</w:t>
            </w:r>
          </w:p>
        </w:tc>
        <w:tc>
          <w:tcPr>
            <w:tcW w:w="1781" w:type="dxa"/>
          </w:tcPr>
          <w:p w14:paraId="0E06C4AA" w14:textId="77777777"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r w:rsidRPr="00094826">
              <w:t>M</w:t>
            </w:r>
          </w:p>
        </w:tc>
        <w:tc>
          <w:tcPr>
            <w:tcW w:w="1781" w:type="dxa"/>
          </w:tcPr>
          <w:p w14:paraId="34B3589E" w14:textId="77777777"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r w:rsidRPr="00094826">
              <w:t>measurable</w:t>
            </w:r>
          </w:p>
        </w:tc>
      </w:tr>
      <w:tr w:rsidR="00231B5A" w:rsidRPr="00094826" w14:paraId="099DFD2D" w14:textId="77777777" w:rsidTr="005D3AE7">
        <w:tc>
          <w:tcPr>
            <w:cnfStyle w:val="001000000000" w:firstRow="0" w:lastRow="0" w:firstColumn="1" w:lastColumn="0" w:oddVBand="0" w:evenVBand="0" w:oddHBand="0" w:evenHBand="0" w:firstRowFirstColumn="0" w:firstRowLastColumn="0" w:lastRowFirstColumn="0" w:lastRowLastColumn="0"/>
            <w:tcW w:w="453" w:type="dxa"/>
          </w:tcPr>
          <w:p w14:paraId="53979F8E" w14:textId="1F68B70B" w:rsidR="00231B5A" w:rsidRPr="00094826" w:rsidRDefault="00231B5A" w:rsidP="00846618"/>
        </w:tc>
        <w:tc>
          <w:tcPr>
            <w:tcW w:w="1394" w:type="dxa"/>
          </w:tcPr>
          <w:p w14:paraId="7AD0FA73" w14:textId="0F42EF00" w:rsidR="00231B5A" w:rsidRPr="00094826" w:rsidRDefault="00231B5A" w:rsidP="00846618">
            <w:pPr>
              <w:cnfStyle w:val="000000000000" w:firstRow="0" w:lastRow="0" w:firstColumn="0" w:lastColumn="0" w:oddVBand="0" w:evenVBand="0" w:oddHBand="0" w:evenHBand="0" w:firstRowFirstColumn="0" w:firstRowLastColumn="0" w:lastRowFirstColumn="0" w:lastRowLastColumn="0"/>
            </w:pPr>
          </w:p>
        </w:tc>
        <w:tc>
          <w:tcPr>
            <w:tcW w:w="2801" w:type="dxa"/>
          </w:tcPr>
          <w:p w14:paraId="3E251540" w14:textId="77777777" w:rsidR="00231B5A" w:rsidRPr="00094826" w:rsidRDefault="00231B5A">
            <w:pPr>
              <w:jc w:val="left"/>
              <w:cnfStyle w:val="000000000000" w:firstRow="0" w:lastRow="0" w:firstColumn="0" w:lastColumn="0" w:oddVBand="0" w:evenVBand="0" w:oddHBand="0" w:evenHBand="0" w:firstRowFirstColumn="0" w:firstRowLastColumn="0" w:lastRowFirstColumn="0" w:lastRowLastColumn="0"/>
              <w:pPrChange w:id="1207" w:author="." w:date="2022-03-13T15:10:00Z">
                <w:pPr>
                  <w:cnfStyle w:val="000000000000" w:firstRow="0" w:lastRow="0" w:firstColumn="0" w:lastColumn="0" w:oddVBand="0" w:evenVBand="0" w:oddHBand="0" w:evenHBand="0" w:firstRowFirstColumn="0" w:firstRowLastColumn="0" w:lastRowFirstColumn="0" w:lastRowLastColumn="0"/>
                </w:pPr>
              </w:pPrChange>
            </w:pPr>
            <w:r w:rsidRPr="00094826">
              <w:t xml:space="preserve">is associated to a dedicated team of IT </w:t>
            </w:r>
            <w:r w:rsidRPr="00094826">
              <w:lastRenderedPageBreak/>
              <w:t>experts (matrix organization)</w:t>
            </w:r>
          </w:p>
        </w:tc>
        <w:tc>
          <w:tcPr>
            <w:tcW w:w="1781" w:type="dxa"/>
          </w:tcPr>
          <w:p w14:paraId="2FACFB50" w14:textId="77777777" w:rsidR="00231B5A" w:rsidRPr="00094826" w:rsidRDefault="00231B5A" w:rsidP="00846618">
            <w:pPr>
              <w:cnfStyle w:val="000000000000" w:firstRow="0" w:lastRow="0" w:firstColumn="0" w:lastColumn="0" w:oddVBand="0" w:evenVBand="0" w:oddHBand="0" w:evenHBand="0" w:firstRowFirstColumn="0" w:firstRowLastColumn="0" w:lastRowFirstColumn="0" w:lastRowLastColumn="0"/>
            </w:pPr>
            <w:r w:rsidRPr="00094826">
              <w:lastRenderedPageBreak/>
              <w:t>S</w:t>
            </w:r>
          </w:p>
        </w:tc>
        <w:tc>
          <w:tcPr>
            <w:tcW w:w="1781" w:type="dxa"/>
          </w:tcPr>
          <w:p w14:paraId="1A31F558" w14:textId="77777777" w:rsidR="00231B5A" w:rsidRPr="00094826" w:rsidRDefault="00231B5A" w:rsidP="00846618">
            <w:pPr>
              <w:cnfStyle w:val="000000000000" w:firstRow="0" w:lastRow="0" w:firstColumn="0" w:lastColumn="0" w:oddVBand="0" w:evenVBand="0" w:oddHBand="0" w:evenHBand="0" w:firstRowFirstColumn="0" w:firstRowLastColumn="0" w:lastRowFirstColumn="0" w:lastRowLastColumn="0"/>
            </w:pPr>
            <w:r w:rsidRPr="00094826">
              <w:t>specific</w:t>
            </w:r>
          </w:p>
        </w:tc>
      </w:tr>
      <w:tr w:rsidR="00231B5A" w:rsidRPr="00094826" w14:paraId="15D4AA5A" w14:textId="77777777" w:rsidTr="005D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0D065069" w14:textId="15D789DA" w:rsidR="00231B5A" w:rsidRPr="00094826" w:rsidRDefault="00231B5A" w:rsidP="00846618"/>
        </w:tc>
        <w:tc>
          <w:tcPr>
            <w:tcW w:w="1394" w:type="dxa"/>
          </w:tcPr>
          <w:p w14:paraId="4647944D" w14:textId="08D0222D"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p>
        </w:tc>
        <w:tc>
          <w:tcPr>
            <w:tcW w:w="2801" w:type="dxa"/>
          </w:tcPr>
          <w:p w14:paraId="431124BD" w14:textId="77777777" w:rsidR="00231B5A" w:rsidRPr="00094826" w:rsidRDefault="00231B5A">
            <w:pPr>
              <w:jc w:val="left"/>
              <w:cnfStyle w:val="000000100000" w:firstRow="0" w:lastRow="0" w:firstColumn="0" w:lastColumn="0" w:oddVBand="0" w:evenVBand="0" w:oddHBand="1" w:evenHBand="0" w:firstRowFirstColumn="0" w:firstRowLastColumn="0" w:lastRowFirstColumn="0" w:lastRowLastColumn="0"/>
              <w:pPrChange w:id="1208" w:author="." w:date="2022-03-13T15:10:00Z">
                <w:pPr>
                  <w:cnfStyle w:val="000000100000" w:firstRow="0" w:lastRow="0" w:firstColumn="0" w:lastColumn="0" w:oddVBand="0" w:evenVBand="0" w:oddHBand="1" w:evenHBand="0" w:firstRowFirstColumn="0" w:firstRowLastColumn="0" w:lastRowFirstColumn="0" w:lastRowLastColumn="0"/>
                </w:pPr>
              </w:pPrChange>
            </w:pPr>
            <w:r w:rsidRPr="00094826">
              <w:t>being responsible for the execution of the general guidelines according to the respective business needs.</w:t>
            </w:r>
          </w:p>
        </w:tc>
        <w:tc>
          <w:tcPr>
            <w:tcW w:w="1781" w:type="dxa"/>
          </w:tcPr>
          <w:p w14:paraId="03BB4D8A" w14:textId="77777777"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r w:rsidRPr="00094826">
              <w:t>R</w:t>
            </w:r>
          </w:p>
        </w:tc>
        <w:tc>
          <w:tcPr>
            <w:tcW w:w="1781" w:type="dxa"/>
          </w:tcPr>
          <w:p w14:paraId="439A69AB" w14:textId="77777777" w:rsidR="00231B5A" w:rsidRPr="00094826" w:rsidRDefault="00231B5A" w:rsidP="00846618">
            <w:pPr>
              <w:cnfStyle w:val="000000100000" w:firstRow="0" w:lastRow="0" w:firstColumn="0" w:lastColumn="0" w:oddVBand="0" w:evenVBand="0" w:oddHBand="1" w:evenHBand="0" w:firstRowFirstColumn="0" w:firstRowLastColumn="0" w:lastRowFirstColumn="0" w:lastRowLastColumn="0"/>
            </w:pPr>
            <w:r w:rsidRPr="00094826">
              <w:t>relevant</w:t>
            </w:r>
          </w:p>
        </w:tc>
      </w:tr>
    </w:tbl>
    <w:p w14:paraId="1A980162" w14:textId="77777777" w:rsidR="00231B5A" w:rsidRPr="00094826" w:rsidRDefault="00231B5A" w:rsidP="00231B5A"/>
    <w:p w14:paraId="5479D967" w14:textId="77777777" w:rsidR="00231B5A" w:rsidRPr="00094826" w:rsidRDefault="00231B5A" w:rsidP="00231B5A">
      <w:r w:rsidRPr="00094826">
        <w:t xml:space="preserve">During the goal derivation process, three important factors should be kept in mind (Hanschke, 2009, p. 24 f.): </w:t>
      </w:r>
    </w:p>
    <w:p w14:paraId="61962539" w14:textId="0FFE47DF" w:rsidR="00231B5A" w:rsidRPr="00094826" w:rsidRDefault="00231B5A" w:rsidP="005D3AE7">
      <w:pPr>
        <w:pStyle w:val="ListParagraph"/>
        <w:numPr>
          <w:ilvl w:val="0"/>
          <w:numId w:val="37"/>
        </w:numPr>
      </w:pPr>
      <w:r w:rsidRPr="00094826">
        <w:t xml:space="preserve">Making assumptions: Depending on the </w:t>
      </w:r>
      <w:del w:id="1209" w:author="." w:date="2022-03-13T15:13:00Z">
        <w:r w:rsidRPr="00094826" w:rsidDel="00232307">
          <w:delText>degree of the</w:delText>
        </w:r>
      </w:del>
      <w:ins w:id="1210" w:author="." w:date="2022-03-13T15:13:00Z">
        <w:r w:rsidR="00232307">
          <w:t>extent of</w:t>
        </w:r>
      </w:ins>
      <w:ins w:id="1211" w:author="." w:date="2022-03-13T15:14:00Z">
        <w:r w:rsidR="00232307">
          <w:t xml:space="preserve"> available</w:t>
        </w:r>
      </w:ins>
      <w:r w:rsidRPr="00094826">
        <w:t xml:space="preserve"> </w:t>
      </w:r>
      <w:del w:id="1212" w:author="." w:date="2022-03-13T15:14:00Z">
        <w:r w:rsidRPr="00094826" w:rsidDel="00232307">
          <w:delText xml:space="preserve">written </w:delText>
        </w:r>
      </w:del>
      <w:r w:rsidRPr="00094826">
        <w:t>documentation of the corporate strategy, IT-relevant assumptions must be made. To ensure business fit, these assumptions should be challenged and validated in a dialog</w:t>
      </w:r>
      <w:ins w:id="1213" w:author="." w:date="2022-03-14T11:24:00Z">
        <w:r w:rsidR="00691560">
          <w:t>ue</w:t>
        </w:r>
      </w:ins>
      <w:del w:id="1214" w:author="." w:date="2022-03-08T21:02:00Z">
        <w:r w:rsidRPr="00094826" w:rsidDel="0003279B">
          <w:delText>ue</w:delText>
        </w:r>
      </w:del>
      <w:r w:rsidRPr="00094826">
        <w:t xml:space="preserve"> with business representatives. </w:t>
      </w:r>
    </w:p>
    <w:p w14:paraId="581EEF9F" w14:textId="343FF417" w:rsidR="00231B5A" w:rsidRPr="00094826" w:rsidRDefault="00231B5A" w:rsidP="005D3AE7">
      <w:pPr>
        <w:pStyle w:val="ListParagraph"/>
        <w:numPr>
          <w:ilvl w:val="0"/>
          <w:numId w:val="37"/>
        </w:numPr>
      </w:pPr>
      <w:r w:rsidRPr="00094826">
        <w:t>Maintaining clarity about the derivation process: To make the IT contribution to business even more transparent, the process of</w:t>
      </w:r>
      <w:del w:id="1215" w:author="." w:date="2022-03-08T21:02:00Z">
        <w:r w:rsidRPr="00094826" w:rsidDel="0003279B">
          <w:delText xml:space="preserve"> the</w:delText>
        </w:r>
      </w:del>
      <w:r w:rsidRPr="00094826">
        <w:t xml:space="preserve"> goal derivation and the connection of IT with business goals must be </w:t>
      </w:r>
      <w:ins w:id="1216" w:author="." w:date="2022-03-13T15:14:00Z">
        <w:r w:rsidR="00232307">
          <w:t xml:space="preserve">clearly </w:t>
        </w:r>
      </w:ins>
      <w:r w:rsidRPr="00094826">
        <w:t>documented</w:t>
      </w:r>
      <w:del w:id="1217" w:author="." w:date="2022-03-13T15:14:00Z">
        <w:r w:rsidRPr="00094826" w:rsidDel="00232307">
          <w:delText xml:space="preserve"> transparently</w:delText>
        </w:r>
      </w:del>
      <w:r w:rsidRPr="00094826">
        <w:t xml:space="preserve">. </w:t>
      </w:r>
    </w:p>
    <w:p w14:paraId="35DB8087" w14:textId="10A319BD" w:rsidR="00231B5A" w:rsidRPr="00094826" w:rsidRDefault="00231B5A" w:rsidP="005D3AE7">
      <w:pPr>
        <w:pStyle w:val="ListParagraph"/>
        <w:numPr>
          <w:ilvl w:val="0"/>
          <w:numId w:val="37"/>
        </w:numPr>
      </w:pPr>
      <w:r w:rsidRPr="00094826">
        <w:t xml:space="preserve">Ensuring </w:t>
      </w:r>
      <w:del w:id="1218" w:author="." w:date="2022-03-13T15:14:00Z">
        <w:r w:rsidRPr="00094826" w:rsidDel="00232307">
          <w:delText xml:space="preserve">enough </w:delText>
        </w:r>
      </w:del>
      <w:ins w:id="1219" w:author="." w:date="2022-03-13T15:14:00Z">
        <w:r w:rsidR="00232307">
          <w:t>sufficient</w:t>
        </w:r>
        <w:r w:rsidR="00232307" w:rsidRPr="00094826">
          <w:t xml:space="preserve"> </w:t>
        </w:r>
      </w:ins>
      <w:r w:rsidRPr="00094826">
        <w:t xml:space="preserve">refinement: IT goals must be </w:t>
      </w:r>
      <w:del w:id="1220" w:author="." w:date="2022-03-08T21:03:00Z">
        <w:r w:rsidRPr="00094826" w:rsidDel="0003279B">
          <w:delText xml:space="preserve">defined </w:delText>
        </w:r>
      </w:del>
      <w:r w:rsidRPr="00094826">
        <w:t xml:space="preserve">detailed enough to allow the definition of metrics </w:t>
      </w:r>
      <w:commentRangeStart w:id="1221"/>
      <w:r w:rsidRPr="00094826">
        <w:t xml:space="preserve">with </w:t>
      </w:r>
      <w:del w:id="1222" w:author="." w:date="2022-03-13T15:14:00Z">
        <w:r w:rsidRPr="00094826" w:rsidDel="00232307">
          <w:delText>distinct valu</w:delText>
        </w:r>
      </w:del>
      <w:ins w:id="1223" w:author="." w:date="2022-03-13T15:15:00Z">
        <w:r w:rsidR="00232307">
          <w:t>explicit</w:t>
        </w:r>
      </w:ins>
      <w:ins w:id="1224" w:author="." w:date="2022-03-13T15:14:00Z">
        <w:r w:rsidR="00232307">
          <w:t xml:space="preserve"> </w:t>
        </w:r>
      </w:ins>
      <w:del w:id="1225" w:author="." w:date="2022-03-13T15:14:00Z">
        <w:r w:rsidRPr="00094826" w:rsidDel="00232307">
          <w:delText>es</w:delText>
        </w:r>
      </w:del>
      <w:ins w:id="1226" w:author="." w:date="2022-03-13T15:14:00Z">
        <w:r w:rsidR="00232307">
          <w:t>target values</w:t>
        </w:r>
      </w:ins>
      <w:r w:rsidRPr="00094826">
        <w:t xml:space="preserve"> </w:t>
      </w:r>
      <w:ins w:id="1227" w:author="." w:date="2022-03-13T15:15:00Z">
        <w:r w:rsidR="00232307">
          <w:t xml:space="preserve">(quantitative where possible) </w:t>
        </w:r>
        <w:commentRangeEnd w:id="1221"/>
        <w:r w:rsidR="00232307">
          <w:rPr>
            <w:rStyle w:val="CommentReference"/>
          </w:rPr>
          <w:commentReference w:id="1221"/>
        </w:r>
      </w:ins>
      <w:r w:rsidRPr="00094826">
        <w:t xml:space="preserve">that serve as further input for the subsequent measurement phase during the IT strategy development lifecycle. </w:t>
      </w:r>
    </w:p>
    <w:p w14:paraId="40DE85BF" w14:textId="25B00AFF" w:rsidR="00231B5A" w:rsidRPr="00094826" w:rsidRDefault="00231B5A" w:rsidP="00231B5A">
      <w:r w:rsidRPr="00094826">
        <w:t xml:space="preserve">However, executives should not </w:t>
      </w:r>
      <w:del w:id="1228" w:author="." w:date="2022-03-13T15:15:00Z">
        <w:r w:rsidRPr="00094826" w:rsidDel="00404163">
          <w:delText>be mistaken</w:delText>
        </w:r>
      </w:del>
      <w:ins w:id="1229" w:author="." w:date="2022-03-13T15:15:00Z">
        <w:r w:rsidR="00404163">
          <w:t>think</w:t>
        </w:r>
      </w:ins>
      <w:r w:rsidRPr="00094826">
        <w:t xml:space="preserve"> that the business</w:t>
      </w:r>
      <w:del w:id="1230" w:author="." w:date="2022-03-08T21:03:00Z">
        <w:r w:rsidRPr="00094826" w:rsidDel="0003279B">
          <w:delText xml:space="preserve"> </w:delText>
        </w:r>
      </w:del>
      <w:ins w:id="1231" w:author="." w:date="2022-03-08T21:03:00Z">
        <w:r w:rsidR="0003279B">
          <w:t>–</w:t>
        </w:r>
      </w:ins>
      <w:r w:rsidRPr="00094826">
        <w:t>IT relation</w:t>
      </w:r>
      <w:ins w:id="1232" w:author="." w:date="2022-03-08T21:03:00Z">
        <w:r w:rsidR="0003279B">
          <w:t>ship</w:t>
        </w:r>
      </w:ins>
      <w:r w:rsidRPr="00094826">
        <w:t xml:space="preserve"> and influence is a one-way street. In fact, research has shown that organizations can profit from </w:t>
      </w:r>
      <w:del w:id="1233" w:author="." w:date="2022-03-13T15:15:00Z">
        <w:r w:rsidRPr="00094826" w:rsidDel="00404163">
          <w:delText xml:space="preserve">an </w:delText>
        </w:r>
      </w:del>
      <w:r w:rsidRPr="00094826">
        <w:t>increasing IT power</w:t>
      </w:r>
      <w:ins w:id="1234" w:author="." w:date="2022-03-08T21:03:00Z">
        <w:r w:rsidR="0003279B">
          <w:t xml:space="preserve"> </w:t>
        </w:r>
      </w:ins>
      <w:r w:rsidRPr="00094826">
        <w:t xml:space="preserve">(Reichstein, 2018). Thus, an IT department with a high </w:t>
      </w:r>
      <w:ins w:id="1235" w:author="." w:date="2022-03-13T15:16:00Z">
        <w:r w:rsidR="00404163">
          <w:t xml:space="preserve">degree of </w:t>
        </w:r>
      </w:ins>
      <w:r w:rsidRPr="00094826">
        <w:t xml:space="preserve">influence on </w:t>
      </w:r>
      <w:del w:id="1236" w:author="." w:date="2022-03-08T21:03:00Z">
        <w:r w:rsidRPr="00094826" w:rsidDel="0003279B">
          <w:delText xml:space="preserve">the </w:delText>
        </w:r>
      </w:del>
      <w:r w:rsidRPr="00094826">
        <w:t xml:space="preserve">organizational decision-making has the potential to positively influence financial and non-financial organizational performance. In order to strengthen the </w:t>
      </w:r>
      <w:r w:rsidRPr="00094826">
        <w:lastRenderedPageBreak/>
        <w:t>influence of the IT organization, managers should consider the following findings</w:t>
      </w:r>
      <w:del w:id="1237" w:author="." w:date="2022-03-08T21:03:00Z">
        <w:r w:rsidRPr="00094826" w:rsidDel="0003279B">
          <w:delText>:</w:delText>
        </w:r>
      </w:del>
      <w:r w:rsidRPr="00094826">
        <w:t xml:space="preserve"> (Reichstein, 2018, p. 264):</w:t>
      </w:r>
    </w:p>
    <w:p w14:paraId="33BDCDE6" w14:textId="7DA0FF80" w:rsidR="00231B5A" w:rsidRPr="00094826" w:rsidRDefault="00231B5A" w:rsidP="005D3AE7">
      <w:pPr>
        <w:pStyle w:val="ListParagraph"/>
        <w:numPr>
          <w:ilvl w:val="0"/>
          <w:numId w:val="38"/>
        </w:numPr>
      </w:pPr>
      <w:r w:rsidRPr="00094826">
        <w:t>Size of the IT department: The larger the IT department in relation to the organization, the higher its influence. However, this relation</w:t>
      </w:r>
      <w:ins w:id="1238" w:author="." w:date="2022-03-08T21:04:00Z">
        <w:r w:rsidR="0003279B">
          <w:t>ship</w:t>
        </w:r>
      </w:ins>
      <w:r w:rsidRPr="00094826">
        <w:t xml:space="preserve"> is not limitless, as with </w:t>
      </w:r>
      <w:del w:id="1239" w:author="." w:date="2022-03-13T15:16:00Z">
        <w:r w:rsidRPr="00094826" w:rsidDel="00404163">
          <w:delText xml:space="preserve">bigger </w:delText>
        </w:r>
      </w:del>
      <w:ins w:id="1240" w:author="." w:date="2022-03-13T15:16:00Z">
        <w:r w:rsidR="00404163">
          <w:t>greater</w:t>
        </w:r>
        <w:r w:rsidR="00404163" w:rsidRPr="00094826">
          <w:t xml:space="preserve"> </w:t>
        </w:r>
      </w:ins>
      <w:r w:rsidRPr="00094826">
        <w:t xml:space="preserve">size comes </w:t>
      </w:r>
      <w:del w:id="1241" w:author="." w:date="2022-03-08T21:04:00Z">
        <w:r w:rsidRPr="00094826" w:rsidDel="0003279B">
          <w:delText xml:space="preserve">bigger </w:delText>
        </w:r>
      </w:del>
      <w:ins w:id="1242" w:author="." w:date="2022-03-08T21:04:00Z">
        <w:r w:rsidR="0003279B">
          <w:t>greater</w:t>
        </w:r>
        <w:r w:rsidR="0003279B" w:rsidRPr="00094826">
          <w:t xml:space="preserve"> </w:t>
        </w:r>
      </w:ins>
      <w:r w:rsidRPr="00094826">
        <w:t xml:space="preserve">inertia. </w:t>
      </w:r>
    </w:p>
    <w:p w14:paraId="1390BE69" w14:textId="36B09534" w:rsidR="00231B5A" w:rsidRPr="00094826" w:rsidRDefault="00231B5A" w:rsidP="005D3AE7">
      <w:pPr>
        <w:pStyle w:val="ListParagraph"/>
        <w:numPr>
          <w:ilvl w:val="0"/>
          <w:numId w:val="38"/>
        </w:numPr>
      </w:pPr>
      <w:r w:rsidRPr="00094826">
        <w:t>Value assessment of the IT department: The larger the appreciation of the IT department, the higher its influence. This requires a general acceptance of IT</w:t>
      </w:r>
      <w:del w:id="1243" w:author="." w:date="2022-03-08T21:04:00Z">
        <w:r w:rsidRPr="00094826" w:rsidDel="0003279B">
          <w:delText xml:space="preserve"> </w:delText>
        </w:r>
      </w:del>
      <w:ins w:id="1244" w:author="." w:date="2022-03-08T21:04:00Z">
        <w:r w:rsidR="0003279B">
          <w:t>-</w:t>
        </w:r>
      </w:ins>
      <w:r w:rsidRPr="00094826">
        <w:t xml:space="preserve">related topics among </w:t>
      </w:r>
      <w:del w:id="1245" w:author="." w:date="2022-03-13T15:16:00Z">
        <w:r w:rsidRPr="00094826" w:rsidDel="00404163">
          <w:delText xml:space="preserve">the </w:delText>
        </w:r>
      </w:del>
      <w:r w:rsidRPr="00094826">
        <w:t>employees, which necessitates openness to technology and the willingness to develop individual IT</w:t>
      </w:r>
      <w:del w:id="1246" w:author="." w:date="2022-03-08T21:04:00Z">
        <w:r w:rsidRPr="00094826" w:rsidDel="0003279B">
          <w:delText xml:space="preserve"> </w:delText>
        </w:r>
      </w:del>
      <w:ins w:id="1247" w:author="." w:date="2022-03-08T21:04:00Z">
        <w:r w:rsidR="0003279B">
          <w:t>-</w:t>
        </w:r>
      </w:ins>
      <w:r w:rsidRPr="00094826">
        <w:t xml:space="preserve">related skills, even when employees do not belong to the IT organization. </w:t>
      </w:r>
    </w:p>
    <w:p w14:paraId="32E56B0E" w14:textId="74204F4C" w:rsidR="00231B5A" w:rsidRPr="00094826" w:rsidRDefault="00231B5A" w:rsidP="005D3AE7">
      <w:pPr>
        <w:pStyle w:val="ListParagraph"/>
        <w:numPr>
          <w:ilvl w:val="0"/>
          <w:numId w:val="38"/>
        </w:numPr>
      </w:pPr>
      <w:r w:rsidRPr="00094826">
        <w:t xml:space="preserve">Experience of IT managers: The higher the degree of IT experience among the top management (i.e., managing directors and board </w:t>
      </w:r>
      <w:del w:id="1248" w:author="." w:date="2022-03-08T11:38:00Z">
        <w:r w:rsidRPr="00094826" w:rsidDel="00094826">
          <w:delText>chairmen</w:delText>
        </w:r>
      </w:del>
      <w:ins w:id="1249" w:author="." w:date="2022-03-13T15:17:00Z">
        <w:r w:rsidR="00404163">
          <w:t>members</w:t>
        </w:r>
      </w:ins>
      <w:r w:rsidRPr="00094826">
        <w:t xml:space="preserve">), the higher its influence. Thus, organizations can benefit from continuous IT training and corresponding recruiting regarding their top management. </w:t>
      </w:r>
    </w:p>
    <w:p w14:paraId="2648D8AC" w14:textId="13BC39D7" w:rsidR="00231B5A" w:rsidRPr="00094826" w:rsidRDefault="00231B5A" w:rsidP="005D3AE7">
      <w:pPr>
        <w:pStyle w:val="ListParagraph"/>
        <w:numPr>
          <w:ilvl w:val="0"/>
          <w:numId w:val="38"/>
        </w:numPr>
      </w:pPr>
      <w:r w:rsidRPr="00094826">
        <w:t xml:space="preserve">Degree of digitization: The higher the degree of digitization within an organization, the higher the influence of the IT department, as </w:t>
      </w:r>
      <w:del w:id="1250" w:author="." w:date="2022-03-13T15:18:00Z">
        <w:r w:rsidRPr="00094826" w:rsidDel="00404163">
          <w:delText xml:space="preserve">it </w:delText>
        </w:r>
      </w:del>
      <w:ins w:id="1251" w:author="." w:date="2022-03-13T15:18:00Z">
        <w:r w:rsidR="00404163">
          <w:t>this trend</w:t>
        </w:r>
        <w:r w:rsidR="00404163" w:rsidRPr="00094826">
          <w:t xml:space="preserve"> </w:t>
        </w:r>
      </w:ins>
      <w:r w:rsidRPr="00094826">
        <w:t xml:space="preserve">increases </w:t>
      </w:r>
      <w:del w:id="1252" w:author="." w:date="2022-03-13T15:18:00Z">
        <w:r w:rsidRPr="00094826" w:rsidDel="00404163">
          <w:delText xml:space="preserve">their </w:delText>
        </w:r>
      </w:del>
      <w:ins w:id="1253" w:author="." w:date="2022-03-13T15:18:00Z">
        <w:r w:rsidR="00404163">
          <w:t>its</w:t>
        </w:r>
        <w:r w:rsidR="00404163" w:rsidRPr="00094826">
          <w:t xml:space="preserve"> </w:t>
        </w:r>
      </w:ins>
      <w:r w:rsidRPr="00094826">
        <w:t xml:space="preserve">strategic capabilities (albeit this effect is not as strong as the three above). </w:t>
      </w:r>
    </w:p>
    <w:p w14:paraId="53ACF721" w14:textId="7D8F7029" w:rsidR="00231B5A" w:rsidRPr="00094826" w:rsidRDefault="00231B5A" w:rsidP="00231B5A">
      <w:pPr>
        <w:ind w:left="360"/>
      </w:pPr>
      <w:r w:rsidRPr="00094826">
        <w:t xml:space="preserve">In order to ensure focus against the backdrop of given resources, it may be useful to not only define what is in scope of the IT strategy, but also what is out of scope (Johanning, 2019). That is, </w:t>
      </w:r>
      <w:del w:id="1254" w:author="." w:date="2022-03-13T15:19:00Z">
        <w:r w:rsidRPr="00094826" w:rsidDel="00404163">
          <w:delText xml:space="preserve">related </w:delText>
        </w:r>
      </w:del>
      <w:r w:rsidRPr="00094826">
        <w:t xml:space="preserve">fields that are </w:t>
      </w:r>
      <w:ins w:id="1255" w:author="." w:date="2022-03-13T15:19:00Z">
        <w:r w:rsidR="00404163">
          <w:t xml:space="preserve">closely </w:t>
        </w:r>
        <w:r w:rsidR="00404163" w:rsidRPr="00094826">
          <w:t xml:space="preserve">related </w:t>
        </w:r>
        <w:r w:rsidR="00404163">
          <w:t xml:space="preserve">to </w:t>
        </w:r>
      </w:ins>
      <w:del w:id="1256" w:author="." w:date="2022-03-13T15:19:00Z">
        <w:r w:rsidRPr="00094826" w:rsidDel="00404163">
          <w:delText xml:space="preserve">near </w:delText>
        </w:r>
      </w:del>
      <w:r w:rsidRPr="00094826">
        <w:t xml:space="preserve">the IT goals are explicitly excluded from the strategy process. Besides resource optimization, </w:t>
      </w:r>
      <w:ins w:id="1257" w:author="." w:date="2022-03-13T15:18:00Z">
        <w:r w:rsidR="00404163">
          <w:t>de</w:t>
        </w:r>
      </w:ins>
      <w:del w:id="1258" w:author="." w:date="2022-03-13T15:18:00Z">
        <w:r w:rsidRPr="00094826" w:rsidDel="00404163">
          <w:delText xml:space="preserve">out </w:delText>
        </w:r>
      </w:del>
      <w:r w:rsidRPr="00094826">
        <w:t>scoping has another benefit, as it increases the likelihood that no important aspects are over</w:t>
      </w:r>
      <w:ins w:id="1259" w:author="." w:date="2022-03-13T15:18:00Z">
        <w:r w:rsidR="00404163">
          <w:t>looked</w:t>
        </w:r>
      </w:ins>
      <w:del w:id="1260" w:author="." w:date="2022-03-13T15:18:00Z">
        <w:r w:rsidRPr="00094826" w:rsidDel="00404163">
          <w:delText>seen</w:delText>
        </w:r>
      </w:del>
      <w:r w:rsidRPr="00094826">
        <w:t xml:space="preserve">. </w:t>
      </w:r>
    </w:p>
    <w:p w14:paraId="2D91931E" w14:textId="77777777" w:rsidR="00231B5A" w:rsidRPr="00094826" w:rsidRDefault="00231B5A" w:rsidP="00231B5A">
      <w:pPr>
        <w:pStyle w:val="ListParagraph"/>
      </w:pPr>
    </w:p>
    <w:p w14:paraId="44C5AF7A" w14:textId="77777777" w:rsidR="00231B5A" w:rsidRPr="00094826" w:rsidRDefault="00231B5A" w:rsidP="00276F59">
      <w:pPr>
        <w:pStyle w:val="Heading3"/>
      </w:pPr>
      <w:r w:rsidRPr="00094826">
        <w:t>Self-Check Questions</w:t>
      </w:r>
    </w:p>
    <w:p w14:paraId="6EE9C365" w14:textId="77777777" w:rsidR="00231B5A" w:rsidRPr="00094826" w:rsidRDefault="00231B5A" w:rsidP="005D3AE7">
      <w:pPr>
        <w:pStyle w:val="ListParagraph"/>
        <w:numPr>
          <w:ilvl w:val="0"/>
          <w:numId w:val="42"/>
        </w:numPr>
        <w:spacing w:after="0"/>
        <w:rPr>
          <w:i/>
          <w:u w:val="single"/>
        </w:rPr>
      </w:pPr>
      <w:r w:rsidRPr="00094826">
        <w:t>Which three input sources should be considered during IT goal development?</w:t>
      </w:r>
    </w:p>
    <w:p w14:paraId="18F9DEFF" w14:textId="77777777" w:rsidR="00231B5A" w:rsidRPr="00094826" w:rsidRDefault="00231B5A" w:rsidP="00231B5A">
      <w:pPr>
        <w:pStyle w:val="ListParagraph"/>
        <w:spacing w:after="0"/>
        <w:rPr>
          <w:i/>
          <w:u w:val="single"/>
        </w:rPr>
      </w:pPr>
      <w:r w:rsidRPr="00094826">
        <w:rPr>
          <w:i/>
          <w:u w:val="single"/>
        </w:rPr>
        <w:lastRenderedPageBreak/>
        <w:t>External development</w:t>
      </w:r>
    </w:p>
    <w:p w14:paraId="44ECA64B" w14:textId="77777777" w:rsidR="00231B5A" w:rsidRPr="00094826" w:rsidRDefault="00231B5A" w:rsidP="00231B5A">
      <w:pPr>
        <w:pStyle w:val="ListParagraph"/>
        <w:spacing w:after="0"/>
        <w:rPr>
          <w:i/>
          <w:u w:val="single"/>
        </w:rPr>
      </w:pPr>
      <w:r w:rsidRPr="00094826">
        <w:rPr>
          <w:i/>
          <w:u w:val="single"/>
        </w:rPr>
        <w:t>Business strategy</w:t>
      </w:r>
    </w:p>
    <w:p w14:paraId="45B453ED" w14:textId="77777777" w:rsidR="00231B5A" w:rsidRPr="00094826" w:rsidRDefault="00231B5A" w:rsidP="00231B5A">
      <w:pPr>
        <w:pStyle w:val="ListParagraph"/>
        <w:spacing w:after="0"/>
        <w:rPr>
          <w:i/>
          <w:color w:val="FF0000"/>
          <w:u w:val="single"/>
        </w:rPr>
      </w:pPr>
      <w:r w:rsidRPr="00094826">
        <w:rPr>
          <w:i/>
          <w:u w:val="single"/>
        </w:rPr>
        <w:t>Internal circumstances</w:t>
      </w:r>
    </w:p>
    <w:p w14:paraId="32048C48" w14:textId="77777777" w:rsidR="00231B5A" w:rsidRPr="00094826" w:rsidRDefault="00231B5A" w:rsidP="00231B5A">
      <w:pPr>
        <w:spacing w:after="0"/>
        <w:rPr>
          <w:i/>
          <w:color w:val="FF0000"/>
          <w:u w:val="single"/>
        </w:rPr>
      </w:pPr>
    </w:p>
    <w:p w14:paraId="7386702F" w14:textId="77777777" w:rsidR="00231B5A" w:rsidRPr="00094826" w:rsidRDefault="00231B5A" w:rsidP="005D3AE7">
      <w:pPr>
        <w:pStyle w:val="ListParagraph"/>
        <w:numPr>
          <w:ilvl w:val="0"/>
          <w:numId w:val="42"/>
        </w:numPr>
        <w:spacing w:after="0"/>
      </w:pPr>
      <w:r w:rsidRPr="00094826">
        <w:t>Please complete the following sentence:</w:t>
      </w:r>
    </w:p>
    <w:p w14:paraId="078AA69A" w14:textId="77777777" w:rsidR="00231B5A" w:rsidRPr="00094826" w:rsidRDefault="00231B5A" w:rsidP="00231B5A">
      <w:r w:rsidRPr="00094826">
        <w:tab/>
        <w:t xml:space="preserve">The larger the appreciation of the IT department, the higher its </w:t>
      </w:r>
      <w:r w:rsidRPr="00094826">
        <w:rPr>
          <w:i/>
          <w:u w:val="single"/>
        </w:rPr>
        <w:t>influence</w:t>
      </w:r>
      <w:r w:rsidRPr="00094826">
        <w:t>.</w:t>
      </w:r>
    </w:p>
    <w:p w14:paraId="6716B8AA" w14:textId="77777777" w:rsidR="00231B5A" w:rsidRPr="00094826" w:rsidRDefault="00231B5A" w:rsidP="00231B5A">
      <w:pPr>
        <w:pStyle w:val="Heading2"/>
        <w:rPr>
          <w:lang w:val="en-US"/>
        </w:rPr>
      </w:pPr>
      <w:r w:rsidRPr="00094826">
        <w:rPr>
          <w:lang w:val="en-US"/>
        </w:rPr>
        <w:t>2.3 Methods for Strategy Development</w:t>
      </w:r>
    </w:p>
    <w:p w14:paraId="6DB74E10" w14:textId="5B2AC237" w:rsidR="00231B5A" w:rsidRPr="00094826" w:rsidRDefault="00231B5A" w:rsidP="00231B5A">
      <w:r w:rsidRPr="00094826">
        <w:t xml:space="preserve">Once the IT goals are defined and the question “Where does </w:t>
      </w:r>
      <w:del w:id="1261" w:author="." w:date="2022-03-08T21:05:00Z">
        <w:r w:rsidRPr="00094826" w:rsidDel="0003279B">
          <w:delText xml:space="preserve">the </w:delText>
        </w:r>
      </w:del>
      <w:r w:rsidRPr="00094826">
        <w:t xml:space="preserve">IT want to go?” is answered, the IT strategy can be developed, answering the question “How does </w:t>
      </w:r>
      <w:del w:id="1262" w:author="." w:date="2022-03-08T21:05:00Z">
        <w:r w:rsidRPr="00094826" w:rsidDel="0003279B">
          <w:delText xml:space="preserve">the </w:delText>
        </w:r>
      </w:del>
      <w:r w:rsidRPr="00094826">
        <w:t xml:space="preserve">IT get there?” There are different tools that help executives design their strategy. In this section, a selection of common methods is presented, and the implications for the IT strategy are outlined. The methods for strategy development that are presented first are taken from diverse IT frameworks (i.e., COBIT, TOGAF, ITIL). The methods presented afterwards are part of classic corporate strategy toolboxes and have been adapted to the IT context </w:t>
      </w:r>
      <w:del w:id="1263" w:author="." w:date="2022-03-08T21:06:00Z">
        <w:r w:rsidRPr="00094826" w:rsidDel="0003279B">
          <w:delText>(</w:delText>
        </w:r>
      </w:del>
      <w:r w:rsidRPr="00094826">
        <w:t>(i.e., business process analysis, product portfolio matrix, and SWOT analysis)</w:t>
      </w:r>
      <w:ins w:id="1264" w:author="." w:date="2022-03-08T21:06:00Z">
        <w:r w:rsidR="0003279B">
          <w:t>.</w:t>
        </w:r>
      </w:ins>
    </w:p>
    <w:p w14:paraId="51259E4C" w14:textId="5C7D3192" w:rsidR="00231B5A" w:rsidRPr="00094826" w:rsidRDefault="00231B5A" w:rsidP="00231B5A">
      <w:pPr>
        <w:pStyle w:val="Heading2"/>
        <w:rPr>
          <w:lang w:val="en-US"/>
        </w:rPr>
      </w:pPr>
      <w:r w:rsidRPr="00094826">
        <w:rPr>
          <w:lang w:val="en-US"/>
        </w:rPr>
        <w:t xml:space="preserve">IT </w:t>
      </w:r>
      <w:del w:id="1265" w:author="." w:date="2022-03-12T13:19:00Z">
        <w:r w:rsidRPr="00094826" w:rsidDel="00CC4B64">
          <w:rPr>
            <w:lang w:val="en-US"/>
          </w:rPr>
          <w:delText>s</w:delText>
        </w:r>
      </w:del>
      <w:ins w:id="1266" w:author="." w:date="2022-03-12T13:19:00Z">
        <w:r w:rsidR="00CC4B64">
          <w:rPr>
            <w:lang w:val="en-US"/>
          </w:rPr>
          <w:t>S</w:t>
        </w:r>
      </w:ins>
      <w:r w:rsidRPr="00094826">
        <w:rPr>
          <w:lang w:val="en-US"/>
        </w:rPr>
        <w:t xml:space="preserve">trategy </w:t>
      </w:r>
      <w:del w:id="1267" w:author="." w:date="2022-03-12T13:19:00Z">
        <w:r w:rsidRPr="00094826" w:rsidDel="00CC4B64">
          <w:rPr>
            <w:lang w:val="en-US"/>
          </w:rPr>
          <w:delText>d</w:delText>
        </w:r>
      </w:del>
      <w:ins w:id="1268" w:author="." w:date="2022-03-12T13:19:00Z">
        <w:r w:rsidR="00CC4B64">
          <w:rPr>
            <w:lang w:val="en-US"/>
          </w:rPr>
          <w:t>D</w:t>
        </w:r>
      </w:ins>
      <w:r w:rsidRPr="00094826">
        <w:rPr>
          <w:lang w:val="en-US"/>
        </w:rPr>
        <w:t xml:space="preserve">evelopment </w:t>
      </w:r>
      <w:del w:id="1269" w:author="." w:date="2022-03-12T13:19:00Z">
        <w:r w:rsidRPr="00094826" w:rsidDel="00CC4B64">
          <w:rPr>
            <w:lang w:val="en-US"/>
          </w:rPr>
          <w:delText>a</w:delText>
        </w:r>
      </w:del>
      <w:ins w:id="1270" w:author="." w:date="2022-03-12T13:19:00Z">
        <w:r w:rsidR="00CC4B64">
          <w:rPr>
            <w:lang w:val="en-US"/>
          </w:rPr>
          <w:t>A</w:t>
        </w:r>
      </w:ins>
      <w:r w:rsidRPr="00094826">
        <w:rPr>
          <w:lang w:val="en-US"/>
        </w:rPr>
        <w:t xml:space="preserve">ccording to COBIT </w:t>
      </w:r>
    </w:p>
    <w:p w14:paraId="2B36B210" w14:textId="5C04DC07" w:rsidR="00231B5A" w:rsidRPr="00094826" w:rsidRDefault="00231B5A" w:rsidP="00231B5A">
      <w:r w:rsidRPr="00094826">
        <w:rPr>
          <w:noProof/>
          <w:lang w:eastAsia="en-GB"/>
        </w:rPr>
        <mc:AlternateContent>
          <mc:Choice Requires="wps">
            <w:drawing>
              <wp:anchor distT="45720" distB="45720" distL="114300" distR="114300" simplePos="0" relativeHeight="251671552" behindDoc="0" locked="0" layoutInCell="1" allowOverlap="1" wp14:anchorId="314CB28C" wp14:editId="666A6C90">
                <wp:simplePos x="0" y="0"/>
                <wp:positionH relativeFrom="leftMargin">
                  <wp:posOffset>259715</wp:posOffset>
                </wp:positionH>
                <wp:positionV relativeFrom="paragraph">
                  <wp:posOffset>2189480</wp:posOffset>
                </wp:positionV>
                <wp:extent cx="976630" cy="2369820"/>
                <wp:effectExtent l="0" t="0" r="13970" b="1143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369820"/>
                        </a:xfrm>
                        <a:prstGeom prst="rect">
                          <a:avLst/>
                        </a:prstGeom>
                        <a:solidFill>
                          <a:srgbClr val="FFFFFF"/>
                        </a:solidFill>
                        <a:ln w="9525">
                          <a:solidFill>
                            <a:srgbClr val="000000"/>
                          </a:solidFill>
                          <a:miter lim="800000"/>
                          <a:headEnd/>
                          <a:tailEnd/>
                        </a:ln>
                      </wps:spPr>
                      <wps:txbx>
                        <w:txbxContent>
                          <w:p w14:paraId="7634F593" w14:textId="0EEBE0D1" w:rsidR="00231B5A" w:rsidRPr="00831F48" w:rsidDel="0003279B" w:rsidRDefault="00231B5A" w:rsidP="00231B5A">
                            <w:pPr>
                              <w:pStyle w:val="CommentText"/>
                              <w:rPr>
                                <w:del w:id="1271" w:author="." w:date="2022-03-08T21:08:00Z"/>
                                <w:rFonts w:asciiTheme="minorHAnsi" w:hAnsiTheme="minorHAnsi" w:cstheme="minorHAnsi"/>
                                <w:b/>
                                <w:sz w:val="18"/>
                                <w:szCs w:val="18"/>
                              </w:rPr>
                            </w:pPr>
                            <w:r w:rsidRPr="00831F48">
                              <w:rPr>
                                <w:rFonts w:asciiTheme="minorHAnsi" w:hAnsiTheme="minorHAnsi" w:cstheme="minorHAnsi"/>
                                <w:b/>
                                <w:sz w:val="18"/>
                                <w:szCs w:val="18"/>
                              </w:rPr>
                              <w:t>RACI</w:t>
                            </w:r>
                            <w:ins w:id="1272" w:author="." w:date="2022-03-08T21:08:00Z">
                              <w:r w:rsidR="0003279B">
                                <w:rPr>
                                  <w:rFonts w:asciiTheme="minorHAnsi" w:hAnsiTheme="minorHAnsi" w:cstheme="minorHAnsi"/>
                                  <w:b/>
                                  <w:sz w:val="18"/>
                                  <w:szCs w:val="18"/>
                                </w:rPr>
                                <w:br/>
                              </w:r>
                            </w:ins>
                          </w:p>
                          <w:p w14:paraId="68BDF127" w14:textId="754A773D" w:rsidR="00231B5A" w:rsidRPr="00831F48" w:rsidRDefault="00231B5A">
                            <w:pPr>
                              <w:pStyle w:val="CommentText"/>
                              <w:pPrChange w:id="1273" w:author="." w:date="2022-03-08T21:08:00Z">
                                <w:pPr>
                                  <w:pStyle w:val="HTMLPreformatted"/>
                                  <w:shd w:val="clear" w:color="auto" w:fill="F8F9FA"/>
                                </w:pPr>
                              </w:pPrChange>
                            </w:pPr>
                            <w:del w:id="1274" w:author="." w:date="2022-03-08T21:08:00Z">
                              <w:r w:rsidRPr="00831F48" w:rsidDel="0003279B">
                                <w:rPr>
                                  <w:rStyle w:val="y2iqfc"/>
                                  <w:rFonts w:asciiTheme="minorHAnsi" w:hAnsiTheme="minorHAnsi" w:cstheme="minorHAnsi"/>
                                  <w:color w:val="202124"/>
                                  <w:sz w:val="18"/>
                                  <w:szCs w:val="18"/>
                                  <w:lang w:val="en"/>
                                </w:rPr>
                                <w:delText xml:space="preserve">RACI </w:delText>
                              </w:r>
                            </w:del>
                            <w:r w:rsidRPr="00831F48">
                              <w:rPr>
                                <w:rStyle w:val="y2iqfc"/>
                                <w:rFonts w:asciiTheme="minorHAnsi" w:hAnsiTheme="minorHAnsi" w:cstheme="minorHAnsi"/>
                                <w:color w:val="202124"/>
                                <w:sz w:val="18"/>
                                <w:szCs w:val="18"/>
                                <w:lang w:val="en"/>
                              </w:rPr>
                              <w:t xml:space="preserve">is a technique for analyzing and </w:t>
                            </w:r>
                            <w:del w:id="1275" w:author="." w:date="2022-03-08T21:08:00Z">
                              <w:r w:rsidRPr="00831F48" w:rsidDel="0003279B">
                                <w:rPr>
                                  <w:rStyle w:val="y2iqfc"/>
                                  <w:rFonts w:asciiTheme="minorHAnsi" w:hAnsiTheme="minorHAnsi" w:cstheme="minorHAnsi"/>
                                  <w:color w:val="202124"/>
                                  <w:sz w:val="18"/>
                                  <w:szCs w:val="18"/>
                                  <w:lang w:val="en"/>
                                </w:rPr>
                                <w:delText xml:space="preserve">displaying </w:delText>
                              </w:r>
                            </w:del>
                            <w:ins w:id="1276" w:author="." w:date="2022-03-08T21:08:00Z">
                              <w:r w:rsidR="0003279B">
                                <w:rPr>
                                  <w:rStyle w:val="y2iqfc"/>
                                  <w:rFonts w:asciiTheme="minorHAnsi" w:hAnsiTheme="minorHAnsi" w:cstheme="minorHAnsi"/>
                                  <w:color w:val="202124"/>
                                  <w:sz w:val="18"/>
                                  <w:szCs w:val="18"/>
                                  <w:lang w:val="en"/>
                                </w:rPr>
                                <w:t>documenting</w:t>
                              </w:r>
                              <w:r w:rsidR="0003279B" w:rsidRPr="00831F48">
                                <w:rPr>
                                  <w:rStyle w:val="y2iqfc"/>
                                  <w:rFonts w:asciiTheme="minorHAnsi" w:hAnsiTheme="minorHAnsi" w:cstheme="minorHAnsi"/>
                                  <w:color w:val="202124"/>
                                  <w:sz w:val="18"/>
                                  <w:szCs w:val="18"/>
                                  <w:lang w:val="en"/>
                                </w:rPr>
                                <w:t xml:space="preserve"> </w:t>
                              </w:r>
                            </w:ins>
                            <w:proofErr w:type="gramStart"/>
                            <w:r w:rsidRPr="00831F48">
                              <w:rPr>
                                <w:rStyle w:val="y2iqfc"/>
                                <w:rFonts w:asciiTheme="minorHAnsi" w:hAnsiTheme="minorHAnsi" w:cstheme="minorHAnsi"/>
                                <w:color w:val="202124"/>
                                <w:sz w:val="18"/>
                                <w:szCs w:val="18"/>
                                <w:lang w:val="en"/>
                              </w:rPr>
                              <w:t>responsibilities.</w:t>
                            </w:r>
                            <w:proofErr w:type="gramEnd"/>
                            <w:r w:rsidRPr="00831F48">
                              <w:rPr>
                                <w:rStyle w:val="y2iqfc"/>
                                <w:rFonts w:asciiTheme="minorHAnsi" w:hAnsiTheme="minorHAnsi" w:cstheme="minorHAnsi"/>
                                <w:color w:val="202124"/>
                                <w:sz w:val="18"/>
                                <w:szCs w:val="18"/>
                                <w:lang w:val="en"/>
                              </w:rPr>
                              <w:t xml:space="preserve"> The name is derived from the first letters of the English terms Responsible, Accountable, Consulted, Informed</w:t>
                            </w:r>
                            <w:r>
                              <w:rPr>
                                <w:rStyle w:val="y2iqfc"/>
                                <w:rFonts w:asciiTheme="minorHAnsi" w:hAnsiTheme="minorHAnsi" w:cstheme="minorHAnsi"/>
                                <w:color w:val="202124"/>
                                <w:sz w:val="18"/>
                                <w:szCs w:val="18"/>
                                <w:lang w:val="en"/>
                              </w:rPr>
                              <w:t>.</w:t>
                            </w:r>
                          </w:p>
                          <w:p w14:paraId="59D94A65" w14:textId="77777777" w:rsidR="00231B5A" w:rsidRPr="00831F48" w:rsidRDefault="00231B5A" w:rsidP="00231B5A">
                            <w:pPr>
                              <w:pStyle w:val="HTMLPreformatted"/>
                              <w:shd w:val="clear" w:color="auto" w:fill="F8F9FA"/>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CB28C" id="_x0000_s1036" type="#_x0000_t202" style="position:absolute;left:0;text-align:left;margin-left:20.45pt;margin-top:172.4pt;width:76.9pt;height:186.6pt;z-index:251671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">
                <v:textbox>
                  <w:txbxContent>
                    <w:p w14:paraId="7634F593" w14:textId="0EEBE0D1" w:rsidR="00231B5A" w:rsidRPr="00831F48" w:rsidDel="0003279B" w:rsidRDefault="00231B5A" w:rsidP="00231B5A">
                      <w:pPr>
                        <w:pStyle w:val="CommentText"/>
                        <w:rPr>
                          <w:del w:id="1322" w:author="." w:date="2022-03-08T21:08:00Z"/>
                          <w:rFonts w:asciiTheme="minorHAnsi" w:hAnsiTheme="minorHAnsi" w:cstheme="minorHAnsi"/>
                          <w:b/>
                          <w:sz w:val="18"/>
                          <w:szCs w:val="18"/>
                        </w:rPr>
                      </w:pPr>
                      <w:r w:rsidRPr="00831F48">
                        <w:rPr>
                          <w:rFonts w:asciiTheme="minorHAnsi" w:hAnsiTheme="minorHAnsi" w:cstheme="minorHAnsi"/>
                          <w:b/>
                          <w:sz w:val="18"/>
                          <w:szCs w:val="18"/>
                        </w:rPr>
                        <w:t>RACI</w:t>
                      </w:r>
                      <w:ins w:id="1323" w:author="." w:date="2022-03-08T21:08:00Z">
                        <w:r w:rsidR="0003279B">
                          <w:rPr>
                            <w:rFonts w:asciiTheme="minorHAnsi" w:hAnsiTheme="minorHAnsi" w:cstheme="minorHAnsi"/>
                            <w:b/>
                            <w:sz w:val="18"/>
                            <w:szCs w:val="18"/>
                          </w:rPr>
                          <w:br/>
                        </w:r>
                      </w:ins>
                    </w:p>
                    <w:p w14:paraId="68BDF127" w14:textId="754A773D" w:rsidR="00231B5A" w:rsidRPr="00831F48" w:rsidRDefault="00231B5A">
                      <w:pPr>
                        <w:pStyle w:val="CommentText"/>
                        <w:pPrChange w:id="1324" w:author="." w:date="2022-03-08T21:08:00Z">
                          <w:pPr>
                            <w:pStyle w:val="HTMLPreformatted"/>
                            <w:shd w:val="clear" w:color="auto" w:fill="F8F9FA"/>
                          </w:pPr>
                        </w:pPrChange>
                      </w:pPr>
                      <w:del w:id="1325" w:author="." w:date="2022-03-08T21:08:00Z">
                        <w:r w:rsidRPr="00831F48" w:rsidDel="0003279B">
                          <w:rPr>
                            <w:rStyle w:val="y2iqfc"/>
                            <w:rFonts w:asciiTheme="minorHAnsi" w:hAnsiTheme="minorHAnsi" w:cstheme="minorHAnsi"/>
                            <w:color w:val="202124"/>
                            <w:sz w:val="18"/>
                            <w:szCs w:val="18"/>
                            <w:lang w:val="en"/>
                          </w:rPr>
                          <w:delText xml:space="preserve">RACI </w:delText>
                        </w:r>
                      </w:del>
                      <w:r w:rsidRPr="00831F48">
                        <w:rPr>
                          <w:rStyle w:val="y2iqfc"/>
                          <w:rFonts w:asciiTheme="minorHAnsi" w:hAnsiTheme="minorHAnsi" w:cstheme="minorHAnsi"/>
                          <w:color w:val="202124"/>
                          <w:sz w:val="18"/>
                          <w:szCs w:val="18"/>
                          <w:lang w:val="en"/>
                        </w:rPr>
                        <w:t xml:space="preserve">is a technique for analyzing and </w:t>
                      </w:r>
                      <w:del w:id="1326" w:author="." w:date="2022-03-08T21:08:00Z">
                        <w:r w:rsidRPr="00831F48" w:rsidDel="0003279B">
                          <w:rPr>
                            <w:rStyle w:val="y2iqfc"/>
                            <w:rFonts w:asciiTheme="minorHAnsi" w:hAnsiTheme="minorHAnsi" w:cstheme="minorHAnsi"/>
                            <w:color w:val="202124"/>
                            <w:sz w:val="18"/>
                            <w:szCs w:val="18"/>
                            <w:lang w:val="en"/>
                          </w:rPr>
                          <w:delText xml:space="preserve">displaying </w:delText>
                        </w:r>
                      </w:del>
                      <w:ins w:id="1327" w:author="." w:date="2022-03-08T21:08:00Z">
                        <w:r w:rsidR="0003279B">
                          <w:rPr>
                            <w:rStyle w:val="y2iqfc"/>
                            <w:rFonts w:asciiTheme="minorHAnsi" w:hAnsiTheme="minorHAnsi" w:cstheme="minorHAnsi"/>
                            <w:color w:val="202124"/>
                            <w:sz w:val="18"/>
                            <w:szCs w:val="18"/>
                            <w:lang w:val="en"/>
                          </w:rPr>
                          <w:t>documenting</w:t>
                        </w:r>
                        <w:r w:rsidR="0003279B" w:rsidRPr="00831F48">
                          <w:rPr>
                            <w:rStyle w:val="y2iqfc"/>
                            <w:rFonts w:asciiTheme="minorHAnsi" w:hAnsiTheme="minorHAnsi" w:cstheme="minorHAnsi"/>
                            <w:color w:val="202124"/>
                            <w:sz w:val="18"/>
                            <w:szCs w:val="18"/>
                            <w:lang w:val="en"/>
                          </w:rPr>
                          <w:t xml:space="preserve"> </w:t>
                        </w:r>
                      </w:ins>
                      <w:proofErr w:type="gramStart"/>
                      <w:r w:rsidRPr="00831F48">
                        <w:rPr>
                          <w:rStyle w:val="y2iqfc"/>
                          <w:rFonts w:asciiTheme="minorHAnsi" w:hAnsiTheme="minorHAnsi" w:cstheme="minorHAnsi"/>
                          <w:color w:val="202124"/>
                          <w:sz w:val="18"/>
                          <w:szCs w:val="18"/>
                          <w:lang w:val="en"/>
                        </w:rPr>
                        <w:t>responsibilities.</w:t>
                      </w:r>
                      <w:proofErr w:type="gramEnd"/>
                      <w:r w:rsidRPr="00831F48">
                        <w:rPr>
                          <w:rStyle w:val="y2iqfc"/>
                          <w:rFonts w:asciiTheme="minorHAnsi" w:hAnsiTheme="minorHAnsi" w:cstheme="minorHAnsi"/>
                          <w:color w:val="202124"/>
                          <w:sz w:val="18"/>
                          <w:szCs w:val="18"/>
                          <w:lang w:val="en"/>
                        </w:rPr>
                        <w:t xml:space="preserve"> The name is derived from the first letters of the English terms Responsible, Accountable, Consulted, Informed</w:t>
                      </w:r>
                      <w:r>
                        <w:rPr>
                          <w:rStyle w:val="y2iqfc"/>
                          <w:rFonts w:asciiTheme="minorHAnsi" w:hAnsiTheme="minorHAnsi" w:cstheme="minorHAnsi"/>
                          <w:color w:val="202124"/>
                          <w:sz w:val="18"/>
                          <w:szCs w:val="18"/>
                          <w:lang w:val="en"/>
                        </w:rPr>
                        <w:t>.</w:t>
                      </w:r>
                    </w:p>
                    <w:p w14:paraId="59D94A65" w14:textId="77777777" w:rsidR="00231B5A" w:rsidRPr="00831F48" w:rsidRDefault="00231B5A" w:rsidP="00231B5A">
                      <w:pPr>
                        <w:pStyle w:val="HTMLPreformatted"/>
                        <w:shd w:val="clear" w:color="auto" w:fill="F8F9FA"/>
                        <w:rPr>
                          <w:rFonts w:asciiTheme="minorHAnsi" w:hAnsiTheme="minorHAnsi" w:cstheme="minorHAnsi"/>
                          <w:sz w:val="18"/>
                          <w:szCs w:val="18"/>
                        </w:rPr>
                      </w:pPr>
                    </w:p>
                  </w:txbxContent>
                </v:textbox>
                <w10:wrap type="square" anchorx="margin"/>
              </v:shape>
            </w:pict>
          </mc:Fallback>
        </mc:AlternateContent>
      </w:r>
      <w:r w:rsidRPr="00094826">
        <w:t xml:space="preserve">The COBIT framework, short for </w:t>
      </w:r>
      <w:del w:id="1277" w:author="." w:date="2022-03-08T21:14:00Z">
        <w:r w:rsidRPr="00094826" w:rsidDel="0003279B">
          <w:delText>C</w:delText>
        </w:r>
      </w:del>
      <w:ins w:id="1278" w:author="." w:date="2022-03-08T21:14:00Z">
        <w:r w:rsidR="0003279B">
          <w:t>c</w:t>
        </w:r>
      </w:ins>
      <w:r w:rsidRPr="00094826">
        <w:t xml:space="preserve">ontrol </w:t>
      </w:r>
      <w:del w:id="1279" w:author="." w:date="2022-03-08T21:14:00Z">
        <w:r w:rsidRPr="00094826" w:rsidDel="0003279B">
          <w:delText>O</w:delText>
        </w:r>
      </w:del>
      <w:ins w:id="1280" w:author="." w:date="2022-03-08T21:14:00Z">
        <w:r w:rsidR="0003279B">
          <w:t>o</w:t>
        </w:r>
      </w:ins>
      <w:r w:rsidRPr="00094826">
        <w:t xml:space="preserve">bjectives for </w:t>
      </w:r>
      <w:del w:id="1281" w:author="." w:date="2022-03-08T21:14:00Z">
        <w:r w:rsidRPr="00094826" w:rsidDel="0003279B">
          <w:delText>I</w:delText>
        </w:r>
      </w:del>
      <w:ins w:id="1282" w:author="." w:date="2022-03-08T21:14:00Z">
        <w:r w:rsidR="0003279B">
          <w:t>i</w:t>
        </w:r>
      </w:ins>
      <w:r w:rsidRPr="00094826">
        <w:t xml:space="preserve">nformation and </w:t>
      </w:r>
      <w:del w:id="1283" w:author="." w:date="2022-03-08T21:14:00Z">
        <w:r w:rsidRPr="00094826" w:rsidDel="0003279B">
          <w:delText>R</w:delText>
        </w:r>
      </w:del>
      <w:ins w:id="1284" w:author="." w:date="2022-03-08T21:14:00Z">
        <w:r w:rsidR="0003279B">
          <w:t>r</w:t>
        </w:r>
      </w:ins>
      <w:r w:rsidRPr="00094826">
        <w:t xml:space="preserve">elated </w:t>
      </w:r>
      <w:del w:id="1285" w:author="." w:date="2022-03-08T21:14:00Z">
        <w:r w:rsidRPr="00094826" w:rsidDel="0003279B">
          <w:delText>T</w:delText>
        </w:r>
      </w:del>
      <w:ins w:id="1286" w:author="." w:date="2022-03-08T21:14:00Z">
        <w:r w:rsidR="0003279B">
          <w:t>t</w:t>
        </w:r>
      </w:ins>
      <w:r w:rsidRPr="00094826">
        <w:t>echnology (ISACA, 2019), is “an IT governance and management framework designed to help organizations create value from their IT initiatives, better manage their risk</w:t>
      </w:r>
      <w:ins w:id="1287" w:author="." w:date="2022-03-13T15:20:00Z">
        <w:r w:rsidR="00DF6BCD">
          <w:t>,</w:t>
        </w:r>
      </w:ins>
      <w:r w:rsidRPr="00094826">
        <w:t xml:space="preserve"> and optimize resources” (Edmead, 2020, n.p.). The governance and management objectives in COBIT 2019, the current version, are grouped into five domains, namely</w:t>
      </w:r>
      <w:ins w:id="1288" w:author="." w:date="2022-03-08T21:06:00Z">
        <w:r w:rsidR="0003279B">
          <w:t>:</w:t>
        </w:r>
      </w:ins>
      <w:r w:rsidRPr="00094826">
        <w:t xml:space="preserve"> 1) Evaluate, Direct</w:t>
      </w:r>
      <w:ins w:id="1289" w:author="." w:date="2022-03-08T21:06:00Z">
        <w:r w:rsidR="0003279B">
          <w:t>,</w:t>
        </w:r>
      </w:ins>
      <w:r w:rsidRPr="00094826">
        <w:t xml:space="preserve"> and Monitor (EDM)</w:t>
      </w:r>
      <w:del w:id="1290" w:author="." w:date="2022-03-08T21:06:00Z">
        <w:r w:rsidRPr="00094826" w:rsidDel="0003279B">
          <w:delText>,</w:delText>
        </w:r>
      </w:del>
      <w:ins w:id="1291" w:author="." w:date="2022-03-08T21:06:00Z">
        <w:r w:rsidR="0003279B">
          <w:t>;</w:t>
        </w:r>
      </w:ins>
      <w:r w:rsidRPr="00094826">
        <w:t xml:space="preserve"> 2) Align, Plan</w:t>
      </w:r>
      <w:ins w:id="1292" w:author="." w:date="2022-03-08T21:06:00Z">
        <w:r w:rsidR="0003279B">
          <w:t>,</w:t>
        </w:r>
      </w:ins>
      <w:r w:rsidRPr="00094826">
        <w:t xml:space="preserve"> and Organize (APO)</w:t>
      </w:r>
      <w:del w:id="1293" w:author="." w:date="2022-03-08T21:06:00Z">
        <w:r w:rsidRPr="00094826" w:rsidDel="0003279B">
          <w:delText>,</w:delText>
        </w:r>
      </w:del>
      <w:ins w:id="1294" w:author="." w:date="2022-03-08T21:07:00Z">
        <w:r w:rsidR="0003279B">
          <w:t>;</w:t>
        </w:r>
      </w:ins>
      <w:r w:rsidRPr="00094826">
        <w:t xml:space="preserve"> 3) Build, Acquire</w:t>
      </w:r>
      <w:ins w:id="1295" w:author="." w:date="2022-03-08T21:07:00Z">
        <w:r w:rsidR="0003279B">
          <w:t>,</w:t>
        </w:r>
      </w:ins>
      <w:r w:rsidRPr="00094826">
        <w:t xml:space="preserve"> and Implement (BAI)</w:t>
      </w:r>
      <w:del w:id="1296" w:author="." w:date="2022-03-08T21:07:00Z">
        <w:r w:rsidRPr="00094826" w:rsidDel="0003279B">
          <w:delText>,</w:delText>
        </w:r>
      </w:del>
      <w:ins w:id="1297" w:author="." w:date="2022-03-08T21:07:00Z">
        <w:r w:rsidR="0003279B">
          <w:t>;</w:t>
        </w:r>
      </w:ins>
      <w:r w:rsidRPr="00094826">
        <w:t xml:space="preserve"> 4) Deliver, Service</w:t>
      </w:r>
      <w:ins w:id="1298" w:author="." w:date="2022-03-08T21:07:00Z">
        <w:r w:rsidR="0003279B">
          <w:t>,</w:t>
        </w:r>
      </w:ins>
      <w:r w:rsidRPr="00094826">
        <w:t xml:space="preserve"> and Support (DSS)</w:t>
      </w:r>
      <w:del w:id="1299" w:author="." w:date="2022-03-08T21:07:00Z">
        <w:r w:rsidRPr="00094826" w:rsidDel="0003279B">
          <w:delText>,</w:delText>
        </w:r>
      </w:del>
      <w:ins w:id="1300" w:author="." w:date="2022-03-08T21:07:00Z">
        <w:r w:rsidR="0003279B">
          <w:t>; and</w:t>
        </w:r>
      </w:ins>
      <w:r w:rsidRPr="00094826">
        <w:t xml:space="preserve"> 5) </w:t>
      </w:r>
      <w:del w:id="1301" w:author="." w:date="2022-03-08T21:07:00Z">
        <w:r w:rsidRPr="00094826" w:rsidDel="0003279B">
          <w:delText xml:space="preserve">and </w:delText>
        </w:r>
      </w:del>
      <w:r w:rsidRPr="00094826">
        <w:t>Monitor, Evaluate</w:t>
      </w:r>
      <w:ins w:id="1302" w:author="." w:date="2022-03-08T21:07:00Z">
        <w:r w:rsidR="0003279B">
          <w:t>,</w:t>
        </w:r>
      </w:ins>
      <w:r w:rsidRPr="00094826">
        <w:t xml:space="preserve"> and Assess (MEA). For those employees dealing with IT strategy development, the part APO02 Managed Strategy within the APO </w:t>
      </w:r>
      <w:ins w:id="1303" w:author="." w:date="2022-03-13T15:20:00Z">
        <w:r w:rsidR="00721DFB">
          <w:t>D</w:t>
        </w:r>
      </w:ins>
      <w:del w:id="1304" w:author="." w:date="2022-03-13T15:20:00Z">
        <w:r w:rsidRPr="00094826" w:rsidDel="00721DFB">
          <w:delText>d</w:delText>
        </w:r>
      </w:del>
      <w:r w:rsidRPr="00094826">
        <w:t xml:space="preserve">omain is of major importance. Here, six management practices and </w:t>
      </w:r>
      <w:ins w:id="1305" w:author="." w:date="2022-03-13T15:21:00Z">
        <w:r w:rsidR="00721DFB">
          <w:t xml:space="preserve">the </w:t>
        </w:r>
      </w:ins>
      <w:r w:rsidRPr="00094826">
        <w:t xml:space="preserve">respective </w:t>
      </w:r>
      <w:r w:rsidRPr="00094826">
        <w:rPr>
          <w:b/>
        </w:rPr>
        <w:t xml:space="preserve">RACIs </w:t>
      </w:r>
      <w:r w:rsidRPr="00094826">
        <w:t xml:space="preserve">are outlined that </w:t>
      </w:r>
      <w:r w:rsidRPr="00094826">
        <w:lastRenderedPageBreak/>
        <w:t>should be conducted in order to develop an IT strategy. Each practice contains at least one activity and the</w:t>
      </w:r>
      <w:del w:id="1306" w:author="." w:date="2022-03-08T21:07:00Z">
        <w:r w:rsidRPr="00094826" w:rsidDel="0003279B">
          <w:delText>ir</w:delText>
        </w:r>
      </w:del>
      <w:r w:rsidRPr="00094826">
        <w:t xml:space="preserve"> desired capability level. To assess this capability level, COBIT also contains a number of example metrics to measure the achievement of the practice. These practices are:</w:t>
      </w:r>
    </w:p>
    <w:p w14:paraId="6C59E23B" w14:textId="0F15ACC8" w:rsidR="00231B5A" w:rsidRPr="00094826" w:rsidRDefault="00231B5A" w:rsidP="00231B5A">
      <w:pPr>
        <w:pStyle w:val="ListParagraph"/>
        <w:numPr>
          <w:ilvl w:val="0"/>
          <w:numId w:val="47"/>
        </w:numPr>
      </w:pPr>
      <w:del w:id="1307" w:author="." w:date="2022-03-08T21:08:00Z">
        <w:r w:rsidRPr="00094826" w:rsidDel="0003279B">
          <w:rPr>
            <w:bdr w:val="none" w:sz="0" w:space="0" w:color="auto" w:frame="1"/>
          </w:rPr>
          <w:delText>“</w:delText>
        </w:r>
      </w:del>
      <w:r w:rsidRPr="00094826">
        <w:rPr>
          <w:bdr w:val="none" w:sz="0" w:space="0" w:color="auto" w:frame="1"/>
        </w:rPr>
        <w:t>Understand enterprise context and direction</w:t>
      </w:r>
      <w:ins w:id="1308" w:author="." w:date="2022-03-13T15:21:00Z">
        <w:r w:rsidR="00721DFB">
          <w:rPr>
            <w:bdr w:val="none" w:sz="0" w:space="0" w:color="auto" w:frame="1"/>
          </w:rPr>
          <w:t>.</w:t>
        </w:r>
      </w:ins>
    </w:p>
    <w:p w14:paraId="4F48EA24" w14:textId="376E82AA" w:rsidR="00231B5A" w:rsidRPr="00094826" w:rsidRDefault="00231B5A" w:rsidP="00231B5A">
      <w:pPr>
        <w:pStyle w:val="ListParagraph"/>
        <w:numPr>
          <w:ilvl w:val="0"/>
          <w:numId w:val="47"/>
        </w:numPr>
      </w:pPr>
      <w:r w:rsidRPr="00094826">
        <w:rPr>
          <w:bdr w:val="none" w:sz="0" w:space="0" w:color="auto" w:frame="1"/>
        </w:rPr>
        <w:t>Assess current capabilities, performance</w:t>
      </w:r>
      <w:ins w:id="1309" w:author="." w:date="2022-03-08T21:09:00Z">
        <w:r w:rsidR="0003279B">
          <w:rPr>
            <w:bdr w:val="none" w:sz="0" w:space="0" w:color="auto" w:frame="1"/>
          </w:rPr>
          <w:t>,</w:t>
        </w:r>
      </w:ins>
      <w:r w:rsidRPr="00094826">
        <w:rPr>
          <w:bdr w:val="none" w:sz="0" w:space="0" w:color="auto" w:frame="1"/>
        </w:rPr>
        <w:t xml:space="preserve"> and digital maturity of the enterprise</w:t>
      </w:r>
      <w:ins w:id="1310" w:author="." w:date="2022-03-13T15:21:00Z">
        <w:r w:rsidR="00721DFB">
          <w:rPr>
            <w:bdr w:val="none" w:sz="0" w:space="0" w:color="auto" w:frame="1"/>
          </w:rPr>
          <w:t>.</w:t>
        </w:r>
      </w:ins>
    </w:p>
    <w:p w14:paraId="3B4B58E5" w14:textId="79CE566B" w:rsidR="00231B5A" w:rsidRPr="00094826" w:rsidRDefault="00231B5A" w:rsidP="00231B5A">
      <w:pPr>
        <w:pStyle w:val="ListParagraph"/>
        <w:numPr>
          <w:ilvl w:val="0"/>
          <w:numId w:val="47"/>
        </w:numPr>
      </w:pPr>
      <w:r w:rsidRPr="00094826">
        <w:rPr>
          <w:bdr w:val="none" w:sz="0" w:space="0" w:color="auto" w:frame="1"/>
        </w:rPr>
        <w:t>Define target digital capabilities</w:t>
      </w:r>
      <w:ins w:id="1311" w:author="." w:date="2022-03-13T15:21:00Z">
        <w:r w:rsidR="00721DFB">
          <w:rPr>
            <w:bdr w:val="none" w:sz="0" w:space="0" w:color="auto" w:frame="1"/>
          </w:rPr>
          <w:t>.</w:t>
        </w:r>
      </w:ins>
    </w:p>
    <w:p w14:paraId="549E1FA8" w14:textId="0587A614" w:rsidR="00231B5A" w:rsidRPr="00094826" w:rsidRDefault="00231B5A" w:rsidP="00231B5A">
      <w:pPr>
        <w:pStyle w:val="ListParagraph"/>
        <w:numPr>
          <w:ilvl w:val="0"/>
          <w:numId w:val="47"/>
        </w:numPr>
      </w:pPr>
      <w:r w:rsidRPr="00094826">
        <w:rPr>
          <w:bdr w:val="none" w:sz="0" w:space="0" w:color="auto" w:frame="1"/>
        </w:rPr>
        <w:t>Conduct a gap analysis</w:t>
      </w:r>
      <w:ins w:id="1312" w:author="." w:date="2022-03-13T15:21:00Z">
        <w:r w:rsidR="00721DFB">
          <w:rPr>
            <w:bdr w:val="none" w:sz="0" w:space="0" w:color="auto" w:frame="1"/>
          </w:rPr>
          <w:t>.</w:t>
        </w:r>
      </w:ins>
    </w:p>
    <w:p w14:paraId="51316166" w14:textId="03198D9C" w:rsidR="00231B5A" w:rsidRPr="00094826" w:rsidRDefault="00231B5A" w:rsidP="00231B5A">
      <w:pPr>
        <w:pStyle w:val="ListParagraph"/>
        <w:numPr>
          <w:ilvl w:val="0"/>
          <w:numId w:val="47"/>
        </w:numPr>
      </w:pPr>
      <w:r w:rsidRPr="00094826">
        <w:rPr>
          <w:bdr w:val="none" w:sz="0" w:space="0" w:color="auto" w:frame="1"/>
        </w:rPr>
        <w:t>Define the strategic plan and road map</w:t>
      </w:r>
      <w:ins w:id="1313" w:author="." w:date="2022-03-13T15:21:00Z">
        <w:r w:rsidR="00721DFB">
          <w:rPr>
            <w:bdr w:val="none" w:sz="0" w:space="0" w:color="auto" w:frame="1"/>
          </w:rPr>
          <w:t>.</w:t>
        </w:r>
      </w:ins>
    </w:p>
    <w:p w14:paraId="6E725913" w14:textId="008B8CB1" w:rsidR="00231B5A" w:rsidRPr="00094826" w:rsidRDefault="00231B5A" w:rsidP="00231B5A">
      <w:pPr>
        <w:pStyle w:val="ListParagraph"/>
        <w:numPr>
          <w:ilvl w:val="0"/>
          <w:numId w:val="47"/>
        </w:numPr>
      </w:pPr>
      <w:r w:rsidRPr="00094826">
        <w:rPr>
          <w:bdr w:val="none" w:sz="0" w:space="0" w:color="auto" w:frame="1"/>
        </w:rPr>
        <w:t>Communicate the I&amp;T strategy and direction</w:t>
      </w:r>
      <w:del w:id="1314" w:author="." w:date="2022-03-08T21:08:00Z">
        <w:r w:rsidRPr="00094826" w:rsidDel="0003279B">
          <w:rPr>
            <w:bdr w:val="none" w:sz="0" w:space="0" w:color="auto" w:frame="1"/>
          </w:rPr>
          <w:delText>”</w:delText>
        </w:r>
      </w:del>
      <w:r w:rsidRPr="00094826">
        <w:rPr>
          <w:bdr w:val="none" w:sz="0" w:space="0" w:color="auto" w:frame="1"/>
        </w:rPr>
        <w:t xml:space="preserve"> </w:t>
      </w:r>
      <w:r w:rsidRPr="00094826">
        <w:t>(ISACA, 2019, p. 58)</w:t>
      </w:r>
      <w:ins w:id="1315" w:author="." w:date="2022-03-13T15:21:00Z">
        <w:r w:rsidR="00721DFB">
          <w:t>.</w:t>
        </w:r>
      </w:ins>
    </w:p>
    <w:p w14:paraId="33D011A2" w14:textId="74F9B55D" w:rsidR="00231B5A" w:rsidRPr="00094826" w:rsidRDefault="00231B5A" w:rsidP="00231B5A">
      <w:r w:rsidRPr="00094826">
        <w:t xml:space="preserve">To answer the question </w:t>
      </w:r>
      <w:ins w:id="1316" w:author="." w:date="2022-03-13T15:21:00Z">
        <w:r w:rsidR="00721DFB">
          <w:t xml:space="preserve">of </w:t>
        </w:r>
      </w:ins>
      <w:r w:rsidRPr="00094826">
        <w:t>how these practices can help during IT strategy work, COBIT provides guidance</w:t>
      </w:r>
      <w:del w:id="1317" w:author="." w:date="2022-03-08T21:09:00Z">
        <w:r w:rsidRPr="00094826" w:rsidDel="0003279B">
          <w:delText>:</w:delText>
        </w:r>
      </w:del>
      <w:ins w:id="1318" w:author="." w:date="2022-03-08T21:09:00Z">
        <w:r w:rsidR="0003279B">
          <w:t>.</w:t>
        </w:r>
      </w:ins>
      <w:r w:rsidRPr="00094826">
        <w:t xml:space="preserve"> Practice 1 urges IT </w:t>
      </w:r>
      <w:del w:id="1319" w:author="." w:date="2022-03-08T21:09:00Z">
        <w:r w:rsidRPr="00094826" w:rsidDel="0003279B">
          <w:delText>responsibles</w:delText>
        </w:r>
      </w:del>
      <w:ins w:id="1320" w:author="." w:date="2022-03-08T21:09:00Z">
        <w:r w:rsidR="0003279B">
          <w:t>leaders</w:t>
        </w:r>
      </w:ins>
      <w:r w:rsidRPr="00094826">
        <w:t xml:space="preserve"> to understand “the organizational context (i.e., industry drivers, relevant regulations, basis for competition), its current way of working</w:t>
      </w:r>
      <w:ins w:id="1321" w:author="." w:date="2022-03-13T15:22:00Z">
        <w:r w:rsidR="00721DFB">
          <w:t>,</w:t>
        </w:r>
      </w:ins>
      <w:r w:rsidRPr="00094826">
        <w:t xml:space="preserve"> and its ambition level in terms of digitization” (Edmead, 2019, n.p.). Practice 2 recommends that the performance of </w:t>
      </w:r>
      <w:del w:id="1322" w:author="." w:date="2022-03-08T21:10:00Z">
        <w:r w:rsidRPr="00094826" w:rsidDel="0003279B">
          <w:delText xml:space="preserve">the </w:delText>
        </w:r>
      </w:del>
      <w:r w:rsidRPr="00094826">
        <w:t>current IT services should be assessed as next steps, and an understanding of current business and IT capabilities should be developed. Also, getting an overview of</w:t>
      </w:r>
      <w:ins w:id="1323" w:author="." w:date="2022-03-08T21:10:00Z">
        <w:r w:rsidR="0003279B">
          <w:t xml:space="preserve"> the</w:t>
        </w:r>
      </w:ins>
      <w:r w:rsidRPr="00094826">
        <w:t xml:space="preserve"> “current digital maturity of the enterprise and its appetite for change” (Edmead, 2019, n.p.) </w:t>
      </w:r>
      <w:del w:id="1324" w:author="." w:date="2022-03-08T21:10:00Z">
        <w:r w:rsidRPr="00094826" w:rsidDel="0003279B">
          <w:delText>is content</w:delText>
        </w:r>
      </w:del>
      <w:ins w:id="1325" w:author="." w:date="2022-03-08T21:10:00Z">
        <w:r w:rsidR="0003279B">
          <w:t>forms part</w:t>
        </w:r>
      </w:ins>
      <w:r w:rsidRPr="00094826">
        <w:t xml:space="preserve"> of this step. Based on the understanding of the organizational environment and strategy, practice 3 suggests </w:t>
      </w:r>
      <w:del w:id="1326" w:author="." w:date="2022-03-08T11:32:00Z">
        <w:r w:rsidRPr="00094826" w:rsidDel="00094826">
          <w:delText>to define</w:delText>
        </w:r>
      </w:del>
      <w:ins w:id="1327" w:author="." w:date="2022-03-08T11:32:00Z">
        <w:r w:rsidR="00094826" w:rsidRPr="00094826">
          <w:t>defining</w:t>
        </w:r>
      </w:ins>
      <w:r w:rsidRPr="00094826">
        <w:t xml:space="preserve"> the target IT products and services</w:t>
      </w:r>
      <w:del w:id="1328" w:author="." w:date="2022-03-08T21:10:00Z">
        <w:r w:rsidRPr="00094826" w:rsidDel="0003279B">
          <w:delText>,</w:delText>
        </w:r>
      </w:del>
      <w:r w:rsidRPr="00094826">
        <w:t xml:space="preserve"> and </w:t>
      </w:r>
      <w:del w:id="1329" w:author="." w:date="2022-03-08T21:10:00Z">
        <w:r w:rsidRPr="00094826" w:rsidDel="0003279B">
          <w:delText xml:space="preserve">to </w:delText>
        </w:r>
      </w:del>
      <w:r w:rsidRPr="00094826">
        <w:t>identify</w:t>
      </w:r>
      <w:ins w:id="1330" w:author="." w:date="2022-03-08T21:10:00Z">
        <w:r w:rsidR="0003279B">
          <w:t>ing</w:t>
        </w:r>
      </w:ins>
      <w:r w:rsidRPr="00094826">
        <w:t xml:space="preserve"> the necessary capabilities by considering established standards, best practices</w:t>
      </w:r>
      <w:ins w:id="1331" w:author="." w:date="2022-03-08T21:10:00Z">
        <w:r w:rsidR="0003279B">
          <w:t>,</w:t>
        </w:r>
      </w:ins>
      <w:r w:rsidRPr="00094826">
        <w:t xml:space="preserve"> and technologies. Subsequently, IT executives </w:t>
      </w:r>
      <w:del w:id="1332" w:author="." w:date="2022-03-13T15:22:00Z">
        <w:r w:rsidRPr="00094826" w:rsidDel="00721DFB">
          <w:delText xml:space="preserve">shall </w:delText>
        </w:r>
      </w:del>
      <w:ins w:id="1333" w:author="." w:date="2022-03-13T15:22:00Z">
        <w:r w:rsidR="00721DFB">
          <w:t>should</w:t>
        </w:r>
        <w:r w:rsidR="00721DFB" w:rsidRPr="00094826">
          <w:t xml:space="preserve"> </w:t>
        </w:r>
      </w:ins>
      <w:r w:rsidRPr="00094826">
        <w:t>conduct a gap analysis and derive high-level changes in the enterprise architecture (practice 4). Based on this “pre-work</w:t>
      </w:r>
      <w:del w:id="1334" w:author="." w:date="2022-03-08T11:37:00Z">
        <w:r w:rsidRPr="00094826" w:rsidDel="00094826">
          <w:delText>”,</w:delText>
        </w:r>
      </w:del>
      <w:ins w:id="1335" w:author="." w:date="2022-03-08T11:37:00Z">
        <w:r w:rsidR="00094826" w:rsidRPr="00094826">
          <w:t>,”</w:t>
        </w:r>
      </w:ins>
      <w:r w:rsidRPr="00094826">
        <w:t xml:space="preserve"> a holistic digital strategy can be developed in close collaboration with relevant stakeholders (business and IT), and a roadmap that defines the steps required to achieve the IT vision can be designed. Lastly, practice 6 </w:t>
      </w:r>
      <w:r w:rsidRPr="00094826">
        <w:lastRenderedPageBreak/>
        <w:t xml:space="preserve">suggests </w:t>
      </w:r>
      <w:del w:id="1336" w:author="." w:date="2022-03-08T11:32:00Z">
        <w:r w:rsidRPr="00094826" w:rsidDel="00094826">
          <w:delText>to prepare</w:delText>
        </w:r>
      </w:del>
      <w:ins w:id="1337" w:author="." w:date="2022-03-08T11:32:00Z">
        <w:r w:rsidR="00094826" w:rsidRPr="00094826">
          <w:t>preparing</w:t>
        </w:r>
      </w:ins>
      <w:r w:rsidRPr="00094826">
        <w:t xml:space="preserve"> the ground for understanding of the business and IT objectives and the strategy with change management. </w:t>
      </w:r>
    </w:p>
    <w:p w14:paraId="504144B3" w14:textId="5E46112A" w:rsidR="00231B5A" w:rsidRPr="00094826" w:rsidRDefault="00231B5A" w:rsidP="00231B5A">
      <w:pPr>
        <w:pStyle w:val="Heading2"/>
        <w:rPr>
          <w:lang w:val="en-US"/>
        </w:rPr>
      </w:pPr>
      <w:r w:rsidRPr="00094826">
        <w:rPr>
          <w:lang w:val="en-US" w:eastAsia="de-DE"/>
        </w:rPr>
        <w:t xml:space="preserve">Developing </w:t>
      </w:r>
      <w:del w:id="1338" w:author="." w:date="2022-03-12T13:19:00Z">
        <w:r w:rsidRPr="00094826" w:rsidDel="00CC4B64">
          <w:rPr>
            <w:lang w:val="en-US" w:eastAsia="de-DE"/>
          </w:rPr>
          <w:delText>t</w:delText>
        </w:r>
      </w:del>
      <w:ins w:id="1339" w:author="." w:date="2022-03-12T13:19:00Z">
        <w:r w:rsidR="00CC4B64">
          <w:rPr>
            <w:lang w:val="en-US" w:eastAsia="de-DE"/>
          </w:rPr>
          <w:t>T</w:t>
        </w:r>
      </w:ins>
      <w:r w:rsidRPr="00094826">
        <w:rPr>
          <w:lang w:val="en-US" w:eastAsia="de-DE"/>
        </w:rPr>
        <w:t xml:space="preserve">echnical </w:t>
      </w:r>
      <w:del w:id="1340" w:author="." w:date="2022-03-12T13:19:00Z">
        <w:r w:rsidRPr="00094826" w:rsidDel="00CC4B64">
          <w:rPr>
            <w:lang w:val="en-US" w:eastAsia="de-DE"/>
          </w:rPr>
          <w:delText>a</w:delText>
        </w:r>
      </w:del>
      <w:ins w:id="1341" w:author="." w:date="2022-03-12T13:19:00Z">
        <w:r w:rsidR="00CC4B64">
          <w:rPr>
            <w:lang w:val="en-US" w:eastAsia="de-DE"/>
          </w:rPr>
          <w:t>A</w:t>
        </w:r>
      </w:ins>
      <w:r w:rsidRPr="00094826">
        <w:rPr>
          <w:lang w:val="en-US" w:eastAsia="de-DE"/>
        </w:rPr>
        <w:t xml:space="preserve">rchitectures </w:t>
      </w:r>
      <w:del w:id="1342" w:author="." w:date="2022-03-12T13:19:00Z">
        <w:r w:rsidRPr="00094826" w:rsidDel="00CC4B64">
          <w:rPr>
            <w:lang w:val="en-US"/>
          </w:rPr>
          <w:delText>a</w:delText>
        </w:r>
      </w:del>
      <w:ins w:id="1343" w:author="." w:date="2022-03-12T13:19:00Z">
        <w:r w:rsidR="00CC4B64">
          <w:rPr>
            <w:lang w:val="en-US"/>
          </w:rPr>
          <w:t>A</w:t>
        </w:r>
      </w:ins>
      <w:r w:rsidRPr="00094826">
        <w:rPr>
          <w:lang w:val="en-US"/>
        </w:rPr>
        <w:t>ccording to TOGAF</w:t>
      </w:r>
    </w:p>
    <w:p w14:paraId="72F5607D" w14:textId="1E756907" w:rsidR="00231B5A" w:rsidRPr="00094826" w:rsidRDefault="00231B5A" w:rsidP="00231B5A">
      <w:pPr>
        <w:rPr>
          <w:lang w:eastAsia="de-DE"/>
        </w:rPr>
      </w:pPr>
      <w:r w:rsidRPr="00094826">
        <w:rPr>
          <w:lang w:eastAsia="de-DE"/>
        </w:rPr>
        <w:t xml:space="preserve">The </w:t>
      </w:r>
      <w:del w:id="1344" w:author="." w:date="2022-03-08T21:12:00Z">
        <w:r w:rsidRPr="00094826" w:rsidDel="0003279B">
          <w:rPr>
            <w:lang w:eastAsia="de-DE"/>
          </w:rPr>
          <w:delText>O</w:delText>
        </w:r>
      </w:del>
      <w:ins w:id="1345" w:author="." w:date="2022-03-08T21:12:00Z">
        <w:r w:rsidR="0003279B">
          <w:rPr>
            <w:lang w:eastAsia="de-DE"/>
          </w:rPr>
          <w:t>o</w:t>
        </w:r>
      </w:ins>
      <w:r w:rsidRPr="00094826">
        <w:rPr>
          <w:lang w:eastAsia="de-DE"/>
        </w:rPr>
        <w:t xml:space="preserve">pen </w:t>
      </w:r>
      <w:del w:id="1346" w:author="." w:date="2022-03-08T21:12:00Z">
        <w:r w:rsidRPr="00094826" w:rsidDel="0003279B">
          <w:rPr>
            <w:lang w:eastAsia="de-DE"/>
          </w:rPr>
          <w:delText>G</w:delText>
        </w:r>
      </w:del>
      <w:ins w:id="1347" w:author="." w:date="2022-03-08T21:12:00Z">
        <w:r w:rsidR="0003279B">
          <w:rPr>
            <w:lang w:eastAsia="de-DE"/>
          </w:rPr>
          <w:t>g</w:t>
        </w:r>
      </w:ins>
      <w:r w:rsidRPr="00094826">
        <w:rPr>
          <w:lang w:eastAsia="de-DE"/>
        </w:rPr>
        <w:t xml:space="preserve">roup </w:t>
      </w:r>
      <w:del w:id="1348" w:author="." w:date="2022-03-08T21:13:00Z">
        <w:r w:rsidRPr="00094826" w:rsidDel="0003279B">
          <w:rPr>
            <w:lang w:eastAsia="de-DE"/>
          </w:rPr>
          <w:delText>A</w:delText>
        </w:r>
      </w:del>
      <w:ins w:id="1349" w:author="." w:date="2022-03-08T21:13:00Z">
        <w:r w:rsidR="0003279B">
          <w:rPr>
            <w:lang w:eastAsia="de-DE"/>
          </w:rPr>
          <w:t>a</w:t>
        </w:r>
      </w:ins>
      <w:r w:rsidRPr="00094826">
        <w:rPr>
          <w:lang w:eastAsia="de-DE"/>
        </w:rPr>
        <w:t xml:space="preserve">rchitecture </w:t>
      </w:r>
      <w:del w:id="1350" w:author="." w:date="2022-03-08T21:13:00Z">
        <w:r w:rsidRPr="00094826" w:rsidDel="0003279B">
          <w:rPr>
            <w:lang w:eastAsia="de-DE"/>
          </w:rPr>
          <w:delText>F</w:delText>
        </w:r>
      </w:del>
      <w:ins w:id="1351" w:author="." w:date="2022-03-08T21:13:00Z">
        <w:r w:rsidR="0003279B">
          <w:rPr>
            <w:lang w:eastAsia="de-DE"/>
          </w:rPr>
          <w:t>f</w:t>
        </w:r>
      </w:ins>
      <w:r w:rsidRPr="00094826">
        <w:rPr>
          <w:lang w:eastAsia="de-DE"/>
        </w:rPr>
        <w:t xml:space="preserve">ramework (TOGAF) (The </w:t>
      </w:r>
      <w:del w:id="1352" w:author="." w:date="2022-03-08T21:11:00Z">
        <w:r w:rsidRPr="00094826" w:rsidDel="0003279B">
          <w:rPr>
            <w:lang w:eastAsia="de-DE"/>
          </w:rPr>
          <w:delText>o</w:delText>
        </w:r>
      </w:del>
      <w:ins w:id="1353" w:author="." w:date="2022-03-08T21:11:00Z">
        <w:r w:rsidR="0003279B">
          <w:rPr>
            <w:lang w:eastAsia="de-DE"/>
          </w:rPr>
          <w:t>O</w:t>
        </w:r>
      </w:ins>
      <w:r w:rsidRPr="00094826">
        <w:rPr>
          <w:lang w:eastAsia="de-DE"/>
        </w:rPr>
        <w:t xml:space="preserve">pen </w:t>
      </w:r>
      <w:del w:id="1354" w:author="." w:date="2022-03-08T21:11:00Z">
        <w:r w:rsidRPr="00094826" w:rsidDel="0003279B">
          <w:rPr>
            <w:lang w:eastAsia="de-DE"/>
          </w:rPr>
          <w:delText>g</w:delText>
        </w:r>
      </w:del>
      <w:ins w:id="1355" w:author="." w:date="2022-03-08T21:11:00Z">
        <w:r w:rsidR="0003279B">
          <w:rPr>
            <w:lang w:eastAsia="de-DE"/>
          </w:rPr>
          <w:t>G</w:t>
        </w:r>
      </w:ins>
      <w:r w:rsidRPr="00094826">
        <w:rPr>
          <w:lang w:eastAsia="de-DE"/>
        </w:rPr>
        <w:t>roup, 2009) is a tool-independent framework for developing technical architectures (Masak, 2010), which are an important building block of the IT strategy. TOGAF was created by members of The Open Group Architecture Forum. This forum is an IT consortium made up of end users, service providers, consulting firms, educational institutions</w:t>
      </w:r>
      <w:ins w:id="1356" w:author="." w:date="2022-03-08T21:11:00Z">
        <w:r w:rsidR="0003279B">
          <w:rPr>
            <w:lang w:eastAsia="de-DE"/>
          </w:rPr>
          <w:t>,</w:t>
        </w:r>
      </w:ins>
      <w:r w:rsidRPr="00094826">
        <w:rPr>
          <w:lang w:eastAsia="de-DE"/>
        </w:rPr>
        <w:t xml:space="preserve"> and others. Those responsible for the IT strategy may refer to TOGAF, </w:t>
      </w:r>
      <w:ins w:id="1357" w:author="." w:date="2022-03-26T16:24:00Z">
        <w:r w:rsidR="00803701">
          <w:rPr>
            <w:lang w:eastAsia="de-DE"/>
          </w:rPr>
          <w:t>among</w:t>
        </w:r>
      </w:ins>
      <w:del w:id="1358" w:author="." w:date="2022-03-26T16:24:00Z">
        <w:r w:rsidRPr="00094826" w:rsidDel="00803701">
          <w:rPr>
            <w:lang w:eastAsia="de-DE"/>
          </w:rPr>
          <w:delText>amongst</w:delText>
        </w:r>
      </w:del>
      <w:r w:rsidRPr="00094826">
        <w:rPr>
          <w:lang w:eastAsia="de-DE"/>
        </w:rPr>
        <w:t xml:space="preserve"> other aspects, when it comes to decision-making in the context of IT architectures. </w:t>
      </w:r>
    </w:p>
    <w:p w14:paraId="4A8396F7" w14:textId="12A39D6A" w:rsidR="00231B5A" w:rsidRPr="00094826" w:rsidRDefault="00231B5A" w:rsidP="00231B5A">
      <w:pPr>
        <w:rPr>
          <w:lang w:eastAsia="de-DE"/>
        </w:rPr>
      </w:pPr>
      <w:r w:rsidRPr="00094826">
        <w:rPr>
          <w:lang w:eastAsia="de-DE"/>
        </w:rPr>
        <w:t xml:space="preserve">The TOGAF document is divided into seven main parts, including the main component </w:t>
      </w:r>
      <w:del w:id="1359" w:author="." w:date="2022-03-08T21:12:00Z">
        <w:r w:rsidRPr="00094826" w:rsidDel="0003279B">
          <w:rPr>
            <w:lang w:eastAsia="de-DE"/>
          </w:rPr>
          <w:delText>A</w:delText>
        </w:r>
      </w:del>
      <w:ins w:id="1360" w:author="." w:date="2022-03-08T21:12:00Z">
        <w:r w:rsidR="0003279B">
          <w:rPr>
            <w:lang w:eastAsia="de-DE"/>
          </w:rPr>
          <w:t>a</w:t>
        </w:r>
      </w:ins>
      <w:r w:rsidRPr="00094826">
        <w:rPr>
          <w:lang w:eastAsia="de-DE"/>
        </w:rPr>
        <w:t xml:space="preserve">rchitecture </w:t>
      </w:r>
      <w:del w:id="1361" w:author="." w:date="2022-03-08T21:12:00Z">
        <w:r w:rsidRPr="00094826" w:rsidDel="0003279B">
          <w:rPr>
            <w:lang w:eastAsia="de-DE"/>
          </w:rPr>
          <w:delText>D</w:delText>
        </w:r>
      </w:del>
      <w:ins w:id="1362" w:author="." w:date="2022-03-08T21:12:00Z">
        <w:r w:rsidR="0003279B">
          <w:rPr>
            <w:lang w:eastAsia="de-DE"/>
          </w:rPr>
          <w:t>d</w:t>
        </w:r>
      </w:ins>
      <w:r w:rsidRPr="00094826">
        <w:rPr>
          <w:lang w:eastAsia="de-DE"/>
        </w:rPr>
        <w:t xml:space="preserve">evelopment </w:t>
      </w:r>
      <w:del w:id="1363" w:author="." w:date="2022-03-08T21:12:00Z">
        <w:r w:rsidRPr="00094826" w:rsidDel="0003279B">
          <w:rPr>
            <w:lang w:eastAsia="de-DE"/>
          </w:rPr>
          <w:delText>M</w:delText>
        </w:r>
      </w:del>
      <w:ins w:id="1364" w:author="." w:date="2022-03-08T21:12:00Z">
        <w:r w:rsidR="0003279B">
          <w:rPr>
            <w:lang w:eastAsia="de-DE"/>
          </w:rPr>
          <w:t>m</w:t>
        </w:r>
      </w:ins>
      <w:r w:rsidRPr="00094826">
        <w:rPr>
          <w:lang w:eastAsia="de-DE"/>
        </w:rPr>
        <w:t xml:space="preserve">ethod (ADM) as well as the </w:t>
      </w:r>
      <w:del w:id="1365" w:author="." w:date="2022-03-08T21:12:00Z">
        <w:r w:rsidRPr="00094826" w:rsidDel="0003279B">
          <w:rPr>
            <w:lang w:eastAsia="de-DE"/>
          </w:rPr>
          <w:delText>E</w:delText>
        </w:r>
      </w:del>
      <w:ins w:id="1366" w:author="." w:date="2022-03-08T21:12:00Z">
        <w:r w:rsidR="0003279B">
          <w:rPr>
            <w:lang w:eastAsia="de-DE"/>
          </w:rPr>
          <w:t>e</w:t>
        </w:r>
      </w:ins>
      <w:r w:rsidRPr="00094826">
        <w:rPr>
          <w:lang w:eastAsia="de-DE"/>
        </w:rPr>
        <w:t xml:space="preserve">nterprise </w:t>
      </w:r>
      <w:del w:id="1367" w:author="." w:date="2022-03-08T21:12:00Z">
        <w:r w:rsidRPr="00094826" w:rsidDel="0003279B">
          <w:rPr>
            <w:lang w:eastAsia="de-DE"/>
          </w:rPr>
          <w:delText>C</w:delText>
        </w:r>
      </w:del>
      <w:ins w:id="1368" w:author="." w:date="2022-03-08T21:12:00Z">
        <w:r w:rsidR="0003279B">
          <w:rPr>
            <w:lang w:eastAsia="de-DE"/>
          </w:rPr>
          <w:t>c</w:t>
        </w:r>
      </w:ins>
      <w:r w:rsidRPr="00094826">
        <w:rPr>
          <w:lang w:eastAsia="de-DE"/>
        </w:rPr>
        <w:t xml:space="preserve">ontinuum (EC). The ADM defines a recommended sequence of nine phases (shown below) for architecture development (for more information regarding the content of the phases, refer to </w:t>
      </w:r>
      <w:del w:id="1369" w:author="." w:date="2022-03-08T21:12:00Z">
        <w:r w:rsidRPr="00094826" w:rsidDel="0003279B">
          <w:rPr>
            <w:lang w:eastAsia="de-DE"/>
          </w:rPr>
          <w:delText>(</w:delText>
        </w:r>
      </w:del>
      <w:r w:rsidRPr="00094826">
        <w:rPr>
          <w:lang w:eastAsia="de-DE"/>
        </w:rPr>
        <w:t xml:space="preserve">Matthes, 2011). </w:t>
      </w:r>
    </w:p>
    <w:p w14:paraId="35436FCD" w14:textId="617E39FA" w:rsidR="00231B5A" w:rsidRDefault="00231B5A" w:rsidP="00D10DA1">
      <w:pPr>
        <w:pStyle w:val="GraphicsStyle"/>
        <w:rPr>
          <w:ins w:id="1370" w:author="." w:date="2022-03-13T15:24:00Z"/>
          <w:lang w:eastAsia="de-DE"/>
        </w:rPr>
      </w:pPr>
      <w:r w:rsidRPr="00094826">
        <w:rPr>
          <w:lang w:eastAsia="de-DE"/>
        </w:rPr>
        <w:t>TOGAF: Architecture Development Method</w:t>
      </w:r>
    </w:p>
    <w:p w14:paraId="42830EE1" w14:textId="0D52F6FE" w:rsidR="00721DFB" w:rsidRPr="00F40E98" w:rsidRDefault="00721DFB" w:rsidP="00D10DA1">
      <w:pPr>
        <w:pStyle w:val="GraphicsStyle"/>
      </w:pPr>
    </w:p>
    <w:p w14:paraId="7724DECA" w14:textId="77777777" w:rsidR="00231B5A" w:rsidRPr="00094826" w:rsidRDefault="00231B5A" w:rsidP="00231B5A">
      <w:pPr>
        <w:rPr>
          <w:lang w:eastAsia="de-DE"/>
        </w:rPr>
      </w:pPr>
      <w:r w:rsidRPr="00094826">
        <w:rPr>
          <w:noProof/>
          <w:lang w:eastAsia="en-GB"/>
        </w:rPr>
        <w:lastRenderedPageBreak/>
        <w:drawing>
          <wp:inline distT="0" distB="0" distL="0" distR="0" wp14:anchorId="1BD3CA00" wp14:editId="26F914E1">
            <wp:extent cx="3204376" cy="4098519"/>
            <wp:effectExtent l="0" t="0" r="0" b="0"/>
            <wp:docPr id="18" name="Grafik 7" descr="https://upload.wikimedia.org/wikipedia/commons/a/a1/TOGAF_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1/TOGAF_AD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700" cy="4129630"/>
                    </a:xfrm>
                    <a:prstGeom prst="rect">
                      <a:avLst/>
                    </a:prstGeom>
                    <a:noFill/>
                    <a:ln>
                      <a:noFill/>
                    </a:ln>
                  </pic:spPr>
                </pic:pic>
              </a:graphicData>
            </a:graphic>
          </wp:inline>
        </w:drawing>
      </w:r>
    </w:p>
    <w:p w14:paraId="5C83EAFC" w14:textId="00412413" w:rsidR="00231B5A" w:rsidRPr="00094826" w:rsidRDefault="00231B5A" w:rsidP="00231B5A">
      <w:pPr>
        <w:rPr>
          <w:lang w:eastAsia="de-DE"/>
        </w:rPr>
      </w:pPr>
      <w:r w:rsidRPr="00094826">
        <w:rPr>
          <w:lang w:eastAsia="de-DE"/>
        </w:rPr>
        <w:t xml:space="preserve">The </w:t>
      </w:r>
      <w:del w:id="1371" w:author="." w:date="2022-03-08T21:12:00Z">
        <w:r w:rsidRPr="00094826" w:rsidDel="0003279B">
          <w:rPr>
            <w:lang w:eastAsia="de-DE"/>
          </w:rPr>
          <w:delText>E</w:delText>
        </w:r>
      </w:del>
      <w:ins w:id="1372" w:author="." w:date="2022-03-08T21:12:00Z">
        <w:r w:rsidR="0003279B">
          <w:rPr>
            <w:lang w:eastAsia="de-DE"/>
          </w:rPr>
          <w:t>e</w:t>
        </w:r>
      </w:ins>
      <w:r w:rsidRPr="00094826">
        <w:rPr>
          <w:lang w:eastAsia="de-DE"/>
        </w:rPr>
        <w:t xml:space="preserve">nterprise </w:t>
      </w:r>
      <w:del w:id="1373" w:author="." w:date="2022-03-08T21:12:00Z">
        <w:r w:rsidRPr="00094826" w:rsidDel="0003279B">
          <w:rPr>
            <w:lang w:eastAsia="de-DE"/>
          </w:rPr>
          <w:delText>C</w:delText>
        </w:r>
      </w:del>
      <w:ins w:id="1374" w:author="." w:date="2022-03-08T21:12:00Z">
        <w:r w:rsidR="0003279B">
          <w:rPr>
            <w:lang w:eastAsia="de-DE"/>
          </w:rPr>
          <w:t>c</w:t>
        </w:r>
      </w:ins>
      <w:r w:rsidRPr="00094826">
        <w:rPr>
          <w:lang w:eastAsia="de-DE"/>
        </w:rPr>
        <w:t>ontinuum is a framework within the TOGAF framework. It includes a collection of architectural descriptions, reference models</w:t>
      </w:r>
      <w:ins w:id="1375" w:author="." w:date="2022-03-08T21:14:00Z">
        <w:r w:rsidR="0003279B">
          <w:rPr>
            <w:lang w:eastAsia="de-DE"/>
          </w:rPr>
          <w:t>,</w:t>
        </w:r>
      </w:ins>
      <w:r w:rsidRPr="00094826">
        <w:rPr>
          <w:lang w:eastAsia="de-DE"/>
        </w:rPr>
        <w:t xml:space="preserve"> and samples for reuse that can be helpful during IT strategy work.</w:t>
      </w:r>
    </w:p>
    <w:p w14:paraId="4BDAAC46" w14:textId="7C1957A8" w:rsidR="00231B5A" w:rsidRPr="00094826" w:rsidRDefault="00231B5A" w:rsidP="00231B5A">
      <w:pPr>
        <w:pStyle w:val="Heading2"/>
        <w:rPr>
          <w:lang w:val="en-US" w:eastAsia="de-DE"/>
        </w:rPr>
      </w:pPr>
      <w:r w:rsidRPr="00094826">
        <w:rPr>
          <w:lang w:val="en-US" w:eastAsia="de-DE"/>
        </w:rPr>
        <w:t xml:space="preserve">Designing IT </w:t>
      </w:r>
      <w:del w:id="1376" w:author="." w:date="2022-03-12T13:19:00Z">
        <w:r w:rsidRPr="00094826" w:rsidDel="00CC4B64">
          <w:rPr>
            <w:lang w:val="en-US" w:eastAsia="de-DE"/>
          </w:rPr>
          <w:delText>s</w:delText>
        </w:r>
      </w:del>
      <w:ins w:id="1377" w:author="." w:date="2022-03-12T13:19:00Z">
        <w:r w:rsidR="00CC4B64">
          <w:rPr>
            <w:lang w:val="en-US" w:eastAsia="de-DE"/>
          </w:rPr>
          <w:t>S</w:t>
        </w:r>
      </w:ins>
      <w:r w:rsidRPr="00094826">
        <w:rPr>
          <w:lang w:val="en-US" w:eastAsia="de-DE"/>
        </w:rPr>
        <w:t xml:space="preserve">ervices </w:t>
      </w:r>
      <w:del w:id="1378" w:author="." w:date="2022-03-12T13:20:00Z">
        <w:r w:rsidRPr="00094826" w:rsidDel="00CC4B64">
          <w:rPr>
            <w:lang w:val="en-US" w:eastAsia="de-DE"/>
          </w:rPr>
          <w:delText>a</w:delText>
        </w:r>
      </w:del>
      <w:ins w:id="1379" w:author="." w:date="2022-03-12T13:20:00Z">
        <w:r w:rsidR="00CC4B64">
          <w:rPr>
            <w:lang w:val="en-US" w:eastAsia="de-DE"/>
          </w:rPr>
          <w:t>A</w:t>
        </w:r>
      </w:ins>
      <w:r w:rsidRPr="00094826">
        <w:rPr>
          <w:lang w:val="en-US" w:eastAsia="de-DE"/>
        </w:rPr>
        <w:t>ccording to ITIL</w:t>
      </w:r>
    </w:p>
    <w:p w14:paraId="1F0FD465" w14:textId="67736058" w:rsidR="00231B5A" w:rsidRPr="00094826" w:rsidRDefault="00231B5A" w:rsidP="00231B5A">
      <w:r w:rsidRPr="00094826">
        <w:rPr>
          <w:bCs/>
        </w:rPr>
        <w:t>The</w:t>
      </w:r>
      <w:del w:id="1380" w:author="." w:date="2022-03-14T21:54:00Z">
        <w:r w:rsidRPr="00094826" w:rsidDel="006A7595">
          <w:rPr>
            <w:bCs/>
          </w:rPr>
          <w:delText xml:space="preserve"> </w:delText>
        </w:r>
      </w:del>
      <w:del w:id="1381" w:author="." w:date="2022-03-08T11:32:00Z">
        <w:r w:rsidRPr="00094826" w:rsidDel="00094826">
          <w:rPr>
            <w:bCs/>
          </w:rPr>
          <w:delText>so called</w:delText>
        </w:r>
      </w:del>
      <w:r w:rsidRPr="00094826">
        <w:rPr>
          <w:bCs/>
        </w:rPr>
        <w:t xml:space="preserve"> IT </w:t>
      </w:r>
      <w:del w:id="1382" w:author="." w:date="2022-03-14T09:59:00Z">
        <w:r w:rsidRPr="00094826" w:rsidDel="00F40E98">
          <w:rPr>
            <w:bCs/>
          </w:rPr>
          <w:delText>I</w:delText>
        </w:r>
      </w:del>
      <w:ins w:id="1383" w:author="." w:date="2022-03-14T09:59:00Z">
        <w:r w:rsidR="00F40E98">
          <w:rPr>
            <w:bCs/>
          </w:rPr>
          <w:t>i</w:t>
        </w:r>
      </w:ins>
      <w:r w:rsidRPr="00094826">
        <w:rPr>
          <w:bCs/>
        </w:rPr>
        <w:t xml:space="preserve">nfrastructure </w:t>
      </w:r>
      <w:del w:id="1384" w:author="." w:date="2022-03-14T10:00:00Z">
        <w:r w:rsidRPr="00094826" w:rsidDel="00F40E98">
          <w:rPr>
            <w:bCs/>
          </w:rPr>
          <w:delText>L</w:delText>
        </w:r>
      </w:del>
      <w:ins w:id="1385" w:author="." w:date="2022-03-14T10:00:00Z">
        <w:r w:rsidR="00F40E98">
          <w:rPr>
            <w:bCs/>
          </w:rPr>
          <w:t>l</w:t>
        </w:r>
      </w:ins>
      <w:r w:rsidRPr="00094826">
        <w:rPr>
          <w:bCs/>
        </w:rPr>
        <w:t xml:space="preserve">ibrary (ITIL), published by the British Office of Government Commerce (OGC), is a comprehensive framework that contains all essential processes of IT service providers and service organizations (Kesten et al., 2012). ITIL comprises the </w:t>
      </w:r>
      <w:del w:id="1386" w:author="." w:date="2022-03-14T09:58:00Z">
        <w:r w:rsidRPr="00094826" w:rsidDel="00F40E98">
          <w:rPr>
            <w:bCs/>
          </w:rPr>
          <w:delText xml:space="preserve">so called </w:delText>
        </w:r>
      </w:del>
      <w:r w:rsidRPr="00094826">
        <w:rPr>
          <w:bCs/>
        </w:rPr>
        <w:t xml:space="preserve">ITIL service value system (SVS) and the </w:t>
      </w:r>
      <w:del w:id="1387" w:author="." w:date="2022-03-14T09:58:00Z">
        <w:r w:rsidRPr="00094826" w:rsidDel="00F40E98">
          <w:rPr>
            <w:bCs/>
          </w:rPr>
          <w:delText xml:space="preserve">so called </w:delText>
        </w:r>
      </w:del>
      <w:r w:rsidRPr="00094826">
        <w:rPr>
          <w:bCs/>
        </w:rPr>
        <w:t>four dimensions model (</w:t>
      </w:r>
      <w:commentRangeStart w:id="1388"/>
      <w:r w:rsidRPr="00094826">
        <w:rPr>
          <w:bCs/>
        </w:rPr>
        <w:t>Limited</w:t>
      </w:r>
      <w:commentRangeEnd w:id="1388"/>
      <w:r w:rsidR="00F40E98">
        <w:rPr>
          <w:rStyle w:val="CommentReference"/>
        </w:rPr>
        <w:commentReference w:id="1388"/>
      </w:r>
      <w:r w:rsidRPr="00094826">
        <w:rPr>
          <w:bCs/>
        </w:rPr>
        <w:t>, 2019). The SVS contains an operating model for service providers, practices</w:t>
      </w:r>
      <w:ins w:id="1389" w:author="." w:date="2022-03-14T09:59:00Z">
        <w:r w:rsidR="00F40E98">
          <w:rPr>
            <w:bCs/>
          </w:rPr>
          <w:t>,</w:t>
        </w:r>
      </w:ins>
      <w:r w:rsidRPr="00094826">
        <w:rPr>
          <w:bCs/>
        </w:rPr>
        <w:t xml:space="preserve"> and principles, among other</w:t>
      </w:r>
      <w:ins w:id="1390" w:author="." w:date="2022-03-15T12:19:00Z">
        <w:r w:rsidR="003D695D">
          <w:rPr>
            <w:bCs/>
          </w:rPr>
          <w:t xml:space="preserve"> things</w:t>
        </w:r>
      </w:ins>
      <w:del w:id="1391" w:author="." w:date="2022-03-15T12:19:00Z">
        <w:r w:rsidRPr="00094826" w:rsidDel="003D695D">
          <w:rPr>
            <w:bCs/>
          </w:rPr>
          <w:delText>s</w:delText>
        </w:r>
      </w:del>
      <w:r w:rsidRPr="00094826">
        <w:rPr>
          <w:bCs/>
        </w:rPr>
        <w:t xml:space="preserve">. The four dimensions model underlines the necessity to regard every IT service strategy through the lenses of 1) organizations and people, 2) information and technology, 3) partners and suppliers, and 4) value streams and processes. Thus, when it comes to service management as part of the IT strategy, </w:t>
      </w:r>
      <w:r w:rsidRPr="00094826">
        <w:rPr>
          <w:bCs/>
        </w:rPr>
        <w:lastRenderedPageBreak/>
        <w:t xml:space="preserve">those who are in charge of the IT strategy are well advised to </w:t>
      </w:r>
      <w:del w:id="1392" w:author="." w:date="2022-03-15T12:20:00Z">
        <w:r w:rsidRPr="00094826" w:rsidDel="003D695D">
          <w:rPr>
            <w:bCs/>
          </w:rPr>
          <w:delText>have a look into</w:delText>
        </w:r>
      </w:del>
      <w:ins w:id="1393" w:author="." w:date="2022-03-15T12:20:00Z">
        <w:r w:rsidR="003D695D">
          <w:rPr>
            <w:bCs/>
          </w:rPr>
          <w:t>look at</w:t>
        </w:r>
      </w:ins>
      <w:r w:rsidRPr="00094826">
        <w:rPr>
          <w:bCs/>
        </w:rPr>
        <w:t xml:space="preserve"> ITIL</w:t>
      </w:r>
      <w:ins w:id="1394" w:author="." w:date="2022-03-14T09:59:00Z">
        <w:r w:rsidR="00F40E98">
          <w:rPr>
            <w:bCs/>
          </w:rPr>
          <w:t>,</w:t>
        </w:r>
      </w:ins>
      <w:r w:rsidRPr="00094826">
        <w:rPr>
          <w:bCs/>
        </w:rPr>
        <w:t xml:space="preserve"> as an indispensable standard for service management.</w:t>
      </w:r>
    </w:p>
    <w:p w14:paraId="3D53EDCD" w14:textId="239A430F" w:rsidR="00231B5A" w:rsidRPr="00094826" w:rsidRDefault="00231B5A" w:rsidP="00231B5A">
      <w:pPr>
        <w:pStyle w:val="Heading2"/>
        <w:rPr>
          <w:rFonts w:eastAsia="MS Gothic"/>
          <w:b/>
          <w:lang w:val="en-US"/>
        </w:rPr>
      </w:pPr>
      <w:r w:rsidRPr="00094826">
        <w:rPr>
          <w:lang w:val="en-US"/>
        </w:rPr>
        <w:t xml:space="preserve">Business </w:t>
      </w:r>
      <w:del w:id="1395" w:author="." w:date="2022-03-12T13:20:00Z">
        <w:r w:rsidRPr="00094826" w:rsidDel="00CC4B64">
          <w:rPr>
            <w:lang w:val="en-US"/>
          </w:rPr>
          <w:delText>p</w:delText>
        </w:r>
      </w:del>
      <w:ins w:id="1396" w:author="." w:date="2022-03-12T13:20:00Z">
        <w:r w:rsidR="00CC4B64">
          <w:rPr>
            <w:lang w:val="en-US"/>
          </w:rPr>
          <w:t>P</w:t>
        </w:r>
      </w:ins>
      <w:r w:rsidRPr="00094826">
        <w:rPr>
          <w:lang w:val="en-US"/>
        </w:rPr>
        <w:t xml:space="preserve">rocess </w:t>
      </w:r>
      <w:del w:id="1397" w:author="." w:date="2022-03-12T13:20:00Z">
        <w:r w:rsidRPr="00094826" w:rsidDel="00CC4B64">
          <w:rPr>
            <w:lang w:val="en-US"/>
          </w:rPr>
          <w:delText>a</w:delText>
        </w:r>
      </w:del>
      <w:ins w:id="1398" w:author="." w:date="2022-03-12T13:20:00Z">
        <w:r w:rsidR="00CC4B64">
          <w:rPr>
            <w:lang w:val="en-US"/>
          </w:rPr>
          <w:t>A</w:t>
        </w:r>
      </w:ins>
      <w:r w:rsidRPr="00094826">
        <w:rPr>
          <w:lang w:val="en-US"/>
        </w:rPr>
        <w:t>nalysis</w:t>
      </w:r>
    </w:p>
    <w:p w14:paraId="57D69369" w14:textId="3A9DCB33" w:rsidR="00231B5A" w:rsidRPr="00094826" w:rsidRDefault="00231B5A" w:rsidP="00231B5A">
      <w:r w:rsidRPr="00094826">
        <w:t xml:space="preserve">The corporate strategy defines business processes, which are the basis for IT architecture decisions. Therefore, </w:t>
      </w:r>
      <w:commentRangeStart w:id="1399"/>
      <w:r w:rsidRPr="00094826">
        <w:t xml:space="preserve">IT people </w:t>
      </w:r>
      <w:commentRangeEnd w:id="1399"/>
      <w:r w:rsidR="00F40E98">
        <w:rPr>
          <w:rStyle w:val="CommentReference"/>
        </w:rPr>
        <w:commentReference w:id="1399"/>
      </w:r>
      <w:r w:rsidRPr="00094826">
        <w:t xml:space="preserve">should have </w:t>
      </w:r>
      <w:commentRangeStart w:id="1400"/>
      <w:r w:rsidRPr="00094826">
        <w:t xml:space="preserve">a basic understanding </w:t>
      </w:r>
      <w:commentRangeEnd w:id="1400"/>
      <w:r w:rsidR="00F40E98">
        <w:rPr>
          <w:rStyle w:val="CommentReference"/>
        </w:rPr>
        <w:commentReference w:id="1400"/>
      </w:r>
      <w:del w:id="1401" w:author="." w:date="2022-03-14T10:20:00Z">
        <w:r w:rsidRPr="00094826" w:rsidDel="00F40E98">
          <w:delText xml:space="preserve">about </w:delText>
        </w:r>
      </w:del>
      <w:ins w:id="1402" w:author="." w:date="2022-03-14T10:20:00Z">
        <w:r w:rsidR="00F40E98">
          <w:t>of</w:t>
        </w:r>
        <w:r w:rsidR="00F40E98" w:rsidRPr="00094826">
          <w:t xml:space="preserve"> </w:t>
        </w:r>
      </w:ins>
      <w:r w:rsidRPr="00094826">
        <w:t>the business processes, which can be achieved by understanding the results from prior business process analysis work done by the respective business units. However, reading the documentation</w:t>
      </w:r>
      <w:del w:id="1403" w:author="." w:date="2022-03-14T10:21:00Z">
        <w:r w:rsidRPr="00094826" w:rsidDel="00F40E98">
          <w:delText>s</w:delText>
        </w:r>
      </w:del>
      <w:r w:rsidRPr="00094826">
        <w:t xml:space="preserve"> of all organizational processes can take months. For this reason, it is useful to focus on the most relevant processes. Therefore, we differentiate three types of processes, namely value-adding processes, standardized processes, and commodity services, which have different strategic consequences (Johanning, 2019):</w:t>
      </w:r>
    </w:p>
    <w:p w14:paraId="5DE1F6FD" w14:textId="318746A0" w:rsidR="00231B5A" w:rsidRPr="00094826" w:rsidRDefault="00231B5A" w:rsidP="00231B5A">
      <w:pPr>
        <w:pStyle w:val="ListParagraph"/>
        <w:numPr>
          <w:ilvl w:val="0"/>
          <w:numId w:val="43"/>
        </w:numPr>
      </w:pPr>
      <w:r w:rsidRPr="00094826">
        <w:t xml:space="preserve">Value-adding processes: The automation and constant optimization of value-adding processes in the organization through IT solutions is strategically challenging. It forms </w:t>
      </w:r>
      <w:del w:id="1404" w:author="." w:date="2022-03-15T12:21:00Z">
        <w:r w:rsidRPr="00094826" w:rsidDel="003D695D">
          <w:delText xml:space="preserve">the </w:delText>
        </w:r>
      </w:del>
      <w:ins w:id="1405" w:author="." w:date="2022-03-15T12:21:00Z">
        <w:r w:rsidR="003D695D">
          <w:t>an</w:t>
        </w:r>
        <w:r w:rsidR="003D695D" w:rsidRPr="00094826">
          <w:t xml:space="preserve"> </w:t>
        </w:r>
      </w:ins>
      <w:r w:rsidRPr="00094826">
        <w:t>essential pillar of sustainable business support</w:t>
      </w:r>
      <w:ins w:id="1406" w:author="." w:date="2022-03-15T12:22:00Z">
        <w:r w:rsidR="003D695D">
          <w:t xml:space="preserve"> </w:t>
        </w:r>
      </w:ins>
      <w:del w:id="1407" w:author="." w:date="2022-03-15T12:22:00Z">
        <w:r w:rsidRPr="00094826" w:rsidDel="003D695D">
          <w:delText xml:space="preserve">, </w:delText>
        </w:r>
      </w:del>
      <w:r w:rsidRPr="00094826">
        <w:t xml:space="preserve">where </w:t>
      </w:r>
      <w:del w:id="1408" w:author="." w:date="2022-03-15T12:21:00Z">
        <w:r w:rsidRPr="00094826" w:rsidDel="003D695D">
          <w:delText>busines</w:delText>
        </w:r>
      </w:del>
      <w:ins w:id="1409" w:author="." w:date="2022-03-15T12:21:00Z">
        <w:r w:rsidR="003D695D">
          <w:t>business–</w:t>
        </w:r>
      </w:ins>
      <w:del w:id="1410" w:author="." w:date="2022-03-15T12:21:00Z">
        <w:r w:rsidRPr="00094826" w:rsidDel="003D695D">
          <w:delText xml:space="preserve">s </w:delText>
        </w:r>
      </w:del>
      <w:r w:rsidRPr="00094826">
        <w:t xml:space="preserve">IT alignment is of major importance. Only through </w:t>
      </w:r>
      <w:del w:id="1411" w:author="." w:date="2022-03-14T10:22:00Z">
        <w:r w:rsidRPr="00094826" w:rsidDel="00F40E98">
          <w:delText xml:space="preserve">the </w:delText>
        </w:r>
      </w:del>
      <w:r w:rsidRPr="00094826">
        <w:t xml:space="preserve">efficient collaboration with </w:t>
      </w:r>
      <w:del w:id="1412" w:author="." w:date="2022-03-14T10:22:00Z">
        <w:r w:rsidRPr="00094826" w:rsidDel="00F40E98">
          <w:delText>the</w:delText>
        </w:r>
      </w:del>
      <w:ins w:id="1413" w:author="." w:date="2022-03-14T10:22:00Z">
        <w:r w:rsidR="00F40E98">
          <w:t>business</w:t>
        </w:r>
      </w:ins>
      <w:r w:rsidRPr="00094826">
        <w:t xml:space="preserve"> departments</w:t>
      </w:r>
      <w:del w:id="1414" w:author="." w:date="2022-03-14T10:22:00Z">
        <w:r w:rsidRPr="00094826" w:rsidDel="00F40E98">
          <w:delText>,</w:delText>
        </w:r>
      </w:del>
      <w:ins w:id="1415" w:author="." w:date="2022-03-14T10:22:00Z">
        <w:r w:rsidR="00F40E98">
          <w:t xml:space="preserve"> can</w:t>
        </w:r>
      </w:ins>
      <w:r w:rsidRPr="00094826">
        <w:t xml:space="preserve"> </w:t>
      </w:r>
      <w:del w:id="1416" w:author="." w:date="2022-03-14T10:22:00Z">
        <w:r w:rsidRPr="00094826" w:rsidDel="00F40E98">
          <w:delText xml:space="preserve">the </w:delText>
        </w:r>
      </w:del>
      <w:r w:rsidRPr="00094826">
        <w:t xml:space="preserve">value-adding or business-critical processes </w:t>
      </w:r>
      <w:del w:id="1417" w:author="." w:date="2022-03-14T10:22:00Z">
        <w:r w:rsidRPr="00094826" w:rsidDel="00F40E98">
          <w:delText xml:space="preserve">can </w:delText>
        </w:r>
      </w:del>
      <w:r w:rsidRPr="00094826">
        <w:t>be continuously optimized. Since this task is very company-specific, it usually does not get outsourced</w:t>
      </w:r>
      <w:del w:id="1418" w:author="." w:date="2022-03-14T10:23:00Z">
        <w:r w:rsidRPr="00094826" w:rsidDel="00F40E98">
          <w:delText>,</w:delText>
        </w:r>
      </w:del>
      <w:r w:rsidRPr="00094826">
        <w:t xml:space="preserve"> but must be executed internally by very capable employees. </w:t>
      </w:r>
    </w:p>
    <w:p w14:paraId="40CD2B91" w14:textId="00B3438E" w:rsidR="00231B5A" w:rsidRPr="00094826" w:rsidRDefault="00231B5A" w:rsidP="00231B5A">
      <w:pPr>
        <w:pStyle w:val="ListParagraph"/>
        <w:numPr>
          <w:ilvl w:val="0"/>
          <w:numId w:val="43"/>
        </w:numPr>
      </w:pPr>
      <w:r w:rsidRPr="00094826">
        <w:t>Standardized processes: Processes that can be standardized include all administrative processes, for example, in the areas of finance and accounting or human resources. These processes are not directly competition-relevant and should</w:t>
      </w:r>
      <w:ins w:id="1419" w:author="." w:date="2022-03-14T10:23:00Z">
        <w:r w:rsidR="00F40E98">
          <w:t>,</w:t>
        </w:r>
      </w:ins>
      <w:r w:rsidRPr="00094826">
        <w:t xml:space="preserve"> therefore</w:t>
      </w:r>
      <w:ins w:id="1420" w:author="." w:date="2022-03-14T10:23:00Z">
        <w:r w:rsidR="00F40E98">
          <w:t>,</w:t>
        </w:r>
      </w:ins>
      <w:r w:rsidRPr="00094826">
        <w:t xml:space="preserve"> be standardized as much as possible and without great effort. The strategic goal of IT management in such processes is, </w:t>
      </w:r>
      <w:del w:id="1421" w:author="." w:date="2022-03-14T10:23:00Z">
        <w:r w:rsidRPr="00094826" w:rsidDel="00F40E98">
          <w:delText>hence</w:delText>
        </w:r>
      </w:del>
      <w:ins w:id="1422" w:author="." w:date="2022-03-14T10:23:00Z">
        <w:r w:rsidR="00F40E98">
          <w:t>thus</w:t>
        </w:r>
      </w:ins>
      <w:r w:rsidRPr="00094826">
        <w:t xml:space="preserve">, </w:t>
      </w:r>
      <w:del w:id="1423" w:author="." w:date="2022-03-14T10:23:00Z">
        <w:r w:rsidRPr="00094826" w:rsidDel="00F40E98">
          <w:delText xml:space="preserve">the </w:delText>
        </w:r>
      </w:del>
      <w:r w:rsidRPr="00094826">
        <w:t>automation and harmonization. Finance and HR processes, for example, are relatively simple to outsource to external providers.</w:t>
      </w:r>
    </w:p>
    <w:p w14:paraId="1A0D237C" w14:textId="66854ED1" w:rsidR="00231B5A" w:rsidRPr="00094826" w:rsidRDefault="00231B5A" w:rsidP="00231B5A">
      <w:pPr>
        <w:pStyle w:val="ListParagraph"/>
        <w:numPr>
          <w:ilvl w:val="0"/>
          <w:numId w:val="43"/>
        </w:numPr>
      </w:pPr>
      <w:r w:rsidRPr="00094826">
        <w:lastRenderedPageBreak/>
        <w:t xml:space="preserve">Commodity services: These are not business processes in the strict sense, but </w:t>
      </w:r>
      <w:ins w:id="1424" w:author="." w:date="2022-03-14T10:24:00Z">
        <w:r w:rsidR="00F40E98">
          <w:t xml:space="preserve">encompass </w:t>
        </w:r>
      </w:ins>
      <w:r w:rsidRPr="00094826">
        <w:t>all service management processes and tasks in the area of ​​IT infrastructure, such as the operation of a data center, the help desk, the supply of hardware and software</w:t>
      </w:r>
      <w:ins w:id="1425" w:author="." w:date="2022-03-14T10:24:00Z">
        <w:r w:rsidR="00F40E98">
          <w:t>,</w:t>
        </w:r>
      </w:ins>
      <w:r w:rsidRPr="00094826">
        <w:t xml:space="preserve"> etc. The aim is the optimal and most cost-efficient supply </w:t>
      </w:r>
      <w:del w:id="1426" w:author="." w:date="2022-03-14T10:24:00Z">
        <w:r w:rsidRPr="00094826" w:rsidDel="00F40E98">
          <w:delText>of the company with</w:delText>
        </w:r>
      </w:del>
      <w:ins w:id="1427" w:author="." w:date="2022-03-14T10:24:00Z">
        <w:r w:rsidR="00F40E98">
          <w:t>of</w:t>
        </w:r>
      </w:ins>
      <w:r w:rsidRPr="00094826">
        <w:t xml:space="preserve"> these services</w:t>
      </w:r>
      <w:ins w:id="1428" w:author="." w:date="2022-03-14T10:24:00Z">
        <w:r w:rsidR="00F40E98">
          <w:t xml:space="preserve"> to the company</w:t>
        </w:r>
      </w:ins>
      <w:r w:rsidRPr="00094826">
        <w:t>. These are tasks that can be organized very efficiently via a</w:t>
      </w:r>
      <w:ins w:id="1429" w:author="." w:date="2022-03-14T10:25:00Z">
        <w:r w:rsidR="00F40E98">
          <w:t>n</w:t>
        </w:r>
      </w:ins>
      <w:r w:rsidRPr="00094826">
        <w:t xml:space="preserve"> </w:t>
      </w:r>
      <w:del w:id="1430" w:author="." w:date="2022-03-14T10:25:00Z">
        <w:r w:rsidRPr="00094826" w:rsidDel="00F40E98">
          <w:delText xml:space="preserve">secured </w:delText>
        </w:r>
      </w:del>
      <w:ins w:id="1431" w:author="." w:date="2022-03-14T10:25:00Z">
        <w:r w:rsidR="00F40E98">
          <w:t>established</w:t>
        </w:r>
        <w:r w:rsidR="00F40E98" w:rsidRPr="00094826">
          <w:t xml:space="preserve"> </w:t>
        </w:r>
      </w:ins>
      <w:r w:rsidRPr="00094826">
        <w:t xml:space="preserve">service management </w:t>
      </w:r>
      <w:ins w:id="1432" w:author="." w:date="2022-03-14T10:24:00Z">
        <w:r w:rsidR="00F40E98">
          <w:t xml:space="preserve">model </w:t>
        </w:r>
      </w:ins>
      <w:del w:id="1433" w:author="." w:date="2022-03-14T10:25:00Z">
        <w:r w:rsidRPr="00094826" w:rsidDel="00F40E98">
          <w:delText>according to</w:delText>
        </w:r>
      </w:del>
      <w:ins w:id="1434" w:author="." w:date="2022-03-14T10:25:00Z">
        <w:r w:rsidR="00F40E98">
          <w:t>such as</w:t>
        </w:r>
      </w:ins>
      <w:r w:rsidRPr="00094826">
        <w:t xml:space="preserve"> ITIL. They can also be outsourced to external service providers as part of a sourcing strategy.</w:t>
      </w:r>
    </w:p>
    <w:p w14:paraId="0516FC4E" w14:textId="50C92061" w:rsidR="00231B5A" w:rsidRPr="00094826" w:rsidRDefault="00231B5A" w:rsidP="00231B5A">
      <w:r w:rsidRPr="00094826">
        <w:t>In order to focus on the most important processes, it is useful to first analyze the company</w:t>
      </w:r>
      <w:del w:id="1435" w:author="." w:date="2022-03-14T10:25:00Z">
        <w:r w:rsidRPr="00094826" w:rsidDel="00F40E98">
          <w:delText>'</w:delText>
        </w:r>
      </w:del>
      <w:ins w:id="1436" w:author="." w:date="2022-03-14T10:25:00Z">
        <w:r w:rsidR="00F40E98">
          <w:t>’</w:t>
        </w:r>
      </w:ins>
      <w:r w:rsidRPr="00094826">
        <w:t xml:space="preserve">s top three core processes. According to Johanning (2019), the following questions can </w:t>
      </w:r>
      <w:del w:id="1437" w:author="." w:date="2022-03-15T12:24:00Z">
        <w:r w:rsidRPr="00094826" w:rsidDel="006D0132">
          <w:delText xml:space="preserve">additionally </w:delText>
        </w:r>
      </w:del>
      <w:ins w:id="1438" w:author="." w:date="2022-03-15T12:24:00Z">
        <w:r w:rsidR="006D0132">
          <w:t>also</w:t>
        </w:r>
        <w:r w:rsidR="006D0132" w:rsidRPr="00094826">
          <w:t xml:space="preserve"> </w:t>
        </w:r>
      </w:ins>
      <w:r w:rsidRPr="00094826">
        <w:t xml:space="preserve">help here: </w:t>
      </w:r>
    </w:p>
    <w:p w14:paraId="5DD9EEE9" w14:textId="51FEDBB5" w:rsidR="00231B5A" w:rsidRPr="00094826" w:rsidRDefault="00231B5A" w:rsidP="00231B5A">
      <w:pPr>
        <w:pStyle w:val="ListParagraph"/>
        <w:numPr>
          <w:ilvl w:val="0"/>
          <w:numId w:val="43"/>
        </w:numPr>
      </w:pPr>
      <w:r w:rsidRPr="00094826">
        <w:t xml:space="preserve">How are the core processes supported by IT </w:t>
      </w:r>
      <w:del w:id="1439" w:author="." w:date="2022-03-14T10:25:00Z">
        <w:r w:rsidRPr="00094826" w:rsidDel="00F40E98">
          <w:delText xml:space="preserve">today </w:delText>
        </w:r>
      </w:del>
      <w:ins w:id="1440" w:author="." w:date="2022-03-14T10:25:00Z">
        <w:r w:rsidR="00F40E98">
          <w:t>currently,</w:t>
        </w:r>
        <w:r w:rsidR="00F40E98" w:rsidRPr="00094826">
          <w:t xml:space="preserve"> </w:t>
        </w:r>
      </w:ins>
      <w:r w:rsidRPr="00094826">
        <w:t>and is there potential for improvement?</w:t>
      </w:r>
    </w:p>
    <w:p w14:paraId="0CAF51CA" w14:textId="02F24F56" w:rsidR="00231B5A" w:rsidRPr="00094826" w:rsidRDefault="00231B5A" w:rsidP="00231B5A">
      <w:pPr>
        <w:pStyle w:val="ListParagraph"/>
        <w:numPr>
          <w:ilvl w:val="0"/>
          <w:numId w:val="43"/>
        </w:numPr>
      </w:pPr>
      <w:r w:rsidRPr="00094826">
        <w:t>What are the value-adding business processes</w:t>
      </w:r>
      <w:ins w:id="1441" w:author="." w:date="2022-03-14T10:25:00Z">
        <w:r w:rsidR="00F40E98">
          <w:t>,</w:t>
        </w:r>
      </w:ins>
      <w:r w:rsidRPr="00094826">
        <w:t xml:space="preserve"> and is there potential for innovation through improved IT systems?</w:t>
      </w:r>
    </w:p>
    <w:p w14:paraId="3CE17080" w14:textId="43B8F015" w:rsidR="00231B5A" w:rsidRPr="00094826" w:rsidRDefault="00231B5A" w:rsidP="00231B5A">
      <w:pPr>
        <w:pStyle w:val="ListParagraph"/>
        <w:numPr>
          <w:ilvl w:val="0"/>
          <w:numId w:val="43"/>
        </w:numPr>
      </w:pPr>
      <w:r w:rsidRPr="00094826">
        <w:t>Are there processes in the administrative areas (</w:t>
      </w:r>
      <w:ins w:id="1442" w:author="." w:date="2022-03-14T10:26:00Z">
        <w:r w:rsidR="00F40E98">
          <w:t xml:space="preserve">e.g., </w:t>
        </w:r>
      </w:ins>
      <w:r w:rsidRPr="00094826">
        <w:t>finance, HR) that can be standardized?</w:t>
      </w:r>
    </w:p>
    <w:p w14:paraId="2FA5A83B" w14:textId="77777777" w:rsidR="00231B5A" w:rsidRPr="00094826" w:rsidRDefault="00231B5A" w:rsidP="00231B5A">
      <w:pPr>
        <w:pStyle w:val="ListParagraph"/>
        <w:numPr>
          <w:ilvl w:val="0"/>
          <w:numId w:val="43"/>
        </w:numPr>
      </w:pPr>
      <w:r w:rsidRPr="00094826">
        <w:t xml:space="preserve">Are there any external laws or frameworks that </w:t>
      </w:r>
      <w:commentRangeStart w:id="1443"/>
      <w:r w:rsidRPr="00094826">
        <w:t xml:space="preserve">make </w:t>
      </w:r>
      <w:commentRangeEnd w:id="1443"/>
      <w:r w:rsidR="006D0132">
        <w:rPr>
          <w:rStyle w:val="CommentReference"/>
        </w:rPr>
        <w:commentReference w:id="1443"/>
      </w:r>
      <w:r w:rsidRPr="00094826">
        <w:t>changes to certain processes and IT systems?</w:t>
      </w:r>
    </w:p>
    <w:p w14:paraId="0133AF16" w14:textId="77777777" w:rsidR="00231B5A" w:rsidRPr="00094826" w:rsidRDefault="00231B5A" w:rsidP="00231B5A">
      <w:pPr>
        <w:pStyle w:val="ListParagraph"/>
        <w:numPr>
          <w:ilvl w:val="0"/>
          <w:numId w:val="43"/>
        </w:numPr>
      </w:pPr>
      <w:r w:rsidRPr="00094826">
        <w:t>Which processes are operated locally, and are there alternatives?</w:t>
      </w:r>
    </w:p>
    <w:p w14:paraId="36D095B1" w14:textId="2E818543" w:rsidR="00231B5A" w:rsidRPr="00094826" w:rsidDel="00F40E98" w:rsidRDefault="00231B5A" w:rsidP="00231B5A">
      <w:pPr>
        <w:pStyle w:val="ListParagraph"/>
        <w:numPr>
          <w:ilvl w:val="0"/>
          <w:numId w:val="43"/>
        </w:numPr>
        <w:rPr>
          <w:del w:id="1444" w:author="." w:date="2022-03-14T10:26:00Z"/>
        </w:rPr>
      </w:pPr>
      <w:r w:rsidRPr="00094826">
        <w:t>In which value-adding processes are innovations to be expected in the future,</w:t>
      </w:r>
      <w:ins w:id="1445" w:author="." w:date="2022-03-14T10:26:00Z">
        <w:r w:rsidR="00F40E98">
          <w:t xml:space="preserve"> </w:t>
        </w:r>
      </w:ins>
    </w:p>
    <w:p w14:paraId="7B0B71B4" w14:textId="55859DCC" w:rsidR="00231B5A" w:rsidRPr="00094826" w:rsidRDefault="00F40E98">
      <w:pPr>
        <w:pStyle w:val="ListParagraph"/>
        <w:numPr>
          <w:ilvl w:val="0"/>
          <w:numId w:val="43"/>
        </w:numPr>
        <w:pPrChange w:id="1446" w:author="." w:date="2022-03-14T10:26:00Z">
          <w:pPr>
            <w:pStyle w:val="ListParagraph"/>
          </w:pPr>
        </w:pPrChange>
      </w:pPr>
      <w:ins w:id="1447" w:author="." w:date="2022-03-14T10:26:00Z">
        <w:r>
          <w:t xml:space="preserve">and </w:t>
        </w:r>
      </w:ins>
      <w:r w:rsidR="00231B5A" w:rsidRPr="00094826">
        <w:t>where not?</w:t>
      </w:r>
    </w:p>
    <w:p w14:paraId="0115F9DC" w14:textId="11BF9785" w:rsidR="00231B5A" w:rsidRPr="00094826" w:rsidRDefault="00231B5A" w:rsidP="00231B5A">
      <w:pPr>
        <w:pStyle w:val="ListParagraph"/>
        <w:numPr>
          <w:ilvl w:val="0"/>
          <w:numId w:val="43"/>
        </w:numPr>
      </w:pPr>
      <w:r w:rsidRPr="00094826">
        <w:t xml:space="preserve">Which information is </w:t>
      </w:r>
      <w:del w:id="1448" w:author="." w:date="2022-03-14T10:26:00Z">
        <w:r w:rsidRPr="00094826" w:rsidDel="00F40E98">
          <w:delText xml:space="preserve">special </w:delText>
        </w:r>
      </w:del>
      <w:ins w:id="1449" w:author="." w:date="2022-03-14T10:26:00Z">
        <w:r w:rsidR="00F40E98">
          <w:t>essential</w:t>
        </w:r>
        <w:r w:rsidR="00F40E98" w:rsidRPr="00094826">
          <w:t xml:space="preserve"> </w:t>
        </w:r>
      </w:ins>
      <w:r w:rsidRPr="00094826">
        <w:t>in which processes?</w:t>
      </w:r>
    </w:p>
    <w:p w14:paraId="431F1CF3" w14:textId="5E2C7E2D" w:rsidR="00231B5A" w:rsidRPr="00094826" w:rsidRDefault="00231B5A" w:rsidP="00231B5A">
      <w:pPr>
        <w:pStyle w:val="ListParagraph"/>
        <w:numPr>
          <w:ilvl w:val="0"/>
          <w:numId w:val="43"/>
        </w:numPr>
      </w:pPr>
      <w:r w:rsidRPr="00094826">
        <w:t xml:space="preserve">To what extent are the commodity services based on ITIL service management processes already standardized? Where </w:t>
      </w:r>
      <w:del w:id="1450" w:author="." w:date="2022-03-14T10:27:00Z">
        <w:r w:rsidRPr="00094826" w:rsidDel="00F40E98">
          <w:delText>are still</w:delText>
        </w:r>
      </w:del>
      <w:ins w:id="1451" w:author="." w:date="2022-03-14T10:27:00Z">
        <w:r w:rsidR="00F40E98">
          <w:t>do</w:t>
        </w:r>
      </w:ins>
      <w:r w:rsidRPr="00094826">
        <w:t xml:space="preserve"> weak points</w:t>
      </w:r>
      <w:ins w:id="1452" w:author="." w:date="2022-03-14T10:27:00Z">
        <w:r w:rsidR="00F40E98">
          <w:t xml:space="preserve"> remain</w:t>
        </w:r>
      </w:ins>
      <w:r w:rsidRPr="00094826">
        <w:t>?</w:t>
      </w:r>
    </w:p>
    <w:p w14:paraId="1BA680AE" w14:textId="56B93BFA" w:rsidR="00231B5A" w:rsidRPr="00094826" w:rsidRDefault="00231B5A" w:rsidP="00231B5A">
      <w:pPr>
        <w:rPr>
          <w:b/>
        </w:rPr>
      </w:pPr>
      <w:r w:rsidRPr="00094826">
        <w:rPr>
          <w:b/>
        </w:rPr>
        <w:t xml:space="preserve">Product </w:t>
      </w:r>
      <w:del w:id="1453" w:author="." w:date="2022-03-14T10:27:00Z">
        <w:r w:rsidRPr="00094826" w:rsidDel="00F40E98">
          <w:rPr>
            <w:b/>
          </w:rPr>
          <w:delText>p</w:delText>
        </w:r>
      </w:del>
      <w:ins w:id="1454" w:author="." w:date="2022-03-14T10:27:00Z">
        <w:r w:rsidR="00F40E98">
          <w:rPr>
            <w:b/>
          </w:rPr>
          <w:t>P</w:t>
        </w:r>
      </w:ins>
      <w:r w:rsidRPr="00094826">
        <w:rPr>
          <w:b/>
        </w:rPr>
        <w:t xml:space="preserve">ortfolio </w:t>
      </w:r>
      <w:del w:id="1455" w:author="." w:date="2022-03-14T10:27:00Z">
        <w:r w:rsidRPr="00094826" w:rsidDel="00F40E98">
          <w:rPr>
            <w:b/>
          </w:rPr>
          <w:delText>m</w:delText>
        </w:r>
      </w:del>
      <w:ins w:id="1456" w:author="." w:date="2022-03-14T10:27:00Z">
        <w:r w:rsidR="00F40E98">
          <w:rPr>
            <w:b/>
          </w:rPr>
          <w:t>M</w:t>
        </w:r>
      </w:ins>
      <w:r w:rsidRPr="00094826">
        <w:rPr>
          <w:b/>
        </w:rPr>
        <w:t>atrix</w:t>
      </w:r>
    </w:p>
    <w:p w14:paraId="799442A1" w14:textId="27EEF8B7" w:rsidR="00231B5A" w:rsidRPr="00094826" w:rsidRDefault="00231B5A">
      <w:pPr>
        <w:spacing w:line="480" w:lineRule="auto"/>
        <w:pPrChange w:id="1457" w:author="." w:date="2022-03-15T12:27:00Z">
          <w:pPr/>
        </w:pPrChange>
      </w:pPr>
      <w:r w:rsidRPr="00094826">
        <w:lastRenderedPageBreak/>
        <w:t xml:space="preserve">The product portfolio matrix (also known as </w:t>
      </w:r>
      <w:ins w:id="1458" w:author="." w:date="2022-03-14T10:27:00Z">
        <w:r w:rsidR="00F40E98">
          <w:t xml:space="preserve">the </w:t>
        </w:r>
      </w:ins>
      <w:r w:rsidRPr="00094826">
        <w:t>BCG matrix) was created in 1970 by the former CEO of the famous strategy consulting firm the Boston Consulting Group (B</w:t>
      </w:r>
      <w:del w:id="1459" w:author="." w:date="2022-03-14T10:27:00Z">
        <w:r w:rsidRPr="00094826" w:rsidDel="00F40E98">
          <w:delText>S</w:delText>
        </w:r>
      </w:del>
      <w:r w:rsidRPr="00094826">
        <w:t>C</w:t>
      </w:r>
      <w:ins w:id="1460" w:author="." w:date="2022-03-14T10:27:00Z">
        <w:r w:rsidR="00F40E98">
          <w:t>G</w:t>
        </w:r>
      </w:ins>
      <w:r w:rsidRPr="00094826">
        <w:t xml:space="preserve">). It can be used for the strategic planning of various product lines, but also for IT applications (Johanning, 2019). An IT application denotes software programs that are used to support a useful or desired non-system functionality. </w:t>
      </w:r>
      <w:commentRangeStart w:id="1461"/>
      <w:r w:rsidRPr="00094826">
        <w:t>Many organizations own a four- to five-digit number of applications</w:t>
      </w:r>
      <w:commentRangeEnd w:id="1461"/>
      <w:r w:rsidR="00F40E98">
        <w:rPr>
          <w:rStyle w:val="CommentReference"/>
        </w:rPr>
        <w:commentReference w:id="1461"/>
      </w:r>
      <w:r w:rsidRPr="00094826">
        <w:t xml:space="preserve">. Thus, the application strategy is at the core of every IT strategy. It </w:t>
      </w:r>
      <w:del w:id="1462" w:author="." w:date="2022-03-14T10:30:00Z">
        <w:r w:rsidRPr="00094826" w:rsidDel="00F40E98">
          <w:delText xml:space="preserve">entails </w:delText>
        </w:r>
      </w:del>
      <w:ins w:id="1463" w:author="." w:date="2022-03-14T10:30:00Z">
        <w:r w:rsidR="00F40E98">
          <w:t>maps out</w:t>
        </w:r>
        <w:r w:rsidR="00F40E98" w:rsidRPr="00094826">
          <w:t xml:space="preserve"> </w:t>
        </w:r>
      </w:ins>
      <w:r w:rsidRPr="00094826">
        <w:t>the application landscape of an organization, which is developed in conjunction with the business units based on the business processes. All applications of the portfolio are evaluated, and specific courses of action are derived. For the evaluation, the applications are mapped on a 2</w:t>
      </w:r>
      <w:ins w:id="1464" w:author="." w:date="2022-03-14T10:30:00Z">
        <w:r w:rsidR="00F40E98">
          <w:t xml:space="preserve"> </w:t>
        </w:r>
      </w:ins>
      <w:r w:rsidRPr="00094826">
        <w:t>x</w:t>
      </w:r>
      <w:ins w:id="1465" w:author="." w:date="2022-03-14T10:30:00Z">
        <w:r w:rsidR="00F40E98">
          <w:t xml:space="preserve"> </w:t>
        </w:r>
      </w:ins>
      <w:r w:rsidRPr="00094826">
        <w:t xml:space="preserve">2 matrix. In its original version, this matrix is given by a combination of the relative market share (x-axis) and the market growth rate (y-axis). In order to map the IT application portfolio, Hofmann &amp; Schmidt (2010) recommend renaming the axes. Thus, in order to develop the IT application strategy, the x-axis indicates the degree of dependency </w:t>
      </w:r>
      <w:del w:id="1466" w:author="." w:date="2022-03-15T12:26:00Z">
        <w:r w:rsidRPr="00094826" w:rsidDel="006D0132">
          <w:delText xml:space="preserve">from </w:delText>
        </w:r>
      </w:del>
      <w:ins w:id="1467" w:author="." w:date="2022-03-15T12:26:00Z">
        <w:r w:rsidR="006D0132">
          <w:t>on</w:t>
        </w:r>
        <w:r w:rsidR="006D0132" w:rsidRPr="00094826">
          <w:t xml:space="preserve"> </w:t>
        </w:r>
      </w:ins>
      <w:r w:rsidRPr="00094826">
        <w:t xml:space="preserve">the IT application, and the y-axis the business value contribution. </w:t>
      </w:r>
      <w:del w:id="1468" w:author="." w:date="2022-03-14T10:31:00Z">
        <w:r w:rsidRPr="00094826" w:rsidDel="00F40E98">
          <w:delText>Like</w:delText>
        </w:r>
      </w:del>
      <w:ins w:id="1469" w:author="." w:date="2022-03-14T10:31:00Z">
        <w:r w:rsidR="00F40E98">
          <w:t>As</w:t>
        </w:r>
      </w:ins>
      <w:r w:rsidRPr="00094826">
        <w:t xml:space="preserve"> in the original version, the matrix contains the four fields </w:t>
      </w:r>
      <w:ins w:id="1470" w:author="." w:date="2022-03-15T12:27:00Z">
        <w:r w:rsidR="006D0132">
          <w:t>“</w:t>
        </w:r>
      </w:ins>
      <w:r w:rsidRPr="00094826">
        <w:t>question marks,</w:t>
      </w:r>
      <w:ins w:id="1471" w:author="." w:date="2022-03-15T12:27:00Z">
        <w:r w:rsidR="006D0132">
          <w:t>”</w:t>
        </w:r>
      </w:ins>
      <w:r w:rsidRPr="00094826">
        <w:t xml:space="preserve"> </w:t>
      </w:r>
      <w:ins w:id="1472" w:author="." w:date="2022-03-15T12:27:00Z">
        <w:r w:rsidR="006D0132">
          <w:t>“</w:t>
        </w:r>
      </w:ins>
      <w:r w:rsidRPr="00094826">
        <w:t>stars,</w:t>
      </w:r>
      <w:ins w:id="1473" w:author="." w:date="2022-03-15T12:27:00Z">
        <w:r w:rsidR="006D0132">
          <w:t>”</w:t>
        </w:r>
      </w:ins>
      <w:r w:rsidRPr="00094826">
        <w:t xml:space="preserve"> </w:t>
      </w:r>
      <w:del w:id="1474" w:author="." w:date="2022-03-15T12:27:00Z">
        <w:r w:rsidRPr="00094826" w:rsidDel="006D0132">
          <w:delText xml:space="preserve">poor </w:delText>
        </w:r>
      </w:del>
      <w:ins w:id="1475" w:author="." w:date="2022-03-15T12:27:00Z">
        <w:r w:rsidR="006D0132">
          <w:t>“</w:t>
        </w:r>
      </w:ins>
      <w:commentRangeStart w:id="1476"/>
      <w:r w:rsidRPr="00094826">
        <w:t>dogs</w:t>
      </w:r>
      <w:commentRangeEnd w:id="1476"/>
      <w:r w:rsidR="00260682">
        <w:rPr>
          <w:rStyle w:val="CommentReference"/>
        </w:rPr>
        <w:commentReference w:id="1476"/>
      </w:r>
      <w:r w:rsidRPr="00094826">
        <w:t>,</w:t>
      </w:r>
      <w:ins w:id="1477" w:author="." w:date="2022-03-15T12:27:00Z">
        <w:r w:rsidR="006D0132">
          <w:t>”</w:t>
        </w:r>
      </w:ins>
      <w:r w:rsidRPr="00094826">
        <w:t xml:space="preserve"> and </w:t>
      </w:r>
      <w:ins w:id="1478" w:author="." w:date="2022-03-15T12:27:00Z">
        <w:r w:rsidR="006D0132">
          <w:t>“</w:t>
        </w:r>
      </w:ins>
      <w:r w:rsidRPr="00094826">
        <w:t>cash cows,</w:t>
      </w:r>
      <w:ins w:id="1479" w:author="." w:date="2022-03-15T12:27:00Z">
        <w:r w:rsidR="006D0132">
          <w:t>”</w:t>
        </w:r>
      </w:ins>
      <w:r w:rsidRPr="00094826">
        <w:t xml:space="preserve"> which are described </w:t>
      </w:r>
      <w:del w:id="1480" w:author="." w:date="2022-03-14T10:31:00Z">
        <w:r w:rsidRPr="00094826" w:rsidDel="00F40E98">
          <w:delText>in the f</w:delText>
        </w:r>
      </w:del>
      <w:ins w:id="1481" w:author="." w:date="2022-03-14T10:31:00Z">
        <w:r w:rsidR="00F40E98">
          <w:t>below</w:t>
        </w:r>
      </w:ins>
      <w:del w:id="1482" w:author="." w:date="2022-03-14T10:31:00Z">
        <w:r w:rsidRPr="00094826" w:rsidDel="00F40E98">
          <w:delText>ollowing</w:delText>
        </w:r>
      </w:del>
      <w:r w:rsidRPr="00094826">
        <w:t xml:space="preserve">: </w:t>
      </w:r>
    </w:p>
    <w:p w14:paraId="47CD19DE" w14:textId="05445D8F" w:rsidR="00231B5A" w:rsidRPr="00094826" w:rsidRDefault="00231B5A" w:rsidP="00D10DA1">
      <w:pPr>
        <w:pStyle w:val="GraphicsStyle"/>
        <w:rPr>
          <w:color w:val="44546A" w:themeColor="text2"/>
        </w:rPr>
      </w:pPr>
      <w:r w:rsidRPr="00094826">
        <w:t xml:space="preserve">(IT) </w:t>
      </w:r>
      <w:r w:rsidR="006D0132" w:rsidRPr="00094826">
        <w:t xml:space="preserve">Portfolio Matrix </w:t>
      </w:r>
    </w:p>
    <w:p w14:paraId="22662B66" w14:textId="77777777" w:rsidR="00231B5A" w:rsidRPr="00094826" w:rsidRDefault="00231B5A" w:rsidP="00231B5A">
      <w:pPr>
        <w:rPr>
          <w:b/>
        </w:rPr>
      </w:pPr>
      <w:commentRangeStart w:id="1483"/>
      <w:r w:rsidRPr="00094826">
        <w:rPr>
          <w:noProof/>
          <w:lang w:eastAsia="en-GB"/>
        </w:rPr>
        <w:lastRenderedPageBreak/>
        <w:drawing>
          <wp:inline distT="0" distB="0" distL="0" distR="0" wp14:anchorId="3CA2BC07" wp14:editId="03D744EB">
            <wp:extent cx="4323283" cy="2727913"/>
            <wp:effectExtent l="0" t="0" r="1270"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6198" cy="2729752"/>
                    </a:xfrm>
                    <a:prstGeom prst="rect">
                      <a:avLst/>
                    </a:prstGeom>
                    <a:noFill/>
                    <a:ln>
                      <a:noFill/>
                    </a:ln>
                  </pic:spPr>
                </pic:pic>
              </a:graphicData>
            </a:graphic>
          </wp:inline>
        </w:drawing>
      </w:r>
      <w:commentRangeEnd w:id="1483"/>
      <w:r w:rsidR="00260682">
        <w:rPr>
          <w:rStyle w:val="CommentReference"/>
        </w:rPr>
        <w:commentReference w:id="1483"/>
      </w:r>
    </w:p>
    <w:p w14:paraId="449BA20D" w14:textId="4BF9A9E9" w:rsidR="00231B5A" w:rsidRPr="00094826" w:rsidRDefault="00231B5A" w:rsidP="00231B5A">
      <w:pPr>
        <w:pStyle w:val="ListParagraph"/>
        <w:numPr>
          <w:ilvl w:val="0"/>
          <w:numId w:val="44"/>
        </w:numPr>
      </w:pPr>
      <w:r w:rsidRPr="00094826">
        <w:t>Question marks: This quadrant contains the so</w:t>
      </w:r>
      <w:ins w:id="1484" w:author="." w:date="2022-03-26T16:21:00Z">
        <w:r w:rsidR="00CE12E7">
          <w:t>-</w:t>
        </w:r>
      </w:ins>
      <w:del w:id="1485" w:author="." w:date="2022-03-26T16:21:00Z">
        <w:r w:rsidRPr="00094826" w:rsidDel="00CE12E7">
          <w:delText xml:space="preserve"> </w:delText>
        </w:r>
      </w:del>
      <w:r w:rsidRPr="00094826">
        <w:t>called “high potential applications” (Johanning, 2019, p 130). For these applications</w:t>
      </w:r>
      <w:ins w:id="1486" w:author="." w:date="2022-03-14T10:32:00Z">
        <w:r w:rsidR="00F40E98">
          <w:t>,</w:t>
        </w:r>
      </w:ins>
      <w:r w:rsidRPr="00094826">
        <w:t xml:space="preserve"> it is uncertain to what extent they contribute to the success of the company. They are</w:t>
      </w:r>
      <w:ins w:id="1487" w:author="." w:date="2022-03-14T10:32:00Z">
        <w:r w:rsidR="00F40E98">
          <w:t>,</w:t>
        </w:r>
      </w:ins>
      <w:r w:rsidRPr="00094826">
        <w:t xml:space="preserve"> therefore</w:t>
      </w:r>
      <w:ins w:id="1488" w:author="." w:date="2022-03-14T10:32:00Z">
        <w:r w:rsidR="00F40E98">
          <w:t>,</w:t>
        </w:r>
      </w:ins>
      <w:r w:rsidRPr="00094826">
        <w:t xml:space="preserve"> to be classified as risky. Such applications are often started in the form of prototypes or as pilot projects, with the aim of checking whether there is a corresponding benefit for the organization. Such applications should not be integrated directly into the existing application landscape, as dependencies could arise too quickly. Clear time and budget limits are important for these high potential applications, as </w:t>
      </w:r>
      <w:del w:id="1489" w:author="." w:date="2022-03-15T12:29:00Z">
        <w:r w:rsidRPr="00094826" w:rsidDel="00260682">
          <w:delText>well as</w:delText>
        </w:r>
      </w:del>
      <w:ins w:id="1490" w:author="." w:date="2022-03-15T12:29:00Z">
        <w:r w:rsidR="00260682">
          <w:t>is</w:t>
        </w:r>
      </w:ins>
      <w:r w:rsidRPr="00094826">
        <w:t xml:space="preserve"> the constant control of these prototypes or pilot projects. This can </w:t>
      </w:r>
      <w:ins w:id="1491" w:author="." w:date="2022-03-14T10:33:00Z">
        <w:r w:rsidR="00F40E98">
          <w:t xml:space="preserve">help </w:t>
        </w:r>
      </w:ins>
      <w:r w:rsidRPr="00094826">
        <w:t>guarantee that only those application</w:t>
      </w:r>
      <w:ins w:id="1492" w:author="." w:date="2022-03-14T10:33:00Z">
        <w:r w:rsidR="00F40E98">
          <w:t>s</w:t>
        </w:r>
      </w:ins>
      <w:r w:rsidRPr="00094826">
        <w:t xml:space="preserve"> </w:t>
      </w:r>
      <w:del w:id="1493" w:author="." w:date="2022-03-14T10:33:00Z">
        <w:r w:rsidRPr="00094826" w:rsidDel="00F40E98">
          <w:delText>who</w:delText>
        </w:r>
      </w:del>
      <w:ins w:id="1494" w:author="." w:date="2022-03-14T10:33:00Z">
        <w:r w:rsidR="00F40E98">
          <w:t>that</w:t>
        </w:r>
      </w:ins>
      <w:r w:rsidRPr="00094826">
        <w:t xml:space="preserve"> can demonstrate the expected benefit become </w:t>
      </w:r>
      <w:del w:id="1495" w:author="." w:date="2022-03-15T12:29:00Z">
        <w:r w:rsidRPr="00094826" w:rsidDel="00260682">
          <w:delText xml:space="preserve">a </w:delText>
        </w:r>
      </w:del>
      <w:r w:rsidRPr="00094826">
        <w:t>strategic application</w:t>
      </w:r>
      <w:ins w:id="1496" w:author="." w:date="2022-03-15T12:29:00Z">
        <w:r w:rsidR="00260682">
          <w:t>s</w:t>
        </w:r>
      </w:ins>
      <w:r w:rsidRPr="00094826">
        <w:t xml:space="preserve"> (next quadrant) for the organization.</w:t>
      </w:r>
    </w:p>
    <w:p w14:paraId="21A496D4" w14:textId="7AD34E1C" w:rsidR="00231B5A" w:rsidRPr="00094826" w:rsidRDefault="00231B5A" w:rsidP="00231B5A">
      <w:pPr>
        <w:pStyle w:val="ListParagraph"/>
        <w:numPr>
          <w:ilvl w:val="0"/>
          <w:numId w:val="44"/>
        </w:numPr>
        <w:rPr>
          <w:b/>
          <w:bCs/>
        </w:rPr>
      </w:pPr>
      <w:r w:rsidRPr="00094826">
        <w:t>Stars: This quadrant contains the so</w:t>
      </w:r>
      <w:ins w:id="1497" w:author="." w:date="2022-03-26T16:21:00Z">
        <w:r w:rsidR="00CE12E7">
          <w:t>-</w:t>
        </w:r>
      </w:ins>
      <w:del w:id="1498" w:author="." w:date="2022-03-26T16:21:00Z">
        <w:r w:rsidRPr="00094826" w:rsidDel="00CE12E7">
          <w:delText xml:space="preserve"> </w:delText>
        </w:r>
      </w:del>
      <w:r w:rsidRPr="00094826">
        <w:t>called “strategic applications” (</w:t>
      </w:r>
      <w:proofErr w:type="spellStart"/>
      <w:r w:rsidRPr="00094826">
        <w:t>Johanning</w:t>
      </w:r>
      <w:proofErr w:type="spellEnd"/>
      <w:r w:rsidRPr="00094826">
        <w:t xml:space="preserve">, 2019, p 130). The strategic applications are the most important applications in an organization. The most significant principle in the context of these strategic applications is their constant development. This is to ensure that these applications will continue to </w:t>
      </w:r>
      <w:del w:id="1499" w:author="." w:date="2022-03-14T10:33:00Z">
        <w:r w:rsidRPr="00094826" w:rsidDel="00F40E98">
          <w:delText xml:space="preserve">have </w:delText>
        </w:r>
      </w:del>
      <w:ins w:id="1500" w:author="." w:date="2022-03-14T10:33:00Z">
        <w:r w:rsidR="00F40E98">
          <w:t>deliver</w:t>
        </w:r>
        <w:r w:rsidR="00F40E98" w:rsidRPr="00094826">
          <w:t xml:space="preserve"> </w:t>
        </w:r>
      </w:ins>
      <w:r w:rsidRPr="00094826">
        <w:t>the strategic benefits in</w:t>
      </w:r>
      <w:ins w:id="1501" w:author="." w:date="2022-03-14T10:34:00Z">
        <w:r w:rsidR="00F40E98">
          <w:t xml:space="preserve"> the</w:t>
        </w:r>
      </w:ins>
      <w:r w:rsidRPr="00094826">
        <w:t xml:space="preserve"> form of highly automated core processes and innovative </w:t>
      </w:r>
      <w:del w:id="1502" w:author="." w:date="2022-03-14T10:34:00Z">
        <w:r w:rsidRPr="00094826" w:rsidDel="00F40E98">
          <w:delText>innovations</w:delText>
        </w:r>
      </w:del>
      <w:ins w:id="1503" w:author="." w:date="2022-03-14T10:34:00Z">
        <w:r w:rsidR="00F40E98">
          <w:t>developments</w:t>
        </w:r>
      </w:ins>
      <w:r w:rsidRPr="00094826">
        <w:t xml:space="preserve">. In </w:t>
      </w:r>
      <w:r w:rsidRPr="00094826">
        <w:lastRenderedPageBreak/>
        <w:t xml:space="preserve">order to secure their high contribution to business value, </w:t>
      </w:r>
      <w:del w:id="1504" w:author="." w:date="2022-03-14T10:34:00Z">
        <w:r w:rsidRPr="00094826" w:rsidDel="00F40E98">
          <w:delText xml:space="preserve">a </w:delText>
        </w:r>
      </w:del>
      <w:r w:rsidRPr="00094826">
        <w:t>very close</w:t>
      </w:r>
      <w:del w:id="1505" w:author="." w:date="2022-03-14T10:34:00Z">
        <w:r w:rsidRPr="00094826" w:rsidDel="00F40E98">
          <w:delText>, cooperative</w:delText>
        </w:r>
      </w:del>
      <w:r w:rsidRPr="00094826">
        <w:t xml:space="preserve"> coordination and collaboration between business and IT </w:t>
      </w:r>
      <w:del w:id="1506" w:author="." w:date="2022-03-14T10:34:00Z">
        <w:r w:rsidRPr="00094826" w:rsidDel="00F40E98">
          <w:delText>is</w:delText>
        </w:r>
      </w:del>
      <w:ins w:id="1507" w:author="." w:date="2022-03-15T12:30:00Z">
        <w:r w:rsidR="00260682">
          <w:t>is</w:t>
        </w:r>
      </w:ins>
      <w:r w:rsidRPr="00094826">
        <w:t xml:space="preserve"> needed. Market changes, new or slightly changed business models</w:t>
      </w:r>
      <w:ins w:id="1508" w:author="." w:date="2022-03-14T10:34:00Z">
        <w:r w:rsidR="00F40E98">
          <w:t>,</w:t>
        </w:r>
      </w:ins>
      <w:r w:rsidRPr="00094826">
        <w:t xml:space="preserve"> or product changes must be quickly </w:t>
      </w:r>
      <w:del w:id="1509" w:author="." w:date="2022-03-15T12:30:00Z">
        <w:r w:rsidRPr="00094826" w:rsidDel="00260682">
          <w:delText xml:space="preserve">adapted </w:delText>
        </w:r>
      </w:del>
      <w:ins w:id="1510" w:author="." w:date="2022-03-15T12:30:00Z">
        <w:r w:rsidR="00260682">
          <w:t>responded to</w:t>
        </w:r>
        <w:r w:rsidR="00260682" w:rsidRPr="00094826">
          <w:t xml:space="preserve"> </w:t>
        </w:r>
      </w:ins>
      <w:r w:rsidRPr="00094826">
        <w:t xml:space="preserve">by the business and must be </w:t>
      </w:r>
      <w:del w:id="1511" w:author="." w:date="2022-03-15T12:31:00Z">
        <w:r w:rsidRPr="00094826" w:rsidDel="00260682">
          <w:delText>converted</w:delText>
        </w:r>
      </w:del>
      <w:ins w:id="1512" w:author="." w:date="2022-03-15T12:31:00Z">
        <w:r w:rsidR="00260682">
          <w:t>reflected in the software</w:t>
        </w:r>
      </w:ins>
      <w:r w:rsidRPr="00094826">
        <w:t xml:space="preserve">. However, these constant value enhancement activities can become very expensive in the long run. </w:t>
      </w:r>
    </w:p>
    <w:p w14:paraId="423B0F25" w14:textId="26C8C994" w:rsidR="00231B5A" w:rsidRPr="00094826" w:rsidRDefault="00260682" w:rsidP="00231B5A">
      <w:pPr>
        <w:pStyle w:val="ListParagraph"/>
        <w:numPr>
          <w:ilvl w:val="0"/>
          <w:numId w:val="44"/>
        </w:numPr>
        <w:rPr>
          <w:b/>
          <w:bCs/>
        </w:rPr>
      </w:pPr>
      <w:commentRangeStart w:id="1513"/>
      <w:ins w:id="1514" w:author="." w:date="2022-03-15T12:31:00Z">
        <w:r>
          <w:t>D</w:t>
        </w:r>
      </w:ins>
      <w:del w:id="1515" w:author="." w:date="2022-03-15T12:31:00Z">
        <w:r w:rsidR="00231B5A" w:rsidRPr="00094826" w:rsidDel="00260682">
          <w:delText>Poor d</w:delText>
        </w:r>
      </w:del>
      <w:r w:rsidR="00231B5A" w:rsidRPr="00094826">
        <w:t>ogs: This quadrant contains the so</w:t>
      </w:r>
      <w:ins w:id="1516" w:author="." w:date="2022-03-26T16:21:00Z">
        <w:r w:rsidR="00CE12E7">
          <w:t>-</w:t>
        </w:r>
      </w:ins>
      <w:del w:id="1517" w:author="." w:date="2022-03-26T16:21:00Z">
        <w:r w:rsidR="00231B5A" w:rsidRPr="00094826" w:rsidDel="00CE12E7">
          <w:delText xml:space="preserve"> </w:delText>
        </w:r>
      </w:del>
      <w:r w:rsidR="00231B5A" w:rsidRPr="00094826">
        <w:t>called “support applications” (</w:t>
      </w:r>
      <w:proofErr w:type="spellStart"/>
      <w:r w:rsidR="00231B5A" w:rsidRPr="00094826">
        <w:t>Johanning</w:t>
      </w:r>
      <w:proofErr w:type="spellEnd"/>
      <w:r w:rsidR="00231B5A" w:rsidRPr="00094826">
        <w:t>, 2019, p 131). Th</w:t>
      </w:r>
      <w:ins w:id="1518" w:author="." w:date="2022-03-15T12:31:00Z">
        <w:r>
          <w:t>ese</w:t>
        </w:r>
      </w:ins>
      <w:del w:id="1519" w:author="." w:date="2022-03-15T12:31:00Z">
        <w:r w:rsidR="00231B5A" w:rsidRPr="00094826" w:rsidDel="00260682">
          <w:delText>is</w:delText>
        </w:r>
      </w:del>
      <w:r w:rsidR="00231B5A" w:rsidRPr="00094826">
        <w:t xml:space="preserve"> type</w:t>
      </w:r>
      <w:ins w:id="1520" w:author="." w:date="2022-03-15T12:31:00Z">
        <w:r>
          <w:t>s</w:t>
        </w:r>
      </w:ins>
      <w:r w:rsidR="00231B5A" w:rsidRPr="00094826">
        <w:t xml:space="preserve"> of application</w:t>
      </w:r>
      <w:ins w:id="1521" w:author="." w:date="2022-03-15T12:33:00Z">
        <w:r w:rsidR="00513DBF">
          <w:t>s</w:t>
        </w:r>
      </w:ins>
      <w:r w:rsidR="00231B5A" w:rsidRPr="00094826">
        <w:t xml:space="preserve"> </w:t>
      </w:r>
      <w:del w:id="1522" w:author="." w:date="2022-03-15T12:31:00Z">
        <w:r w:rsidR="00231B5A" w:rsidRPr="00094826" w:rsidDel="00260682">
          <w:delText xml:space="preserve">is </w:delText>
        </w:r>
      </w:del>
      <w:ins w:id="1523" w:author="." w:date="2022-03-15T12:31:00Z">
        <w:r>
          <w:t>are</w:t>
        </w:r>
        <w:r w:rsidRPr="00094826">
          <w:t xml:space="preserve"> </w:t>
        </w:r>
      </w:ins>
      <w:r w:rsidR="00231B5A" w:rsidRPr="00094826">
        <w:t>used to support less important processes. They are</w:t>
      </w:r>
      <w:ins w:id="1524" w:author="." w:date="2022-03-14T10:35:00Z">
        <w:r w:rsidR="00F40E98">
          <w:t>,</w:t>
        </w:r>
      </w:ins>
      <w:r w:rsidR="00231B5A" w:rsidRPr="00094826">
        <w:t xml:space="preserve"> therefore</w:t>
      </w:r>
      <w:ins w:id="1525" w:author="." w:date="2022-03-14T10:35:00Z">
        <w:r w:rsidR="00F40E98">
          <w:t>,</w:t>
        </w:r>
      </w:ins>
      <w:r w:rsidR="00231B5A" w:rsidRPr="00094826">
        <w:t xml:space="preserve"> not to be classified as critical and </w:t>
      </w:r>
      <w:ins w:id="1526" w:author="." w:date="2022-03-15T12:33:00Z">
        <w:r w:rsidR="00513DBF">
          <w:t xml:space="preserve">are </w:t>
        </w:r>
      </w:ins>
      <w:r w:rsidR="00231B5A" w:rsidRPr="00094826">
        <w:t xml:space="preserve">not </w:t>
      </w:r>
      <w:del w:id="1527" w:author="." w:date="2022-03-15T12:33:00Z">
        <w:r w:rsidR="00231B5A" w:rsidRPr="00094826" w:rsidDel="00513DBF">
          <w:delText xml:space="preserve">as </w:delText>
        </w:r>
      </w:del>
      <w:r w:rsidR="00231B5A" w:rsidRPr="00094826">
        <w:t xml:space="preserve">decisive for the future of the organization. It often makes sense to </w:t>
      </w:r>
      <w:del w:id="1528" w:author="." w:date="2022-03-15T12:33:00Z">
        <w:r w:rsidR="00231B5A" w:rsidRPr="00094826" w:rsidDel="00513DBF">
          <w:delText xml:space="preserve">use </w:delText>
        </w:r>
      </w:del>
      <w:ins w:id="1529" w:author="." w:date="2022-03-15T12:33:00Z">
        <w:r w:rsidR="00513DBF">
          <w:t>treat</w:t>
        </w:r>
        <w:r w:rsidR="00513DBF" w:rsidRPr="00094826">
          <w:t xml:space="preserve"> </w:t>
        </w:r>
      </w:ins>
      <w:r w:rsidR="00231B5A" w:rsidRPr="00094826">
        <w:t xml:space="preserve">these applications as commodities to </w:t>
      </w:r>
      <w:ins w:id="1530" w:author="." w:date="2022-03-15T12:33:00Z">
        <w:r w:rsidR="00513DBF">
          <w:t xml:space="preserve">be </w:t>
        </w:r>
      </w:ins>
      <w:del w:id="1531" w:author="." w:date="2022-03-15T12:33:00Z">
        <w:r w:rsidR="00231B5A" w:rsidRPr="00094826" w:rsidDel="00513DBF">
          <w:delText>hand over</w:delText>
        </w:r>
      </w:del>
      <w:ins w:id="1532" w:author="." w:date="2022-03-15T12:33:00Z">
        <w:r w:rsidR="00513DBF">
          <w:t>outsourced</w:t>
        </w:r>
      </w:ins>
      <w:r w:rsidR="00231B5A" w:rsidRPr="00094826">
        <w:t xml:space="preserve"> to an external service provider who can operate </w:t>
      </w:r>
      <w:del w:id="1533" w:author="." w:date="2022-03-15T12:33:00Z">
        <w:r w:rsidR="00231B5A" w:rsidRPr="00094826" w:rsidDel="00513DBF">
          <w:delText>these support applications</w:delText>
        </w:r>
      </w:del>
      <w:ins w:id="1534" w:author="." w:date="2022-03-15T12:33:00Z">
        <w:r w:rsidR="00513DBF">
          <w:t>them</w:t>
        </w:r>
      </w:ins>
      <w:r w:rsidR="00231B5A" w:rsidRPr="00094826">
        <w:t xml:space="preserve"> more cheaply due to economies of scale. Running these applications internally is usually only economical if largely standard software without major extensions or customization is used.</w:t>
      </w:r>
      <w:commentRangeEnd w:id="1513"/>
      <w:r w:rsidR="00513DBF">
        <w:rPr>
          <w:rStyle w:val="CommentReference"/>
        </w:rPr>
        <w:commentReference w:id="1513"/>
      </w:r>
    </w:p>
    <w:p w14:paraId="6EC0C6E5" w14:textId="6BC53325" w:rsidR="00231B5A" w:rsidRPr="00094826" w:rsidRDefault="00231B5A" w:rsidP="00231B5A">
      <w:pPr>
        <w:pStyle w:val="ListParagraph"/>
        <w:numPr>
          <w:ilvl w:val="0"/>
          <w:numId w:val="44"/>
        </w:numPr>
      </w:pPr>
      <w:r w:rsidRPr="00094826">
        <w:t>Cash cows: This quadrant contains the so</w:t>
      </w:r>
      <w:ins w:id="1535" w:author="." w:date="2022-03-26T16:21:00Z">
        <w:r w:rsidR="00CE12E7">
          <w:t>-</w:t>
        </w:r>
      </w:ins>
      <w:del w:id="1536" w:author="." w:date="2022-03-26T16:21:00Z">
        <w:r w:rsidRPr="00094826" w:rsidDel="00CE12E7">
          <w:delText xml:space="preserve"> </w:delText>
        </w:r>
      </w:del>
      <w:r w:rsidRPr="00094826">
        <w:t>called “key operational applications” (Johanning, 2019, p 130). These applications are very important for the organization and support the core processes</w:t>
      </w:r>
      <w:del w:id="1537" w:author="." w:date="2022-03-14T10:35:00Z">
        <w:r w:rsidRPr="00094826" w:rsidDel="00F40E98">
          <w:delText>,</w:delText>
        </w:r>
      </w:del>
      <w:r w:rsidRPr="00094826">
        <w:t xml:space="preserve"> but also the management and support processes with great reliability, often over longer periods</w:t>
      </w:r>
      <w:commentRangeStart w:id="1538"/>
      <w:r w:rsidRPr="00094826">
        <w:t xml:space="preserve"> of time</w:t>
      </w:r>
      <w:commentRangeEnd w:id="1538"/>
      <w:r w:rsidR="004E6B61">
        <w:rPr>
          <w:rStyle w:val="CommentReference"/>
        </w:rPr>
        <w:commentReference w:id="1538"/>
      </w:r>
      <w:r w:rsidRPr="00094826">
        <w:t xml:space="preserve">. Adjustments to these cash cow applications should, however, </w:t>
      </w:r>
      <w:ins w:id="1539" w:author="." w:date="2022-03-15T12:34:00Z">
        <w:r w:rsidR="004E6B61">
          <w:t xml:space="preserve">be </w:t>
        </w:r>
      </w:ins>
      <w:r w:rsidRPr="00094826">
        <w:t xml:space="preserve">carried out cost-effectively, and major expansions should only be made if this results in serious competitive advantages. Because of the long lifetime of these applications, attention must be paid to the best possible integration into the entire application landscape. However, the cash cows should not consume as many resources as the strategic applications. Therefore, organizations should aim for the highest possible quality with resource-saving maintenance and resource-saving operations. This poses a challenge for the IT organization, as </w:t>
      </w:r>
      <w:del w:id="1540" w:author="." w:date="2022-03-14T10:36:00Z">
        <w:r w:rsidRPr="00094826" w:rsidDel="00F40E98">
          <w:delText xml:space="preserve">especially </w:delText>
        </w:r>
      </w:del>
      <w:r w:rsidRPr="00094826">
        <w:t xml:space="preserve">older applications </w:t>
      </w:r>
      <w:ins w:id="1541" w:author="." w:date="2022-03-14T10:36:00Z">
        <w:r w:rsidR="00F40E98">
          <w:t xml:space="preserve">in particular </w:t>
        </w:r>
      </w:ins>
      <w:r w:rsidRPr="00094826">
        <w:t xml:space="preserve">are expensive </w:t>
      </w:r>
      <w:del w:id="1542" w:author="." w:date="2022-03-14T10:36:00Z">
        <w:r w:rsidRPr="00094826" w:rsidDel="00F40E98">
          <w:delText>in</w:delText>
        </w:r>
      </w:del>
      <w:ins w:id="1543" w:author="." w:date="2022-03-14T10:36:00Z">
        <w:r w:rsidR="00F40E98">
          <w:t>to</w:t>
        </w:r>
      </w:ins>
      <w:r w:rsidRPr="00094826">
        <w:t xml:space="preserve"> maint</w:t>
      </w:r>
      <w:del w:id="1544" w:author="." w:date="2022-03-14T10:36:00Z">
        <w:r w:rsidRPr="00094826" w:rsidDel="00F40E98">
          <w:delText>e</w:delText>
        </w:r>
      </w:del>
      <w:ins w:id="1545" w:author="." w:date="2022-03-14T10:36:00Z">
        <w:r w:rsidR="00F40E98">
          <w:t>ai</w:t>
        </w:r>
      </w:ins>
      <w:r w:rsidRPr="00094826">
        <w:t>n</w:t>
      </w:r>
      <w:del w:id="1546" w:author="." w:date="2022-03-14T10:36:00Z">
        <w:r w:rsidRPr="00094826" w:rsidDel="00F40E98">
          <w:delText>ance</w:delText>
        </w:r>
      </w:del>
      <w:r w:rsidRPr="00094826">
        <w:t xml:space="preserve"> and often expensive to operate. It is</w:t>
      </w:r>
      <w:ins w:id="1547" w:author="." w:date="2022-03-14T10:36:00Z">
        <w:r w:rsidR="00F40E98">
          <w:t>,</w:t>
        </w:r>
      </w:ins>
      <w:r w:rsidRPr="00094826">
        <w:t xml:space="preserve"> therefore</w:t>
      </w:r>
      <w:ins w:id="1548" w:author="." w:date="2022-03-14T10:36:00Z">
        <w:r w:rsidR="00F40E98">
          <w:t>,</w:t>
        </w:r>
      </w:ins>
      <w:r w:rsidRPr="00094826">
        <w:t xml:space="preserve"> important to keep the value contribution of the cash cows high </w:t>
      </w:r>
      <w:ins w:id="1549" w:author="." w:date="2022-03-14T10:36:00Z">
        <w:r w:rsidR="00F40E98">
          <w:t xml:space="preserve">for </w:t>
        </w:r>
      </w:ins>
      <w:r w:rsidRPr="00094826">
        <w:t>as long as possible with as few resources as possible.</w:t>
      </w:r>
    </w:p>
    <w:p w14:paraId="749B31D4" w14:textId="3E2A7E15" w:rsidR="00231B5A" w:rsidRPr="00094826" w:rsidRDefault="00231B5A" w:rsidP="00231B5A">
      <w:r w:rsidRPr="00094826">
        <w:lastRenderedPageBreak/>
        <w:t xml:space="preserve">Besides using the portfolio matrix directly for IT-related purposes, the tool is also applicable to corporate strategy. On this level, further requirements </w:t>
      </w:r>
      <w:del w:id="1550" w:author="." w:date="2022-03-15T12:36:00Z">
        <w:r w:rsidRPr="00094826" w:rsidDel="00635851">
          <w:delText xml:space="preserve">can </w:delText>
        </w:r>
      </w:del>
      <w:ins w:id="1551" w:author="." w:date="2022-03-15T12:36:00Z">
        <w:r w:rsidR="00635851">
          <w:t>may</w:t>
        </w:r>
        <w:r w:rsidR="00635851" w:rsidRPr="00094826">
          <w:t xml:space="preserve"> </w:t>
        </w:r>
      </w:ins>
      <w:r w:rsidRPr="00094826">
        <w:t>arise that have to be incorporated in</w:t>
      </w:r>
      <w:ins w:id="1552" w:author="." w:date="2022-03-15T12:36:00Z">
        <w:r w:rsidR="00635851">
          <w:t>to</w:t>
        </w:r>
      </w:ins>
      <w:r w:rsidRPr="00094826">
        <w:t xml:space="preserve"> the IT strategy.</w:t>
      </w:r>
      <w:del w:id="1553" w:author="." w:date="2022-03-15T13:49:00Z">
        <w:r w:rsidRPr="00094826" w:rsidDel="008778E7">
          <w:delText xml:space="preserve"> </w:delText>
        </w:r>
      </w:del>
    </w:p>
    <w:p w14:paraId="00D38EED" w14:textId="4FBA529F" w:rsidR="00231B5A" w:rsidRPr="00094826" w:rsidRDefault="00231B5A" w:rsidP="00276F59">
      <w:pPr>
        <w:pStyle w:val="Heading3"/>
        <w:rPr>
          <w:rFonts w:eastAsia="MS Gothic"/>
          <w:szCs w:val="26"/>
        </w:rPr>
      </w:pPr>
      <w:r w:rsidRPr="00094826">
        <w:t xml:space="preserve">SWOT </w:t>
      </w:r>
      <w:del w:id="1554" w:author="." w:date="2022-03-14T10:38:00Z">
        <w:r w:rsidRPr="00094826" w:rsidDel="0025713A">
          <w:delText>a</w:delText>
        </w:r>
      </w:del>
      <w:ins w:id="1555" w:author="." w:date="2022-03-14T10:38:00Z">
        <w:r w:rsidR="0025713A">
          <w:t>A</w:t>
        </w:r>
      </w:ins>
      <w:r w:rsidRPr="00094826">
        <w:t xml:space="preserve">nalysis </w:t>
      </w:r>
    </w:p>
    <w:p w14:paraId="4F1EC5C8" w14:textId="019C3187" w:rsidR="00231B5A" w:rsidRPr="00094826" w:rsidRDefault="00231B5A" w:rsidP="00231B5A">
      <w:del w:id="1556" w:author="." w:date="2022-03-15T13:49:00Z">
        <w:r w:rsidRPr="00094826" w:rsidDel="008778E7">
          <w:delText xml:space="preserve">The </w:delText>
        </w:r>
      </w:del>
      <w:r w:rsidRPr="00094826">
        <w:t>SWOT analysis enables a thorough and systematic analysis of the strengths (S), weaknesses (W), opportunities (O)</w:t>
      </w:r>
      <w:ins w:id="1557" w:author="." w:date="2022-03-14T10:38:00Z">
        <w:r w:rsidR="0025713A">
          <w:t>,</w:t>
        </w:r>
      </w:ins>
      <w:r w:rsidRPr="00094826">
        <w:t xml:space="preserve"> and threats (T) of internal and external business and IT environments (Ward &amp; Peppard, 2002). </w:t>
      </w:r>
      <w:del w:id="1558" w:author="." w:date="2022-03-15T13:50:00Z">
        <w:r w:rsidRPr="00094826" w:rsidDel="008778E7">
          <w:delText xml:space="preserve">The </w:delText>
        </w:r>
      </w:del>
      <w:ins w:id="1559" w:author="." w:date="2022-03-15T13:50:00Z">
        <w:r w:rsidR="008778E7">
          <w:t>A</w:t>
        </w:r>
        <w:r w:rsidR="008778E7" w:rsidRPr="00094826">
          <w:t xml:space="preserve"> </w:t>
        </w:r>
      </w:ins>
      <w:r w:rsidRPr="00094826">
        <w:t xml:space="preserve">SWOT analysis can be executed on </w:t>
      </w:r>
      <w:ins w:id="1560" w:author="." w:date="2022-03-14T10:38:00Z">
        <w:r w:rsidR="0025713A">
          <w:t xml:space="preserve">a </w:t>
        </w:r>
      </w:ins>
      <w:r w:rsidRPr="00094826">
        <w:t>corporate level</w:t>
      </w:r>
      <w:del w:id="1561" w:author="." w:date="2022-03-14T10:38:00Z">
        <w:r w:rsidRPr="00094826" w:rsidDel="0025713A">
          <w:delText>,</w:delText>
        </w:r>
      </w:del>
      <w:r w:rsidRPr="00094826">
        <w:t xml:space="preserve"> but also applied directly in the context of IT decisions. The following example illustrates the application of the SWOT analysis in the context of a make-or-buy decision as part of the IT sourcing strategy. Here, the question is which IT services should the organization provide itself, and which services should </w:t>
      </w:r>
      <w:del w:id="1562" w:author="." w:date="2022-03-15T13:50:00Z">
        <w:r w:rsidRPr="00094826" w:rsidDel="008778E7">
          <w:delText>the organization</w:delText>
        </w:r>
      </w:del>
      <w:ins w:id="1563" w:author="." w:date="2022-03-15T13:50:00Z">
        <w:r w:rsidR="008778E7">
          <w:t>it</w:t>
        </w:r>
      </w:ins>
      <w:r w:rsidRPr="00094826">
        <w:t xml:space="preserve"> </w:t>
      </w:r>
      <w:proofErr w:type="gramStart"/>
      <w:r w:rsidRPr="00094826">
        <w:t>purchase</w:t>
      </w:r>
      <w:proofErr w:type="gramEnd"/>
      <w:r w:rsidRPr="00094826">
        <w:t xml:space="preserve"> from third</w:t>
      </w:r>
      <w:ins w:id="1564" w:author="." w:date="2022-03-26T16:21:00Z">
        <w:r w:rsidR="00803701">
          <w:t>-</w:t>
        </w:r>
      </w:ins>
      <w:del w:id="1565" w:author="." w:date="2022-03-26T16:21:00Z">
        <w:r w:rsidRPr="00094826" w:rsidDel="00803701">
          <w:delText xml:space="preserve"> </w:delText>
        </w:r>
      </w:del>
      <w:r w:rsidRPr="00094826">
        <w:t>party</w:t>
      </w:r>
      <w:ins w:id="1566" w:author="." w:date="2022-03-26T16:21:00Z">
        <w:r w:rsidR="00803701">
          <w:t xml:space="preserve"> </w:t>
        </w:r>
      </w:ins>
      <w:del w:id="1567" w:author="." w:date="2022-03-26T16:21:00Z">
        <w:r w:rsidRPr="00094826" w:rsidDel="00803701">
          <w:delText>-</w:delText>
        </w:r>
      </w:del>
      <w:r w:rsidRPr="00094826">
        <w:t>providers</w:t>
      </w:r>
      <w:del w:id="1568" w:author="." w:date="2022-03-14T10:38:00Z">
        <w:r w:rsidRPr="00094826" w:rsidDel="0025713A">
          <w:delText>.</w:delText>
        </w:r>
      </w:del>
      <w:ins w:id="1569" w:author="." w:date="2022-03-14T10:38:00Z">
        <w:r w:rsidR="0025713A">
          <w:t>?</w:t>
        </w:r>
      </w:ins>
      <w:r w:rsidRPr="00094826">
        <w:t xml:space="preserve"> </w:t>
      </w:r>
      <w:del w:id="1570" w:author="." w:date="2022-03-14T10:38:00Z">
        <w:r w:rsidRPr="00094826" w:rsidDel="0025713A">
          <w:delText>Precisely</w:delText>
        </w:r>
      </w:del>
      <w:ins w:id="1571" w:author="." w:date="2022-03-14T10:38:00Z">
        <w:r w:rsidR="0025713A">
          <w:t>Specifically</w:t>
        </w:r>
      </w:ins>
      <w:r w:rsidRPr="00094826">
        <w:t>, the SWOT analysis is used here to evaluate a possible buy-alternative, which includes the outsourcing of specific IT solutions (Johanning, 2002, p. 156):</w:t>
      </w:r>
    </w:p>
    <w:p w14:paraId="6A965F86" w14:textId="77777777" w:rsidR="00231B5A" w:rsidRPr="00094826" w:rsidRDefault="00231B5A" w:rsidP="00231B5A">
      <w:r w:rsidRPr="00094826">
        <w:t>Strengths:</w:t>
      </w:r>
    </w:p>
    <w:p w14:paraId="25DB8321" w14:textId="77777777" w:rsidR="00231B5A" w:rsidRPr="00094826" w:rsidRDefault="00231B5A" w:rsidP="00231B5A">
      <w:pPr>
        <w:pStyle w:val="ListParagraph"/>
        <w:numPr>
          <w:ilvl w:val="0"/>
          <w:numId w:val="38"/>
        </w:numPr>
      </w:pPr>
      <w:r w:rsidRPr="00094826">
        <w:t>Reduction of the vertical range of manufacture</w:t>
      </w:r>
    </w:p>
    <w:p w14:paraId="71424E98" w14:textId="16FC9AB1" w:rsidR="00231B5A" w:rsidRPr="00094826" w:rsidRDefault="00231B5A" w:rsidP="00231B5A">
      <w:pPr>
        <w:pStyle w:val="ListParagraph"/>
        <w:numPr>
          <w:ilvl w:val="0"/>
          <w:numId w:val="38"/>
        </w:numPr>
      </w:pPr>
      <w:r w:rsidRPr="00094826">
        <w:t>Improved access to know-how, competencies, procedures</w:t>
      </w:r>
      <w:ins w:id="1572" w:author="." w:date="2022-03-14T10:39:00Z">
        <w:r w:rsidR="0025713A">
          <w:t>,</w:t>
        </w:r>
      </w:ins>
      <w:r w:rsidRPr="00094826">
        <w:t xml:space="preserve"> and methods that are not available in-house</w:t>
      </w:r>
    </w:p>
    <w:p w14:paraId="17CE139C" w14:textId="77777777" w:rsidR="00231B5A" w:rsidRPr="00094826" w:rsidRDefault="00231B5A" w:rsidP="00231B5A">
      <w:pPr>
        <w:pStyle w:val="ListParagraph"/>
        <w:numPr>
          <w:ilvl w:val="0"/>
          <w:numId w:val="38"/>
        </w:numPr>
      </w:pPr>
      <w:r w:rsidRPr="00094826">
        <w:t>Improved quality of IT services</w:t>
      </w:r>
    </w:p>
    <w:p w14:paraId="57D2FAD9" w14:textId="2551892B" w:rsidR="00231B5A" w:rsidRPr="00094826" w:rsidRDefault="00231B5A" w:rsidP="00231B5A">
      <w:pPr>
        <w:pStyle w:val="ListParagraph"/>
        <w:numPr>
          <w:ilvl w:val="0"/>
          <w:numId w:val="38"/>
        </w:numPr>
      </w:pPr>
      <w:r w:rsidRPr="00094826">
        <w:t>Flexible adapt</w:t>
      </w:r>
      <w:ins w:id="1573" w:author="." w:date="2022-03-26T16:24:00Z">
        <w:r w:rsidR="00803701">
          <w:t>ion</w:t>
        </w:r>
      </w:ins>
      <w:del w:id="1574" w:author="." w:date="2022-03-26T16:24:00Z">
        <w:r w:rsidRPr="00094826" w:rsidDel="00803701">
          <w:delText>ation</w:delText>
        </w:r>
      </w:del>
      <w:r w:rsidRPr="00094826">
        <w:t xml:space="preserve"> to the actual </w:t>
      </w:r>
      <w:del w:id="1575" w:author="." w:date="2022-03-14T10:39:00Z">
        <w:r w:rsidRPr="00094826" w:rsidDel="0025713A">
          <w:delText xml:space="preserve">the </w:delText>
        </w:r>
      </w:del>
      <w:r w:rsidRPr="00094826">
        <w:t>need for IT services</w:t>
      </w:r>
    </w:p>
    <w:p w14:paraId="53EE32FE" w14:textId="77777777" w:rsidR="00231B5A" w:rsidRPr="00094826" w:rsidRDefault="00231B5A" w:rsidP="00231B5A">
      <w:pPr>
        <w:pStyle w:val="ListParagraph"/>
        <w:numPr>
          <w:ilvl w:val="0"/>
          <w:numId w:val="38"/>
        </w:numPr>
      </w:pPr>
      <w:r w:rsidRPr="00094826">
        <w:t>Concentration on core competencies</w:t>
      </w:r>
    </w:p>
    <w:p w14:paraId="74272425" w14:textId="2EA0E21C" w:rsidR="00231B5A" w:rsidRPr="00094826" w:rsidRDefault="00231B5A" w:rsidP="00231B5A">
      <w:pPr>
        <w:pStyle w:val="ListParagraph"/>
        <w:numPr>
          <w:ilvl w:val="0"/>
          <w:numId w:val="38"/>
        </w:numPr>
      </w:pPr>
      <w:r w:rsidRPr="00094826">
        <w:t>Access to the IT provider</w:t>
      </w:r>
      <w:del w:id="1576" w:author="." w:date="2022-03-14T10:39:00Z">
        <w:r w:rsidRPr="00094826" w:rsidDel="0025713A">
          <w:delText>'</w:delText>
        </w:r>
      </w:del>
      <w:ins w:id="1577" w:author="." w:date="2022-03-14T10:39:00Z">
        <w:r w:rsidR="0025713A">
          <w:t>’</w:t>
        </w:r>
      </w:ins>
      <w:r w:rsidRPr="00094826">
        <w:t xml:space="preserve">s know-how </w:t>
      </w:r>
    </w:p>
    <w:p w14:paraId="1CA29289" w14:textId="77777777" w:rsidR="00231B5A" w:rsidRPr="00094826" w:rsidRDefault="00231B5A" w:rsidP="00231B5A">
      <w:r w:rsidRPr="00094826">
        <w:t xml:space="preserve">Weaknesses: </w:t>
      </w:r>
    </w:p>
    <w:p w14:paraId="23DC453F" w14:textId="77777777" w:rsidR="00231B5A" w:rsidRPr="00094826" w:rsidRDefault="00231B5A" w:rsidP="00231B5A">
      <w:pPr>
        <w:pStyle w:val="ListParagraph"/>
        <w:numPr>
          <w:ilvl w:val="0"/>
          <w:numId w:val="38"/>
        </w:numPr>
      </w:pPr>
      <w:r w:rsidRPr="00094826">
        <w:t>Possible loss of control and competence</w:t>
      </w:r>
    </w:p>
    <w:p w14:paraId="5459538F" w14:textId="77777777" w:rsidR="00231B5A" w:rsidRPr="00094826" w:rsidRDefault="00231B5A" w:rsidP="00231B5A">
      <w:pPr>
        <w:pStyle w:val="ListParagraph"/>
        <w:numPr>
          <w:ilvl w:val="0"/>
          <w:numId w:val="38"/>
        </w:numPr>
      </w:pPr>
      <w:r w:rsidRPr="00094826">
        <w:t>A lot of time spent coordinating with the providers or suppliers</w:t>
      </w:r>
    </w:p>
    <w:p w14:paraId="01E76E58" w14:textId="445CB6FA" w:rsidR="00231B5A" w:rsidRPr="00094826" w:rsidRDefault="00231B5A" w:rsidP="00231B5A">
      <w:pPr>
        <w:pStyle w:val="ListParagraph"/>
        <w:numPr>
          <w:ilvl w:val="0"/>
          <w:numId w:val="38"/>
        </w:numPr>
      </w:pPr>
      <w:r w:rsidRPr="00094826">
        <w:lastRenderedPageBreak/>
        <w:t xml:space="preserve">Quality problems and defects can occur that are harder to control </w:t>
      </w:r>
      <w:del w:id="1578" w:author="." w:date="2022-03-14T10:39:00Z">
        <w:r w:rsidRPr="00094826" w:rsidDel="0025713A">
          <w:delText>as</w:delText>
        </w:r>
      </w:del>
      <w:ins w:id="1579" w:author="." w:date="2022-03-14T10:39:00Z">
        <w:r w:rsidR="0025713A">
          <w:t>than</w:t>
        </w:r>
      </w:ins>
      <w:r w:rsidRPr="00094826">
        <w:t xml:space="preserve"> if they were internal</w:t>
      </w:r>
    </w:p>
    <w:p w14:paraId="2680CDD5" w14:textId="77777777" w:rsidR="00231B5A" w:rsidRPr="00094826" w:rsidRDefault="00231B5A" w:rsidP="00231B5A">
      <w:r w:rsidRPr="00094826">
        <w:t>Opportunities:</w:t>
      </w:r>
    </w:p>
    <w:p w14:paraId="36653022" w14:textId="77777777" w:rsidR="00231B5A" w:rsidRPr="00094826" w:rsidRDefault="00231B5A" w:rsidP="00231B5A">
      <w:pPr>
        <w:pStyle w:val="ListParagraph"/>
        <w:numPr>
          <w:ilvl w:val="0"/>
          <w:numId w:val="38"/>
        </w:numPr>
      </w:pPr>
      <w:r w:rsidRPr="00094826">
        <w:t xml:space="preserve">Reduced costs </w:t>
      </w:r>
    </w:p>
    <w:p w14:paraId="62F46B54" w14:textId="77777777" w:rsidR="00231B5A" w:rsidRPr="00094826" w:rsidRDefault="00231B5A" w:rsidP="00231B5A">
      <w:pPr>
        <w:pStyle w:val="ListParagraph"/>
        <w:numPr>
          <w:ilvl w:val="0"/>
          <w:numId w:val="38"/>
        </w:numPr>
      </w:pPr>
      <w:r w:rsidRPr="00094826">
        <w:t>Enabling of flexible business processes</w:t>
      </w:r>
    </w:p>
    <w:p w14:paraId="55C673B2" w14:textId="6EA959BE" w:rsidR="00231B5A" w:rsidRPr="00094826" w:rsidRDefault="00231B5A" w:rsidP="00231B5A">
      <w:pPr>
        <w:pStyle w:val="ListParagraph"/>
        <w:numPr>
          <w:ilvl w:val="0"/>
          <w:numId w:val="38"/>
        </w:numPr>
      </w:pPr>
      <w:r w:rsidRPr="00094826">
        <w:t>Improved speed</w:t>
      </w:r>
      <w:del w:id="1580" w:author="." w:date="2022-03-14T10:40:00Z">
        <w:r w:rsidRPr="00094826" w:rsidDel="0025713A">
          <w:delText xml:space="preserve"> </w:delText>
        </w:r>
      </w:del>
      <w:r w:rsidRPr="00094826">
        <w:t>/</w:t>
      </w:r>
      <w:del w:id="1581" w:author="." w:date="2022-03-14T10:40:00Z">
        <w:r w:rsidRPr="00094826" w:rsidDel="0025713A">
          <w:delText xml:space="preserve"> </w:delText>
        </w:r>
      </w:del>
      <w:r w:rsidRPr="00094826">
        <w:t>time</w:t>
      </w:r>
      <w:ins w:id="1582" w:author="." w:date="2022-03-26T16:22:00Z">
        <w:r w:rsidR="00803701">
          <w:t xml:space="preserve"> to market</w:t>
        </w:r>
      </w:ins>
      <w:del w:id="1583" w:author="." w:date="2022-03-26T16:22:00Z">
        <w:r w:rsidRPr="00094826" w:rsidDel="00803701">
          <w:delText>-to-market</w:delText>
        </w:r>
      </w:del>
    </w:p>
    <w:p w14:paraId="39514902" w14:textId="77777777" w:rsidR="00231B5A" w:rsidRPr="00094826" w:rsidRDefault="00231B5A" w:rsidP="00231B5A">
      <w:pPr>
        <w:pStyle w:val="ListParagraph"/>
        <w:numPr>
          <w:ilvl w:val="0"/>
          <w:numId w:val="38"/>
        </w:numPr>
      </w:pPr>
      <w:r w:rsidRPr="00094826">
        <w:t>Improved IT security</w:t>
      </w:r>
    </w:p>
    <w:p w14:paraId="7E6AA74B" w14:textId="77777777" w:rsidR="00231B5A" w:rsidRPr="00094826" w:rsidRDefault="00231B5A" w:rsidP="00231B5A">
      <w:r w:rsidRPr="00094826">
        <w:t xml:space="preserve">Threats: </w:t>
      </w:r>
    </w:p>
    <w:p w14:paraId="5CA0D2B8" w14:textId="77777777" w:rsidR="00231B5A" w:rsidRPr="00094826" w:rsidRDefault="00231B5A" w:rsidP="00231B5A">
      <w:pPr>
        <w:pStyle w:val="ListParagraph"/>
        <w:numPr>
          <w:ilvl w:val="0"/>
          <w:numId w:val="38"/>
        </w:numPr>
      </w:pPr>
      <w:r w:rsidRPr="00094826">
        <w:t xml:space="preserve">Dependency on the provider </w:t>
      </w:r>
    </w:p>
    <w:p w14:paraId="20C0BB08" w14:textId="58D3C636" w:rsidR="00231B5A" w:rsidRPr="00094826" w:rsidRDefault="00231B5A" w:rsidP="00231B5A">
      <w:pPr>
        <w:pStyle w:val="ListParagraph"/>
        <w:numPr>
          <w:ilvl w:val="0"/>
          <w:numId w:val="38"/>
        </w:numPr>
      </w:pPr>
      <w:r w:rsidRPr="00094826">
        <w:t xml:space="preserve">Problems with reintegration or </w:t>
      </w:r>
      <w:del w:id="1584" w:author="." w:date="2022-03-14T10:40:00Z">
        <w:r w:rsidRPr="00094826" w:rsidDel="0025713A">
          <w:delText xml:space="preserve">the </w:delText>
        </w:r>
      </w:del>
      <w:r w:rsidRPr="00094826">
        <w:t>insourcing</w:t>
      </w:r>
    </w:p>
    <w:p w14:paraId="1CD3E1BF" w14:textId="77777777" w:rsidR="00231B5A" w:rsidRPr="00094826" w:rsidRDefault="00231B5A" w:rsidP="00231B5A">
      <w:pPr>
        <w:pStyle w:val="ListParagraph"/>
        <w:numPr>
          <w:ilvl w:val="0"/>
          <w:numId w:val="38"/>
        </w:numPr>
      </w:pPr>
      <w:r w:rsidRPr="00094826">
        <w:t xml:space="preserve">Risk of revealing </w:t>
      </w:r>
      <w:commentRangeStart w:id="1585"/>
      <w:r w:rsidRPr="00094826">
        <w:t>secrets</w:t>
      </w:r>
      <w:commentRangeEnd w:id="1585"/>
      <w:r w:rsidR="0025713A">
        <w:rPr>
          <w:rStyle w:val="CommentReference"/>
        </w:rPr>
        <w:commentReference w:id="1585"/>
      </w:r>
    </w:p>
    <w:p w14:paraId="07882CF0" w14:textId="77777777" w:rsidR="00231B5A" w:rsidRPr="00094826" w:rsidRDefault="00231B5A" w:rsidP="00231B5A">
      <w:pPr>
        <w:pStyle w:val="ListParagraph"/>
        <w:numPr>
          <w:ilvl w:val="0"/>
          <w:numId w:val="38"/>
        </w:numPr>
      </w:pPr>
      <w:r w:rsidRPr="00094826">
        <w:t>Loss of internal know-how</w:t>
      </w:r>
    </w:p>
    <w:p w14:paraId="0E30B0C8" w14:textId="77777777" w:rsidR="00231B5A" w:rsidRPr="00094826" w:rsidRDefault="00231B5A" w:rsidP="00231B5A">
      <w:pPr>
        <w:pStyle w:val="ListParagraph"/>
      </w:pPr>
    </w:p>
    <w:p w14:paraId="622C584D" w14:textId="7A28FD0E" w:rsidR="00231B5A" w:rsidRPr="00094826" w:rsidRDefault="00231B5A" w:rsidP="005A1500">
      <w:pPr>
        <w:rPr>
          <w:lang w:eastAsia="de-DE"/>
        </w:rPr>
      </w:pPr>
      <w:r w:rsidRPr="00094826">
        <w:t>The multitude of methods for IT strategy development (and the selection outlined above is not definit</w:t>
      </w:r>
      <w:ins w:id="1586" w:author="." w:date="2022-03-15T13:51:00Z">
        <w:r w:rsidR="008778E7">
          <w:t>ive</w:t>
        </w:r>
      </w:ins>
      <w:del w:id="1587" w:author="." w:date="2022-03-15T13:51:00Z">
        <w:r w:rsidRPr="00094826" w:rsidDel="008778E7">
          <w:delText>e</w:delText>
        </w:r>
      </w:del>
      <w:r w:rsidRPr="00094826">
        <w:t xml:space="preserve">) may </w:t>
      </w:r>
      <w:del w:id="1588" w:author="." w:date="2022-03-15T13:51:00Z">
        <w:r w:rsidRPr="00094826" w:rsidDel="008778E7">
          <w:delText xml:space="preserve">evoke </w:delText>
        </w:r>
      </w:del>
      <w:ins w:id="1589" w:author="." w:date="2022-03-15T13:51:00Z">
        <w:r w:rsidR="008778E7">
          <w:t>create</w:t>
        </w:r>
        <w:r w:rsidR="008778E7" w:rsidRPr="00094826">
          <w:t xml:space="preserve"> </w:t>
        </w:r>
      </w:ins>
      <w:r w:rsidRPr="00094826">
        <w:t>the impression that once a method is executed, the respective IT strategy part is done. However, appearances are dece</w:t>
      </w:r>
      <w:ins w:id="1590" w:author="." w:date="2022-03-15T13:51:00Z">
        <w:r w:rsidR="008778E7">
          <w:t>ptive</w:t>
        </w:r>
      </w:ins>
      <w:del w:id="1591" w:author="." w:date="2022-03-15T13:51:00Z">
        <w:r w:rsidRPr="00094826" w:rsidDel="008778E7">
          <w:delText>iving</w:delText>
        </w:r>
      </w:del>
      <w:r w:rsidRPr="00094826">
        <w:t xml:space="preserve">. In fact, IT strategy work is a continuous, iterative process. Over time, many changes within the internal and external environment can </w:t>
      </w:r>
      <w:commentRangeStart w:id="1592"/>
      <w:r w:rsidRPr="00094826">
        <w:t xml:space="preserve">urge </w:t>
      </w:r>
      <w:commentRangeEnd w:id="1592"/>
      <w:r w:rsidR="008778E7">
        <w:rPr>
          <w:rStyle w:val="CommentReference"/>
        </w:rPr>
        <w:commentReference w:id="1592"/>
      </w:r>
      <w:r w:rsidRPr="00094826">
        <w:t>the organization to adapt its strategy. To better evaluate the necessary adapt</w:t>
      </w:r>
      <w:ins w:id="1593" w:author="." w:date="2022-03-26T16:24:00Z">
        <w:r w:rsidR="00803701">
          <w:t>ions</w:t>
        </w:r>
      </w:ins>
      <w:del w:id="1594" w:author="." w:date="2022-03-26T16:24:00Z">
        <w:r w:rsidRPr="00094826" w:rsidDel="00803701">
          <w:delText>ions</w:delText>
        </w:r>
      </w:del>
      <w:r w:rsidRPr="00094826">
        <w:t xml:space="preserve">, the </w:t>
      </w:r>
      <w:proofErr w:type="gramStart"/>
      <w:r w:rsidRPr="00094826">
        <w:t>aforementioned tools</w:t>
      </w:r>
      <w:proofErr w:type="gramEnd"/>
      <w:r w:rsidRPr="00094826">
        <w:t xml:space="preserve"> and framework can provide guidance and stability, </w:t>
      </w:r>
      <w:r w:rsidRPr="00094826">
        <w:rPr>
          <w:lang w:eastAsia="de-DE"/>
        </w:rPr>
        <w:t xml:space="preserve">as the wheel does not need to be reinvented every time. </w:t>
      </w:r>
    </w:p>
    <w:p w14:paraId="6BEB7A64" w14:textId="77777777" w:rsidR="00231B5A" w:rsidRPr="00094826" w:rsidRDefault="00231B5A" w:rsidP="00276F59">
      <w:pPr>
        <w:pStyle w:val="Heading3"/>
      </w:pPr>
      <w:r w:rsidRPr="00094826">
        <w:t>Self-Check Questions</w:t>
      </w:r>
    </w:p>
    <w:p w14:paraId="43C340E5" w14:textId="0666F286" w:rsidR="00231B5A" w:rsidRPr="00094826" w:rsidRDefault="00231B5A" w:rsidP="00231B5A">
      <w:pPr>
        <w:pStyle w:val="ListParagraph"/>
        <w:numPr>
          <w:ilvl w:val="0"/>
          <w:numId w:val="45"/>
        </w:numPr>
        <w:spacing w:after="0"/>
        <w:rPr>
          <w:i/>
          <w:u w:val="single"/>
        </w:rPr>
      </w:pPr>
      <w:r w:rsidRPr="00094826">
        <w:t>Wh</w:t>
      </w:r>
      <w:del w:id="1595" w:author="." w:date="2022-03-14T10:41:00Z">
        <w:r w:rsidRPr="00094826" w:rsidDel="0025713A">
          <w:delText>ich</w:delText>
        </w:r>
      </w:del>
      <w:ins w:id="1596" w:author="." w:date="2022-03-14T10:41:00Z">
        <w:r w:rsidR="0025713A">
          <w:t>at</w:t>
        </w:r>
      </w:ins>
      <w:r w:rsidRPr="00094826">
        <w:t xml:space="preserve"> type of applications should be mapped in the “question mark” quadrant of the portfolio matrix?</w:t>
      </w:r>
    </w:p>
    <w:p w14:paraId="349D60B1" w14:textId="2B984724" w:rsidR="00231B5A" w:rsidRPr="00094826" w:rsidRDefault="00231B5A" w:rsidP="00231B5A">
      <w:pPr>
        <w:pStyle w:val="ListParagraph"/>
        <w:spacing w:after="0"/>
        <w:rPr>
          <w:i/>
          <w:color w:val="FF0000"/>
          <w:u w:val="single"/>
        </w:rPr>
      </w:pPr>
      <w:r w:rsidRPr="00094826">
        <w:rPr>
          <w:i/>
          <w:u w:val="single"/>
        </w:rPr>
        <w:t>High</w:t>
      </w:r>
      <w:ins w:id="1597" w:author="." w:date="2022-03-26T16:18:00Z">
        <w:r w:rsidR="00CE12E7">
          <w:rPr>
            <w:i/>
            <w:u w:val="single"/>
          </w:rPr>
          <w:t xml:space="preserve"> </w:t>
        </w:r>
      </w:ins>
      <w:del w:id="1598" w:author="." w:date="2022-03-26T16:18:00Z">
        <w:r w:rsidRPr="00094826" w:rsidDel="00CE12E7">
          <w:rPr>
            <w:i/>
            <w:u w:val="single"/>
          </w:rPr>
          <w:delText>-</w:delText>
        </w:r>
      </w:del>
      <w:r w:rsidRPr="00094826">
        <w:rPr>
          <w:i/>
          <w:u w:val="single"/>
        </w:rPr>
        <w:t>potential applications</w:t>
      </w:r>
    </w:p>
    <w:p w14:paraId="1493356E" w14:textId="77777777" w:rsidR="00231B5A" w:rsidRPr="00094826" w:rsidRDefault="00231B5A" w:rsidP="00231B5A">
      <w:pPr>
        <w:spacing w:after="0"/>
        <w:rPr>
          <w:i/>
          <w:color w:val="FF0000"/>
          <w:u w:val="single"/>
        </w:rPr>
      </w:pPr>
    </w:p>
    <w:p w14:paraId="6E75693E" w14:textId="77777777" w:rsidR="00231B5A" w:rsidRPr="00094826" w:rsidRDefault="00231B5A" w:rsidP="00231B5A">
      <w:pPr>
        <w:pStyle w:val="ListParagraph"/>
        <w:numPr>
          <w:ilvl w:val="0"/>
          <w:numId w:val="45"/>
        </w:numPr>
        <w:spacing w:after="0"/>
      </w:pPr>
      <w:r w:rsidRPr="00094826">
        <w:lastRenderedPageBreak/>
        <w:t>Please complete the following sentence:</w:t>
      </w:r>
    </w:p>
    <w:p w14:paraId="295356C7" w14:textId="038D0136" w:rsidR="00231B5A" w:rsidRPr="00094826" w:rsidRDefault="00231B5A" w:rsidP="00231B5A">
      <w:r w:rsidRPr="00094826">
        <w:tab/>
        <w:t xml:space="preserve">Factors such as the bargaining power of suppliers and buyers, and threats </w:t>
      </w:r>
      <w:r w:rsidRPr="00094826">
        <w:tab/>
        <w:t xml:space="preserve">resulting from </w:t>
      </w:r>
      <w:r w:rsidRPr="00094826">
        <w:rPr>
          <w:i/>
          <w:u w:val="single"/>
        </w:rPr>
        <w:t>substitutes</w:t>
      </w:r>
      <w:r w:rsidRPr="00094826">
        <w:t xml:space="preserve"> and </w:t>
      </w:r>
      <w:r w:rsidRPr="00094826">
        <w:rPr>
          <w:i/>
          <w:u w:val="single"/>
        </w:rPr>
        <w:t>new entrants</w:t>
      </w:r>
      <w:r w:rsidRPr="00094826">
        <w:t xml:space="preserve"> drive </w:t>
      </w:r>
      <w:del w:id="1599" w:author="." w:date="2022-03-14T10:42:00Z">
        <w:r w:rsidRPr="00094826" w:rsidDel="0025713A">
          <w:delText xml:space="preserve">the </w:delText>
        </w:r>
      </w:del>
      <w:r w:rsidRPr="00094826">
        <w:t xml:space="preserve">competition within an </w:t>
      </w:r>
      <w:r w:rsidRPr="00094826">
        <w:tab/>
        <w:t>industry.</w:t>
      </w:r>
    </w:p>
    <w:p w14:paraId="7D34CF74" w14:textId="77777777" w:rsidR="00231B5A" w:rsidRPr="00094826" w:rsidRDefault="00231B5A" w:rsidP="00231B5A">
      <w:pPr>
        <w:pStyle w:val="Summary"/>
        <w:rPr>
          <w:rFonts w:ascii="Segoe UI" w:hAnsi="Segoe UI" w:cs="Segoe UI"/>
          <w:color w:val="242424"/>
          <w:sz w:val="21"/>
          <w:szCs w:val="21"/>
          <w:shd w:val="clear" w:color="auto" w:fill="FFFFFF"/>
        </w:rPr>
      </w:pPr>
      <w:r w:rsidRPr="00094826">
        <w:t>Summary</w:t>
      </w:r>
    </w:p>
    <w:p w14:paraId="6E079A10" w14:textId="171C0192" w:rsidR="00231B5A" w:rsidRPr="00094826" w:rsidRDefault="00231B5A" w:rsidP="00231B5A">
      <w:pPr>
        <w:pStyle w:val="Summary"/>
        <w:rPr>
          <w:b w:val="0"/>
          <w:color w:val="auto"/>
        </w:rPr>
      </w:pPr>
      <w:r w:rsidRPr="00094826">
        <w:rPr>
          <w:b w:val="0"/>
          <w:color w:val="auto"/>
        </w:rPr>
        <w:t xml:space="preserve">As the IT strategy must be derived from the corporate strategy, business goals are a major reference point for IT executives and must be examined carefully before IT goals are set. However, it is not only the business goals that need to be considered, but also several external factors that </w:t>
      </w:r>
      <w:del w:id="1600" w:author="." w:date="2022-03-14T10:42:00Z">
        <w:r w:rsidRPr="00094826" w:rsidDel="0025713A">
          <w:rPr>
            <w:b w:val="0"/>
            <w:color w:val="auto"/>
          </w:rPr>
          <w:delText xml:space="preserve">evoke </w:delText>
        </w:r>
      </w:del>
      <w:ins w:id="1601" w:author="." w:date="2022-03-14T10:42:00Z">
        <w:r w:rsidR="0025713A">
          <w:rPr>
            <w:b w:val="0"/>
            <w:color w:val="auto"/>
          </w:rPr>
          <w:t>arise</w:t>
        </w:r>
        <w:r w:rsidR="0025713A" w:rsidRPr="00094826">
          <w:rPr>
            <w:b w:val="0"/>
            <w:color w:val="auto"/>
          </w:rPr>
          <w:t xml:space="preserve"> </w:t>
        </w:r>
      </w:ins>
      <w:r w:rsidRPr="00094826">
        <w:rPr>
          <w:b w:val="0"/>
          <w:color w:val="auto"/>
        </w:rPr>
        <w:t>from the political, economic, social, technological, environmental, and legal environment</w:t>
      </w:r>
      <w:ins w:id="1602" w:author="." w:date="2022-03-14T10:42:00Z">
        <w:r w:rsidR="0025713A">
          <w:rPr>
            <w:b w:val="0"/>
            <w:color w:val="auto"/>
          </w:rPr>
          <w:t>s</w:t>
        </w:r>
      </w:ins>
      <w:r w:rsidRPr="00094826">
        <w:rPr>
          <w:b w:val="0"/>
          <w:color w:val="auto"/>
        </w:rPr>
        <w:t xml:space="preserve">. Once the internal and external circumstances are clear, the IT vision and </w:t>
      </w:r>
      <w:del w:id="1603" w:author="." w:date="2022-03-15T13:54:00Z">
        <w:r w:rsidRPr="00094826" w:rsidDel="008778E7">
          <w:rPr>
            <w:b w:val="0"/>
            <w:color w:val="auto"/>
          </w:rPr>
          <w:delText xml:space="preserve">the IT </w:delText>
        </w:r>
      </w:del>
      <w:r w:rsidRPr="00094826">
        <w:rPr>
          <w:b w:val="0"/>
          <w:color w:val="auto"/>
        </w:rPr>
        <w:t>goals can be derived in close alignment with the business requirements.</w:t>
      </w:r>
      <w:r w:rsidRPr="00094826">
        <w:t xml:space="preserve"> </w:t>
      </w:r>
      <w:r w:rsidRPr="00094826">
        <w:rPr>
          <w:b w:val="0"/>
          <w:color w:val="auto"/>
        </w:rPr>
        <w:t xml:space="preserve">The IT vision roughly defines the storyline for </w:t>
      </w:r>
      <w:del w:id="1604" w:author="." w:date="2022-03-14T10:42:00Z">
        <w:r w:rsidRPr="00094826" w:rsidDel="0025713A">
          <w:rPr>
            <w:b w:val="0"/>
            <w:color w:val="auto"/>
          </w:rPr>
          <w:delText xml:space="preserve">the </w:delText>
        </w:r>
      </w:del>
      <w:r w:rsidRPr="00094826">
        <w:rPr>
          <w:b w:val="0"/>
          <w:color w:val="auto"/>
        </w:rPr>
        <w:t>IT</w:t>
      </w:r>
      <w:del w:id="1605" w:author="." w:date="2022-03-14T10:42:00Z">
        <w:r w:rsidRPr="00094826" w:rsidDel="0025713A">
          <w:rPr>
            <w:b w:val="0"/>
            <w:color w:val="auto"/>
          </w:rPr>
          <w:delText>,</w:delText>
        </w:r>
      </w:del>
      <w:ins w:id="1606" w:author="." w:date="2022-03-14T10:42:00Z">
        <w:r w:rsidR="0025713A">
          <w:rPr>
            <w:b w:val="0"/>
            <w:color w:val="auto"/>
          </w:rPr>
          <w:t xml:space="preserve"> service delivery</w:t>
        </w:r>
      </w:ins>
      <w:r w:rsidRPr="00094826">
        <w:rPr>
          <w:b w:val="0"/>
          <w:color w:val="auto"/>
        </w:rPr>
        <w:t xml:space="preserve"> and supports orientation, motivation, and </w:t>
      </w:r>
      <w:del w:id="1607" w:author="." w:date="2022-03-14T10:43:00Z">
        <w:r w:rsidRPr="00094826" w:rsidDel="0025713A">
          <w:rPr>
            <w:b w:val="0"/>
            <w:color w:val="auto"/>
          </w:rPr>
          <w:delText>teaming</w:delText>
        </w:r>
      </w:del>
      <w:ins w:id="1608" w:author="." w:date="2022-03-14T10:43:00Z">
        <w:r w:rsidR="0025713A">
          <w:rPr>
            <w:b w:val="0"/>
            <w:color w:val="auto"/>
          </w:rPr>
          <w:t>teamwork</w:t>
        </w:r>
      </w:ins>
      <w:r w:rsidRPr="00094826">
        <w:rPr>
          <w:b w:val="0"/>
          <w:color w:val="auto"/>
        </w:rPr>
        <w:t xml:space="preserve">. The IT goals, in turn, provide details that guide action and serve as </w:t>
      </w:r>
      <w:ins w:id="1609" w:author="." w:date="2022-03-14T10:43:00Z">
        <w:r w:rsidR="0025713A">
          <w:rPr>
            <w:b w:val="0"/>
            <w:color w:val="auto"/>
          </w:rPr>
          <w:t xml:space="preserve">the </w:t>
        </w:r>
      </w:ins>
      <w:r w:rsidRPr="00094826">
        <w:rPr>
          <w:b w:val="0"/>
          <w:color w:val="auto"/>
        </w:rPr>
        <w:t xml:space="preserve">basis to define metrics for further strategy measurement. During their work, executives can rely on several tools that support </w:t>
      </w:r>
      <w:del w:id="1610" w:author="." w:date="2022-03-14T10:43:00Z">
        <w:r w:rsidRPr="00094826" w:rsidDel="0025713A">
          <w:rPr>
            <w:b w:val="0"/>
            <w:color w:val="auto"/>
          </w:rPr>
          <w:delText xml:space="preserve">the </w:delText>
        </w:r>
      </w:del>
      <w:r w:rsidRPr="00094826">
        <w:rPr>
          <w:b w:val="0"/>
          <w:color w:val="auto"/>
        </w:rPr>
        <w:t xml:space="preserve">strategy development. These </w:t>
      </w:r>
      <w:del w:id="1611" w:author="." w:date="2022-03-14T10:43:00Z">
        <w:r w:rsidRPr="00094826" w:rsidDel="0025713A">
          <w:rPr>
            <w:b w:val="0"/>
            <w:color w:val="auto"/>
          </w:rPr>
          <w:delText>are</w:delText>
        </w:r>
      </w:del>
      <w:ins w:id="1612" w:author="." w:date="2022-03-14T10:43:00Z">
        <w:r w:rsidR="0025713A">
          <w:rPr>
            <w:b w:val="0"/>
            <w:color w:val="auto"/>
          </w:rPr>
          <w:t>include</w:t>
        </w:r>
      </w:ins>
      <w:r w:rsidRPr="00094826">
        <w:rPr>
          <w:b w:val="0"/>
          <w:color w:val="auto"/>
        </w:rPr>
        <w:t xml:space="preserve">, </w:t>
      </w:r>
      <w:ins w:id="1613" w:author="." w:date="2022-03-26T16:24:00Z">
        <w:r w:rsidR="00803701">
          <w:rPr>
            <w:b w:val="0"/>
            <w:color w:val="auto"/>
          </w:rPr>
          <w:t>among</w:t>
        </w:r>
      </w:ins>
      <w:del w:id="1614" w:author="." w:date="2022-03-26T16:24:00Z">
        <w:r w:rsidRPr="00094826" w:rsidDel="00803701">
          <w:rPr>
            <w:b w:val="0"/>
            <w:color w:val="auto"/>
          </w:rPr>
          <w:delText>amongst</w:delText>
        </w:r>
      </w:del>
      <w:r w:rsidRPr="00094826">
        <w:rPr>
          <w:b w:val="0"/>
          <w:color w:val="auto"/>
        </w:rPr>
        <w:t xml:space="preserve"> others, insights from </w:t>
      </w:r>
      <w:commentRangeStart w:id="1615"/>
      <w:r w:rsidRPr="00094826">
        <w:rPr>
          <w:b w:val="0"/>
          <w:color w:val="auto"/>
        </w:rPr>
        <w:t>IT frameworks such as COBIT and TOGAF</w:t>
      </w:r>
      <w:del w:id="1616" w:author="." w:date="2022-03-14T10:43:00Z">
        <w:r w:rsidRPr="00094826" w:rsidDel="0025713A">
          <w:rPr>
            <w:b w:val="0"/>
            <w:color w:val="auto"/>
          </w:rPr>
          <w:delText>,</w:delText>
        </w:r>
      </w:del>
      <w:r w:rsidRPr="00094826">
        <w:rPr>
          <w:b w:val="0"/>
          <w:color w:val="auto"/>
        </w:rPr>
        <w:t xml:space="preserve"> </w:t>
      </w:r>
      <w:commentRangeEnd w:id="1615"/>
      <w:r w:rsidR="0025713A">
        <w:rPr>
          <w:rStyle w:val="CommentReference"/>
          <w:b w:val="0"/>
          <w:color w:val="auto"/>
        </w:rPr>
        <w:commentReference w:id="1615"/>
      </w:r>
      <w:r w:rsidRPr="00094826">
        <w:rPr>
          <w:b w:val="0"/>
          <w:color w:val="auto"/>
        </w:rPr>
        <w:t>and adapt</w:t>
      </w:r>
      <w:ins w:id="1617" w:author="." w:date="2022-03-26T16:24:00Z">
        <w:r w:rsidR="00803701">
          <w:rPr>
            <w:b w:val="0"/>
            <w:color w:val="auto"/>
          </w:rPr>
          <w:t>ions</w:t>
        </w:r>
      </w:ins>
      <w:del w:id="1618" w:author="." w:date="2022-03-26T16:24:00Z">
        <w:r w:rsidRPr="00094826" w:rsidDel="00803701">
          <w:rPr>
            <w:b w:val="0"/>
            <w:color w:val="auto"/>
          </w:rPr>
          <w:delText>ion</w:delText>
        </w:r>
      </w:del>
      <w:r w:rsidRPr="00094826">
        <w:rPr>
          <w:b w:val="0"/>
          <w:color w:val="auto"/>
        </w:rPr>
        <w:t xml:space="preserve"> </w:t>
      </w:r>
      <w:del w:id="1619" w:author="." w:date="2022-03-15T13:55:00Z">
        <w:r w:rsidRPr="00094826" w:rsidDel="0075246D">
          <w:rPr>
            <w:b w:val="0"/>
            <w:color w:val="auto"/>
          </w:rPr>
          <w:delText xml:space="preserve">from </w:delText>
        </w:r>
      </w:del>
      <w:ins w:id="1620" w:author="." w:date="2022-03-15T13:55:00Z">
        <w:r w:rsidR="0075246D">
          <w:rPr>
            <w:b w:val="0"/>
            <w:color w:val="auto"/>
          </w:rPr>
          <w:t>of</w:t>
        </w:r>
        <w:r w:rsidR="0075246D" w:rsidRPr="00094826">
          <w:rPr>
            <w:b w:val="0"/>
            <w:color w:val="auto"/>
          </w:rPr>
          <w:t xml:space="preserve"> </w:t>
        </w:r>
      </w:ins>
      <w:r w:rsidRPr="00094826">
        <w:rPr>
          <w:b w:val="0"/>
          <w:color w:val="auto"/>
        </w:rPr>
        <w:t>general strategy frameworks</w:t>
      </w:r>
      <w:ins w:id="1621" w:author="." w:date="2022-03-15T13:55:00Z">
        <w:r w:rsidR="0075246D">
          <w:rPr>
            <w:b w:val="0"/>
            <w:color w:val="auto"/>
          </w:rPr>
          <w:t>,</w:t>
        </w:r>
      </w:ins>
      <w:r w:rsidRPr="00094826">
        <w:rPr>
          <w:b w:val="0"/>
          <w:color w:val="auto"/>
        </w:rPr>
        <w:t xml:space="preserve"> such as business process </w:t>
      </w:r>
      <w:del w:id="1622" w:author="." w:date="2022-03-14T10:44:00Z">
        <w:r w:rsidRPr="00094826" w:rsidDel="0025713A">
          <w:rPr>
            <w:b w:val="0"/>
            <w:color w:val="auto"/>
          </w:rPr>
          <w:delText xml:space="preserve"> </w:delText>
        </w:r>
      </w:del>
      <w:r w:rsidRPr="00094826">
        <w:rPr>
          <w:b w:val="0"/>
          <w:color w:val="auto"/>
        </w:rPr>
        <w:t xml:space="preserve">analysis, the mapping of the IT landscape with the portfolio matrix, and </w:t>
      </w:r>
      <w:del w:id="1623" w:author="." w:date="2022-03-14T10:44:00Z">
        <w:r w:rsidRPr="00094826" w:rsidDel="0025713A">
          <w:rPr>
            <w:b w:val="0"/>
            <w:color w:val="auto"/>
          </w:rPr>
          <w:delText xml:space="preserve">the </w:delText>
        </w:r>
      </w:del>
      <w:r w:rsidRPr="00094826">
        <w:rPr>
          <w:b w:val="0"/>
          <w:color w:val="auto"/>
        </w:rPr>
        <w:t xml:space="preserve">SWOT analysis to evaluate IT-related decisions. </w:t>
      </w:r>
    </w:p>
    <w:p w14:paraId="28D38AF5" w14:textId="77777777" w:rsidR="0025713A" w:rsidRDefault="0025713A">
      <w:pPr>
        <w:spacing w:after="160" w:line="259" w:lineRule="auto"/>
        <w:jc w:val="left"/>
        <w:rPr>
          <w:ins w:id="1624" w:author="." w:date="2022-03-14T10:42:00Z"/>
          <w:rFonts w:eastAsiaTheme="majorEastAsia" w:cstheme="majorBidi"/>
          <w:bCs/>
          <w:color w:val="009394"/>
          <w:sz w:val="60"/>
          <w:szCs w:val="28"/>
        </w:rPr>
      </w:pPr>
      <w:ins w:id="1625" w:author="." w:date="2022-03-14T10:42:00Z">
        <w:r>
          <w:br w:type="page"/>
        </w:r>
      </w:ins>
    </w:p>
    <w:p w14:paraId="06CDBB16" w14:textId="51363D1E" w:rsidR="0069424D" w:rsidRPr="00094826" w:rsidRDefault="0069424D" w:rsidP="0069424D">
      <w:pPr>
        <w:pStyle w:val="Heading1"/>
      </w:pPr>
      <w:r w:rsidRPr="00094826">
        <w:lastRenderedPageBreak/>
        <w:t>Unit 3 – Implementing an IT Strategy</w:t>
      </w:r>
    </w:p>
    <w:p w14:paraId="1D8EF4D7" w14:textId="77777777" w:rsidR="0069424D" w:rsidRPr="00094826" w:rsidRDefault="0069424D" w:rsidP="0069424D">
      <w:pPr>
        <w:rPr>
          <w:b/>
        </w:rPr>
      </w:pPr>
    </w:p>
    <w:p w14:paraId="10539847" w14:textId="77777777" w:rsidR="0069424D" w:rsidRPr="00094826" w:rsidRDefault="0069424D" w:rsidP="0069424D">
      <w:pPr>
        <w:rPr>
          <w:b/>
          <w:bCs/>
        </w:rPr>
      </w:pPr>
      <w:r w:rsidRPr="00094826">
        <w:rPr>
          <w:b/>
          <w:bCs/>
        </w:rPr>
        <w:t>Study Goals</w:t>
      </w:r>
    </w:p>
    <w:p w14:paraId="720589CC" w14:textId="77777777" w:rsidR="0069424D" w:rsidRPr="00094826" w:rsidRDefault="0069424D" w:rsidP="0069424D"/>
    <w:p w14:paraId="5984452E" w14:textId="77777777" w:rsidR="0069424D" w:rsidRPr="00094826" w:rsidRDefault="0069424D" w:rsidP="0069424D">
      <w:r w:rsidRPr="00094826">
        <w:t>On completion of this unit, you will be able to …</w:t>
      </w:r>
    </w:p>
    <w:p w14:paraId="425EC91B" w14:textId="77777777" w:rsidR="0069424D" w:rsidRPr="00094826" w:rsidRDefault="0069424D" w:rsidP="0069424D">
      <w:pPr>
        <w:rPr>
          <w:szCs w:val="24"/>
        </w:rPr>
      </w:pPr>
    </w:p>
    <w:p w14:paraId="4955F104" w14:textId="6DBDD9D0" w:rsidR="0069424D" w:rsidRPr="00094826" w:rsidRDefault="0069424D" w:rsidP="0069424D">
      <w:r w:rsidRPr="00094826">
        <w:t>… sketch an IT strategy communication document</w:t>
      </w:r>
      <w:ins w:id="1626" w:author="." w:date="2022-03-15T13:55:00Z">
        <w:r w:rsidR="00827D87">
          <w:t>.</w:t>
        </w:r>
      </w:ins>
    </w:p>
    <w:p w14:paraId="010C08FD" w14:textId="132D0A49" w:rsidR="0069424D" w:rsidRPr="00094826" w:rsidRDefault="0069424D" w:rsidP="0069424D">
      <w:r w:rsidRPr="00094826">
        <w:t>…</w:t>
      </w:r>
      <w:ins w:id="1627" w:author="." w:date="2022-03-14T10:44:00Z">
        <w:r w:rsidR="0025713A">
          <w:t xml:space="preserve"> </w:t>
        </w:r>
      </w:ins>
      <w:r w:rsidRPr="00094826">
        <w:t>understand the impact of an IT strategy on the organization and its processes</w:t>
      </w:r>
      <w:ins w:id="1628" w:author="." w:date="2022-03-15T13:55:00Z">
        <w:r w:rsidR="00827D87">
          <w:t>.</w:t>
        </w:r>
      </w:ins>
    </w:p>
    <w:p w14:paraId="45C17FEB" w14:textId="0456AB4A" w:rsidR="0069424D" w:rsidRPr="00094826" w:rsidRDefault="0069424D" w:rsidP="0069424D">
      <w:r w:rsidRPr="00094826">
        <w:t>…</w:t>
      </w:r>
      <w:ins w:id="1629" w:author="." w:date="2022-03-14T10:44:00Z">
        <w:r w:rsidR="0025713A">
          <w:t xml:space="preserve"> </w:t>
        </w:r>
      </w:ins>
      <w:r w:rsidRPr="00094826">
        <w:t>apply IT roadmaps and project portfolio templates</w:t>
      </w:r>
      <w:ins w:id="1630" w:author="." w:date="2022-03-15T13:55:00Z">
        <w:r w:rsidR="00827D87">
          <w:t>.</w:t>
        </w:r>
      </w:ins>
      <w:r w:rsidRPr="00094826">
        <w:t xml:space="preserve"> </w:t>
      </w:r>
    </w:p>
    <w:p w14:paraId="2B552215" w14:textId="79B0D208" w:rsidR="0069424D" w:rsidRPr="00094826" w:rsidRDefault="0069424D" w:rsidP="0069424D">
      <w:r w:rsidRPr="00094826">
        <w:t>…</w:t>
      </w:r>
      <w:ins w:id="1631" w:author="." w:date="2022-03-14T10:44:00Z">
        <w:r w:rsidR="0025713A">
          <w:t xml:space="preserve"> </w:t>
        </w:r>
      </w:ins>
      <w:r w:rsidRPr="00094826">
        <w:t>analyze the emotional states of employees during IT change processes</w:t>
      </w:r>
      <w:ins w:id="1632" w:author="." w:date="2022-03-15T13:55:00Z">
        <w:r w:rsidR="00827D87">
          <w:t>.</w:t>
        </w:r>
      </w:ins>
    </w:p>
    <w:p w14:paraId="7C09380C" w14:textId="59C9F31C" w:rsidR="0069424D" w:rsidRPr="00094826" w:rsidRDefault="0069424D" w:rsidP="0069424D">
      <w:pPr>
        <w:rPr>
          <w:color w:val="FF0000"/>
        </w:rPr>
      </w:pPr>
      <w:r w:rsidRPr="00094826">
        <w:t>…</w:t>
      </w:r>
      <w:ins w:id="1633" w:author="." w:date="2022-03-14T10:44:00Z">
        <w:r w:rsidR="0025713A">
          <w:t xml:space="preserve"> </w:t>
        </w:r>
      </w:ins>
      <w:r w:rsidRPr="00094826">
        <w:t>understand the necessity of leadership and change management</w:t>
      </w:r>
      <w:ins w:id="1634" w:author="." w:date="2022-03-15T13:55:00Z">
        <w:r w:rsidR="00827D87">
          <w:t>.</w:t>
        </w:r>
      </w:ins>
      <w:r w:rsidRPr="00094826">
        <w:t xml:space="preserve"> </w:t>
      </w:r>
    </w:p>
    <w:p w14:paraId="08B81BF3" w14:textId="147C4500" w:rsidR="0069424D" w:rsidRPr="00094826" w:rsidRDefault="0069424D" w:rsidP="0069424D"/>
    <w:p w14:paraId="4669FACA" w14:textId="77777777" w:rsidR="0025713A" w:rsidRDefault="0025713A">
      <w:pPr>
        <w:spacing w:after="160" w:line="259" w:lineRule="auto"/>
        <w:jc w:val="left"/>
        <w:rPr>
          <w:ins w:id="1635" w:author="." w:date="2022-03-14T10:45:00Z"/>
          <w:rFonts w:eastAsiaTheme="majorEastAsia" w:cstheme="majorBidi"/>
          <w:bCs/>
          <w:color w:val="009394"/>
          <w:sz w:val="60"/>
          <w:szCs w:val="28"/>
        </w:rPr>
      </w:pPr>
      <w:ins w:id="1636" w:author="." w:date="2022-03-14T10:45:00Z">
        <w:r>
          <w:br w:type="page"/>
        </w:r>
      </w:ins>
    </w:p>
    <w:p w14:paraId="1A14E8DC" w14:textId="6765C601" w:rsidR="0069424D" w:rsidRPr="00094826" w:rsidRDefault="0069424D" w:rsidP="0069424D">
      <w:pPr>
        <w:pStyle w:val="Heading1"/>
      </w:pPr>
      <w:r w:rsidRPr="00094826">
        <w:lastRenderedPageBreak/>
        <w:t>3. Implementing an IT Strategy</w:t>
      </w:r>
    </w:p>
    <w:p w14:paraId="2F360083" w14:textId="77777777" w:rsidR="0069424D" w:rsidRPr="00094826" w:rsidRDefault="0069424D" w:rsidP="0069424D">
      <w:pPr>
        <w:pStyle w:val="Heading2"/>
        <w:rPr>
          <w:lang w:val="en-US"/>
        </w:rPr>
      </w:pPr>
      <w:r w:rsidRPr="00094826">
        <w:rPr>
          <w:lang w:val="en-US"/>
        </w:rPr>
        <w:t xml:space="preserve">Introduction </w:t>
      </w:r>
    </w:p>
    <w:p w14:paraId="45BE6B18" w14:textId="3C54AC00" w:rsidR="0069424D" w:rsidRPr="00094826" w:rsidRDefault="0069424D" w:rsidP="0069424D">
      <w:r w:rsidRPr="00094826">
        <w:t xml:space="preserve">IT consultants and managers often argue that </w:t>
      </w:r>
      <w:del w:id="1637" w:author="." w:date="2022-03-14T11:00:00Z">
        <w:r w:rsidRPr="00094826" w:rsidDel="00AF0D4F">
          <w:delText xml:space="preserve">every </w:delText>
        </w:r>
      </w:del>
      <w:ins w:id="1638" w:author="." w:date="2022-03-14T11:00:00Z">
        <w:r w:rsidR="00AF0D4F">
          <w:t>any</w:t>
        </w:r>
        <w:r w:rsidR="00AF0D4F" w:rsidRPr="00094826">
          <w:t xml:space="preserve"> </w:t>
        </w:r>
      </w:ins>
      <w:r w:rsidRPr="00094826">
        <w:t xml:space="preserve">strategy is </w:t>
      </w:r>
      <w:del w:id="1639" w:author="." w:date="2022-03-14T11:00:00Z">
        <w:r w:rsidRPr="00094826" w:rsidDel="00AF0D4F">
          <w:delText xml:space="preserve">just </w:delText>
        </w:r>
      </w:del>
      <w:ins w:id="1640" w:author="." w:date="2022-03-14T11:00:00Z">
        <w:r w:rsidR="00AF0D4F">
          <w:t>only</w:t>
        </w:r>
        <w:r w:rsidR="00AF0D4F" w:rsidRPr="00094826">
          <w:t xml:space="preserve"> </w:t>
        </w:r>
      </w:ins>
      <w:r w:rsidRPr="00094826">
        <w:t>as good as its implementation</w:t>
      </w:r>
      <w:del w:id="1641" w:author="." w:date="2022-03-14T11:00:00Z">
        <w:r w:rsidRPr="00094826" w:rsidDel="00AF0D4F">
          <w:delText xml:space="preserve"> .</w:delText>
        </w:r>
      </w:del>
      <w:ins w:id="1642" w:author="." w:date="2022-03-14T11:00:00Z">
        <w:r w:rsidR="00AF0D4F">
          <w:t>,</w:t>
        </w:r>
      </w:ins>
      <w:r w:rsidRPr="00094826">
        <w:t xml:space="preserve"> </w:t>
      </w:r>
      <w:del w:id="1643" w:author="." w:date="2022-03-14T11:00:00Z">
        <w:r w:rsidRPr="00094826" w:rsidDel="00AF0D4F">
          <w:delText>A</w:delText>
        </w:r>
      </w:del>
      <w:ins w:id="1644" w:author="." w:date="2022-03-14T11:00:00Z">
        <w:r w:rsidR="00AF0D4F">
          <w:t>a</w:t>
        </w:r>
      </w:ins>
      <w:r w:rsidRPr="00094826">
        <w:t xml:space="preserve">nd they are right. Unless the implementation of the IT strategy concept is </w:t>
      </w:r>
      <w:del w:id="1645" w:author="." w:date="2022-03-15T13:57:00Z">
        <w:r w:rsidRPr="00094826" w:rsidDel="00B97BBC">
          <w:delText xml:space="preserve">not </w:delText>
        </w:r>
      </w:del>
      <w:r w:rsidRPr="00094826">
        <w:t xml:space="preserve">properly </w:t>
      </w:r>
      <w:commentRangeStart w:id="1646"/>
      <w:r w:rsidRPr="00094826">
        <w:t xml:space="preserve">prepared </w:t>
      </w:r>
      <w:commentRangeEnd w:id="1646"/>
      <w:r w:rsidR="00B97BBC">
        <w:rPr>
          <w:rStyle w:val="CommentReference"/>
        </w:rPr>
        <w:commentReference w:id="1646"/>
      </w:r>
      <w:r w:rsidRPr="00094826">
        <w:t xml:space="preserve">in terms of communication, organization, processes, and change management, even the smartest IT strategy will not deliver business value. Thus, the implementation phase is of crucial importance for the success of any IT strategy. </w:t>
      </w:r>
    </w:p>
    <w:p w14:paraId="351F58D4" w14:textId="47C57CD7" w:rsidR="0069424D" w:rsidRPr="00094826" w:rsidRDefault="0069424D" w:rsidP="0069424D">
      <w:commentRangeStart w:id="1647"/>
      <w:r w:rsidRPr="00094826">
        <w:t>IT executives must also make up their mind regarding “non-technical issues</w:t>
      </w:r>
      <w:del w:id="1648" w:author="." w:date="2022-03-08T11:37:00Z">
        <w:r w:rsidRPr="00094826" w:rsidDel="00094826">
          <w:delText>”,</w:delText>
        </w:r>
      </w:del>
      <w:ins w:id="1649" w:author="." w:date="2022-03-08T11:37:00Z">
        <w:r w:rsidR="00094826" w:rsidRPr="00094826">
          <w:t>,”</w:t>
        </w:r>
      </w:ins>
      <w:r w:rsidRPr="00094826">
        <w:t xml:space="preserve"> especially considering the organizational, procedural, and people implications of their strategy. </w:t>
      </w:r>
      <w:commentRangeEnd w:id="1647"/>
      <w:r w:rsidR="00B97BBC">
        <w:rPr>
          <w:rStyle w:val="CommentReference"/>
        </w:rPr>
        <w:commentReference w:id="1647"/>
      </w:r>
      <w:r w:rsidRPr="00094826">
        <w:t>As IT strategies naturally come with innovations, they often cannot be delivered within the same organizational and procedural circumstances as before. Necessary changes to organizational structures, roles</w:t>
      </w:r>
      <w:ins w:id="1650" w:author="." w:date="2022-03-14T11:01:00Z">
        <w:r w:rsidR="00AF0D4F">
          <w:t>,</w:t>
        </w:r>
      </w:ins>
      <w:r w:rsidRPr="00094826">
        <w:t xml:space="preserve"> and responsibilities must be evaluated</w:t>
      </w:r>
      <w:ins w:id="1651" w:author="." w:date="2022-03-14T11:01:00Z">
        <w:r w:rsidR="00AF0D4F">
          <w:t>,</w:t>
        </w:r>
      </w:ins>
      <w:r w:rsidRPr="00094826">
        <w:t xml:space="preserve"> and they must be adapted to the new strategic requirements. Current processes must be made transparent, analyzed, </w:t>
      </w:r>
      <w:ins w:id="1652" w:author="." w:date="2022-03-14T11:01:00Z">
        <w:r w:rsidR="00AF0D4F">
          <w:t xml:space="preserve">and </w:t>
        </w:r>
      </w:ins>
      <w:r w:rsidRPr="00094826">
        <w:t>improved</w:t>
      </w:r>
      <w:ins w:id="1653" w:author="." w:date="2022-03-14T11:01:00Z">
        <w:r w:rsidR="00AF0D4F">
          <w:t>,</w:t>
        </w:r>
      </w:ins>
      <w:r w:rsidRPr="00094826">
        <w:t xml:space="preserve"> and</w:t>
      </w:r>
      <w:ins w:id="1654" w:author="." w:date="2022-03-14T11:01:00Z">
        <w:r w:rsidR="00AF0D4F">
          <w:t>, lastly,</w:t>
        </w:r>
      </w:ins>
      <w:r w:rsidRPr="00094826">
        <w:t xml:space="preserve"> changes must </w:t>
      </w:r>
      <w:del w:id="1655" w:author="." w:date="2022-03-14T11:01:00Z">
        <w:r w:rsidRPr="00094826" w:rsidDel="00AF0D4F">
          <w:delText xml:space="preserve">finally </w:delText>
        </w:r>
      </w:del>
      <w:r w:rsidRPr="00094826">
        <w:t xml:space="preserve">be implemented. </w:t>
      </w:r>
    </w:p>
    <w:p w14:paraId="0E9F8014" w14:textId="42F35D2B" w:rsidR="0069424D" w:rsidRPr="00094826" w:rsidRDefault="0069424D" w:rsidP="0069424D">
      <w:r w:rsidRPr="00094826">
        <w:t xml:space="preserve">All these activities have a massive impact on the employees involved, as changes of any kind always </w:t>
      </w:r>
      <w:del w:id="1656" w:author="." w:date="2022-03-15T13:59:00Z">
        <w:r w:rsidRPr="00094826" w:rsidDel="00B97BBC">
          <w:delText xml:space="preserve">question </w:delText>
        </w:r>
      </w:del>
      <w:ins w:id="1657" w:author="." w:date="2022-03-15T13:59:00Z">
        <w:r w:rsidR="00B97BBC">
          <w:t>challenge</w:t>
        </w:r>
        <w:r w:rsidR="00B97BBC" w:rsidRPr="00094826">
          <w:t xml:space="preserve"> </w:t>
        </w:r>
      </w:ins>
      <w:r w:rsidRPr="00094826">
        <w:t xml:space="preserve">the safe status quo. Against this backdrop, all IT strategy projects can also be seen as change management programs, </w:t>
      </w:r>
      <w:del w:id="1658" w:author="." w:date="2022-03-08T11:32:00Z">
        <w:r w:rsidRPr="00094826" w:rsidDel="00094826">
          <w:delText>that</w:delText>
        </w:r>
      </w:del>
      <w:ins w:id="1659" w:author="." w:date="2022-03-08T11:32:00Z">
        <w:r w:rsidR="00094826" w:rsidRPr="00094826">
          <w:t>which</w:t>
        </w:r>
      </w:ins>
      <w:r w:rsidRPr="00094826">
        <w:t xml:space="preserve"> have to address </w:t>
      </w:r>
      <w:del w:id="1660" w:author="." w:date="2022-03-14T11:02:00Z">
        <w:r w:rsidRPr="00094826" w:rsidDel="00AF0D4F">
          <w:delText xml:space="preserve">all </w:delText>
        </w:r>
      </w:del>
      <w:ins w:id="1661" w:author="." w:date="2022-03-14T11:02:00Z">
        <w:r w:rsidR="00AF0D4F">
          <w:t xml:space="preserve">the </w:t>
        </w:r>
      </w:ins>
      <w:r w:rsidRPr="00094826">
        <w:t xml:space="preserve">needs and concerns of the employees </w:t>
      </w:r>
      <w:del w:id="1662" w:author="." w:date="2022-03-14T11:02:00Z">
        <w:r w:rsidRPr="00094826" w:rsidDel="00AF0D4F">
          <w:delText>that</w:delText>
        </w:r>
      </w:del>
      <w:ins w:id="1663" w:author="." w:date="2022-03-14T11:02:00Z">
        <w:r w:rsidR="00AF0D4F">
          <w:t>who</w:t>
        </w:r>
      </w:ins>
      <w:r w:rsidRPr="00094826">
        <w:t xml:space="preserve"> are involved in the project and </w:t>
      </w:r>
      <w:del w:id="1664" w:author="." w:date="2022-03-14T11:02:00Z">
        <w:r w:rsidRPr="00094826" w:rsidDel="00AF0D4F">
          <w:delText>that</w:delText>
        </w:r>
      </w:del>
      <w:ins w:id="1665" w:author="." w:date="2022-03-14T11:02:00Z">
        <w:r w:rsidR="00AF0D4F">
          <w:t>who</w:t>
        </w:r>
      </w:ins>
      <w:r w:rsidRPr="00094826">
        <w:t xml:space="preserve"> are affected </w:t>
      </w:r>
      <w:del w:id="1666" w:author="." w:date="2022-03-14T11:02:00Z">
        <w:r w:rsidRPr="00094826" w:rsidDel="00AF0D4F">
          <w:delText>of</w:delText>
        </w:r>
      </w:del>
      <w:ins w:id="1667" w:author="." w:date="2022-03-14T11:02:00Z">
        <w:r w:rsidR="00AF0D4F">
          <w:t>by</w:t>
        </w:r>
      </w:ins>
      <w:r w:rsidRPr="00094826">
        <w:t xml:space="preserve"> the changes after the implementation. Therefore, every IT strategy also requires change management interventions in the field</w:t>
      </w:r>
      <w:ins w:id="1668" w:author="." w:date="2022-03-15T13:59:00Z">
        <w:r w:rsidR="0015114C">
          <w:t>s</w:t>
        </w:r>
      </w:ins>
      <w:r w:rsidRPr="00094826">
        <w:t xml:space="preserve"> of communication, participation</w:t>
      </w:r>
      <w:ins w:id="1669" w:author="." w:date="2022-03-14T11:02:00Z">
        <w:r w:rsidR="00AF0D4F">
          <w:t>,</w:t>
        </w:r>
      </w:ins>
      <w:r w:rsidRPr="00094826">
        <w:t xml:space="preserve"> and enabling. To convey transparency, the communication of central IT strategy aspects to the organization is of major importance, which is why we kick off this lesson with this topic. </w:t>
      </w:r>
    </w:p>
    <w:p w14:paraId="1801488C" w14:textId="77777777" w:rsidR="0069424D" w:rsidRPr="00094826" w:rsidRDefault="0069424D" w:rsidP="0069424D">
      <w:pPr>
        <w:pStyle w:val="Heading2"/>
        <w:rPr>
          <w:lang w:val="en-US"/>
        </w:rPr>
      </w:pPr>
      <w:r w:rsidRPr="00094826">
        <w:rPr>
          <w:lang w:val="en-US"/>
        </w:rPr>
        <w:lastRenderedPageBreak/>
        <w:t>3.1 Communicating a Strategy</w:t>
      </w:r>
    </w:p>
    <w:p w14:paraId="0448EF11" w14:textId="49738397" w:rsidR="0069424D" w:rsidRPr="00094826" w:rsidRDefault="0069424D" w:rsidP="0069424D">
      <w:r w:rsidRPr="00094826">
        <w:t xml:space="preserve">After the IT goals are set and the IT strategy is developed, it must be communicated to the relevant stakeholders in the organization. It is important that IT executives do not hide their strategy from the rest of the organization, as stakeholders must know the intended strategic course of action when facing decisions in their daily operations, and incentive systems must be </w:t>
      </w:r>
      <w:del w:id="1670" w:author="." w:date="2022-03-15T14:00:00Z">
        <w:r w:rsidRPr="00094826" w:rsidDel="0015114C">
          <w:delText>set up according to</w:delText>
        </w:r>
      </w:del>
      <w:ins w:id="1671" w:author="." w:date="2022-03-15T14:00:00Z">
        <w:r w:rsidR="0015114C">
          <w:t>aligned with</w:t>
        </w:r>
      </w:ins>
      <w:r w:rsidRPr="00094826">
        <w:t xml:space="preserve"> the strategic objectives. However, “a surprising number of organizations maintain their strategies as closely guarded executive-confidential secrets” (</w:t>
      </w:r>
      <w:commentRangeStart w:id="1672"/>
      <w:r w:rsidRPr="00094826">
        <w:t>Limited</w:t>
      </w:r>
      <w:commentRangeEnd w:id="1672"/>
      <w:r w:rsidR="00AF0D4F">
        <w:rPr>
          <w:rStyle w:val="CommentReference"/>
        </w:rPr>
        <w:commentReference w:id="1672"/>
      </w:r>
      <w:r w:rsidRPr="00094826">
        <w:t>, 2020, p. 130). Instead, IT executives who aim for organizational commitment and strategy success may adhere to the following principles (</w:t>
      </w:r>
      <w:commentRangeStart w:id="1673"/>
      <w:r w:rsidRPr="00094826">
        <w:t>Limited</w:t>
      </w:r>
      <w:commentRangeEnd w:id="1673"/>
      <w:r w:rsidR="00AF0D4F">
        <w:rPr>
          <w:rStyle w:val="CommentReference"/>
        </w:rPr>
        <w:commentReference w:id="1673"/>
      </w:r>
      <w:r w:rsidRPr="00094826">
        <w:t>, 2020, p</w:t>
      </w:r>
      <w:ins w:id="1674" w:author="." w:date="2022-03-14T11:06:00Z">
        <w:r w:rsidR="00AF0D4F">
          <w:t>p</w:t>
        </w:r>
      </w:ins>
      <w:r w:rsidRPr="00094826">
        <w:t>. 131</w:t>
      </w:r>
      <w:del w:id="1675" w:author="." w:date="2022-03-14T11:04:00Z">
        <w:r w:rsidRPr="00094826" w:rsidDel="00AF0D4F">
          <w:delText>-</w:delText>
        </w:r>
      </w:del>
      <w:ins w:id="1676" w:author="." w:date="2022-03-14T11:04:00Z">
        <w:r w:rsidR="00AF0D4F">
          <w:t>–</w:t>
        </w:r>
      </w:ins>
      <w:r w:rsidRPr="00094826">
        <w:t>132):</w:t>
      </w:r>
    </w:p>
    <w:p w14:paraId="7D08083C" w14:textId="4A09FA36" w:rsidR="0069424D" w:rsidRPr="00094826" w:rsidRDefault="0069424D" w:rsidP="0069424D">
      <w:pPr>
        <w:pStyle w:val="ListParagraph"/>
        <w:numPr>
          <w:ilvl w:val="0"/>
          <w:numId w:val="62"/>
        </w:numPr>
      </w:pPr>
      <w:r w:rsidRPr="00094826">
        <w:t>Engage stakeholders early in the strategy development lifecycle in order to prevent the “not-invented-here” syndrome (</w:t>
      </w:r>
      <w:ins w:id="1677" w:author="." w:date="2022-03-15T14:00:00Z">
        <w:r w:rsidR="0015114C">
          <w:t>w</w:t>
        </w:r>
      </w:ins>
      <w:ins w:id="1678" w:author="." w:date="2022-03-15T14:01:00Z">
        <w:r w:rsidR="0015114C">
          <w:t>hich</w:t>
        </w:r>
      </w:ins>
      <w:ins w:id="1679" w:author="." w:date="2022-03-14T11:05:00Z">
        <w:r w:rsidR="00AF0D4F">
          <w:t xml:space="preserve"> </w:t>
        </w:r>
      </w:ins>
      <w:r w:rsidRPr="00094826">
        <w:t>refers to the rejection of innovations that come from outside)</w:t>
      </w:r>
      <w:ins w:id="1680" w:author="." w:date="2022-03-15T14:00:00Z">
        <w:r w:rsidR="0015114C">
          <w:t>.</w:t>
        </w:r>
      </w:ins>
    </w:p>
    <w:p w14:paraId="3830D451" w14:textId="6C0EBBFA" w:rsidR="0069424D" w:rsidRPr="00094826" w:rsidRDefault="0069424D" w:rsidP="0069424D">
      <w:pPr>
        <w:pStyle w:val="ListParagraph"/>
        <w:numPr>
          <w:ilvl w:val="0"/>
          <w:numId w:val="62"/>
        </w:numPr>
      </w:pPr>
      <w:r w:rsidRPr="00094826">
        <w:t xml:space="preserve">Strengthen the strategic </w:t>
      </w:r>
      <w:del w:id="1681" w:author="." w:date="2022-03-15T14:01:00Z">
        <w:r w:rsidRPr="00094826" w:rsidDel="0015114C">
          <w:delText xml:space="preserve">course </w:delText>
        </w:r>
      </w:del>
      <w:ins w:id="1682" w:author="." w:date="2022-03-15T14:01:00Z">
        <w:r w:rsidR="0015114C">
          <w:t>direction</w:t>
        </w:r>
        <w:r w:rsidR="0015114C" w:rsidRPr="00094826">
          <w:t xml:space="preserve"> </w:t>
        </w:r>
      </w:ins>
      <w:r w:rsidRPr="00094826">
        <w:t>frequently in various meetings</w:t>
      </w:r>
      <w:ins w:id="1683" w:author="." w:date="2022-03-15T14:00:00Z">
        <w:r w:rsidR="0015114C">
          <w:t>.</w:t>
        </w:r>
      </w:ins>
    </w:p>
    <w:p w14:paraId="444DFE45" w14:textId="4FB635FD" w:rsidR="0069424D" w:rsidRPr="00094826" w:rsidRDefault="0069424D" w:rsidP="0069424D">
      <w:pPr>
        <w:pStyle w:val="ListParagraph"/>
        <w:numPr>
          <w:ilvl w:val="0"/>
          <w:numId w:val="62"/>
        </w:numPr>
      </w:pPr>
      <w:r w:rsidRPr="00094826">
        <w:t xml:space="preserve">Communicate </w:t>
      </w:r>
      <w:ins w:id="1684" w:author="." w:date="2022-03-15T14:01:00Z">
        <w:r w:rsidR="0015114C">
          <w:t xml:space="preserve">the </w:t>
        </w:r>
      </w:ins>
      <w:r w:rsidRPr="00094826">
        <w:t xml:space="preserve">strategy execution progress </w:t>
      </w:r>
      <w:del w:id="1685" w:author="." w:date="2022-03-15T14:01:00Z">
        <w:r w:rsidRPr="00094826" w:rsidDel="0015114C">
          <w:delText xml:space="preserve">in </w:delText>
        </w:r>
      </w:del>
      <w:ins w:id="1686" w:author="." w:date="2022-03-15T14:01:00Z">
        <w:r w:rsidR="0015114C">
          <w:t>through</w:t>
        </w:r>
        <w:r w:rsidR="0015114C" w:rsidRPr="00094826">
          <w:t xml:space="preserve"> </w:t>
        </w:r>
      </w:ins>
      <w:r w:rsidRPr="00094826">
        <w:t xml:space="preserve">internal communication tools (e.g., </w:t>
      </w:r>
      <w:ins w:id="1687" w:author="." w:date="2022-03-15T14:01:00Z">
        <w:r w:rsidR="0015114C">
          <w:t xml:space="preserve">company </w:t>
        </w:r>
      </w:ins>
      <w:r w:rsidRPr="00094826">
        <w:t>intranet)</w:t>
      </w:r>
      <w:ins w:id="1688" w:author="." w:date="2022-03-15T14:00:00Z">
        <w:r w:rsidR="0015114C">
          <w:t>.</w:t>
        </w:r>
      </w:ins>
    </w:p>
    <w:p w14:paraId="7F20648B" w14:textId="5D77EC15" w:rsidR="0069424D" w:rsidRPr="00094826" w:rsidRDefault="0069424D" w:rsidP="0069424D">
      <w:pPr>
        <w:pStyle w:val="ListParagraph"/>
        <w:numPr>
          <w:ilvl w:val="0"/>
          <w:numId w:val="62"/>
        </w:numPr>
      </w:pPr>
      <w:r w:rsidRPr="00094826">
        <w:t>Include strategic aspects in</w:t>
      </w:r>
      <w:del w:id="1689" w:author="." w:date="2022-03-14T11:05:00Z">
        <w:r w:rsidRPr="00094826" w:rsidDel="00AF0D4F">
          <w:delText>to</w:delText>
        </w:r>
      </w:del>
      <w:r w:rsidRPr="00094826">
        <w:t xml:space="preserve"> the </w:t>
      </w:r>
      <w:del w:id="1690" w:author="." w:date="2022-03-14T11:04:00Z">
        <w:r w:rsidRPr="00094826" w:rsidDel="00AF0D4F">
          <w:delText xml:space="preserve">onboarding </w:delText>
        </w:r>
      </w:del>
      <w:ins w:id="1691" w:author="." w:date="2022-03-14T11:04:00Z">
        <w:r w:rsidR="00AF0D4F">
          <w:t>induction</w:t>
        </w:r>
        <w:r w:rsidR="00AF0D4F" w:rsidRPr="00094826">
          <w:t xml:space="preserve"> </w:t>
        </w:r>
      </w:ins>
      <w:r w:rsidRPr="00094826">
        <w:t xml:space="preserve">processes of </w:t>
      </w:r>
      <w:ins w:id="1692" w:author="." w:date="2022-03-15T14:01:00Z">
        <w:r w:rsidR="0015114C">
          <w:t xml:space="preserve">both </w:t>
        </w:r>
      </w:ins>
      <w:r w:rsidRPr="00094826">
        <w:t>new employees</w:t>
      </w:r>
      <w:del w:id="1693" w:author="." w:date="2022-03-14T11:04:00Z">
        <w:r w:rsidRPr="00094826" w:rsidDel="00AF0D4F">
          <w:delText>,</w:delText>
        </w:r>
      </w:del>
      <w:r w:rsidRPr="00094826">
        <w:t xml:space="preserve"> </w:t>
      </w:r>
      <w:del w:id="1694" w:author="." w:date="2022-03-15T14:01:00Z">
        <w:r w:rsidRPr="00094826" w:rsidDel="0015114C">
          <w:delText>but also</w:delText>
        </w:r>
      </w:del>
      <w:ins w:id="1695" w:author="." w:date="2022-03-15T14:01:00Z">
        <w:r w:rsidR="0015114C">
          <w:t>and</w:t>
        </w:r>
      </w:ins>
      <w:r w:rsidRPr="00094826">
        <w:t xml:space="preserve"> external partners</w:t>
      </w:r>
      <w:ins w:id="1696" w:author="." w:date="2022-03-15T14:00:00Z">
        <w:r w:rsidR="0015114C">
          <w:t>.</w:t>
        </w:r>
      </w:ins>
    </w:p>
    <w:p w14:paraId="18BE33A4" w14:textId="528CC899" w:rsidR="0069424D" w:rsidRPr="00094826" w:rsidRDefault="0069424D" w:rsidP="0069424D">
      <w:pPr>
        <w:pStyle w:val="ListParagraph"/>
        <w:numPr>
          <w:ilvl w:val="0"/>
          <w:numId w:val="62"/>
        </w:numPr>
      </w:pPr>
      <w:r w:rsidRPr="00094826">
        <w:t>Include strategic aspects in</w:t>
      </w:r>
      <w:del w:id="1697" w:author="." w:date="2022-03-14T11:05:00Z">
        <w:r w:rsidRPr="00094826" w:rsidDel="00AF0D4F">
          <w:delText>to</w:delText>
        </w:r>
      </w:del>
      <w:r w:rsidRPr="00094826">
        <w:t xml:space="preserve"> the target agreements of employees and vendor contracts</w:t>
      </w:r>
      <w:del w:id="1698" w:author="." w:date="2022-03-15T14:00:00Z">
        <w:r w:rsidRPr="00094826" w:rsidDel="0015114C">
          <w:delText xml:space="preserve"> </w:delText>
        </w:r>
      </w:del>
      <w:ins w:id="1699" w:author="." w:date="2022-03-15T14:00:00Z">
        <w:r w:rsidR="0015114C">
          <w:t>.</w:t>
        </w:r>
      </w:ins>
    </w:p>
    <w:p w14:paraId="53CFD9E4" w14:textId="49C545A9" w:rsidR="0069424D" w:rsidRPr="00094826" w:rsidRDefault="0069424D" w:rsidP="0069424D">
      <w:pPr>
        <w:pStyle w:val="ListParagraph"/>
        <w:numPr>
          <w:ilvl w:val="0"/>
          <w:numId w:val="62"/>
        </w:numPr>
      </w:pPr>
      <w:r w:rsidRPr="00094826">
        <w:t>Actively collect feedback</w:t>
      </w:r>
      <w:del w:id="1700" w:author="." w:date="2022-03-14T11:05:00Z">
        <w:r w:rsidRPr="00094826" w:rsidDel="00AF0D4F">
          <w:delText>s</w:delText>
        </w:r>
      </w:del>
      <w:r w:rsidRPr="00094826">
        <w:t xml:space="preserve"> throughout the whole IT strategy lifecycle</w:t>
      </w:r>
      <w:ins w:id="1701" w:author="." w:date="2022-03-15T14:00:00Z">
        <w:r w:rsidR="0015114C">
          <w:t>.</w:t>
        </w:r>
      </w:ins>
      <w:del w:id="1702" w:author="." w:date="2022-03-15T14:00:00Z">
        <w:r w:rsidRPr="00094826" w:rsidDel="0015114C">
          <w:delText xml:space="preserve"> </w:delText>
        </w:r>
      </w:del>
    </w:p>
    <w:p w14:paraId="67E6EC52" w14:textId="707AA9E8" w:rsidR="0069424D" w:rsidRPr="00094826" w:rsidRDefault="0069424D" w:rsidP="0069424D">
      <w:pPr>
        <w:pStyle w:val="ListParagraph"/>
        <w:numPr>
          <w:ilvl w:val="0"/>
          <w:numId w:val="62"/>
        </w:numPr>
      </w:pPr>
      <w:r w:rsidRPr="00094826">
        <w:t>Pay attention to possible concerns and fears</w:t>
      </w:r>
      <w:ins w:id="1703" w:author="." w:date="2022-03-15T14:00:00Z">
        <w:r w:rsidR="0015114C">
          <w:t>.</w:t>
        </w:r>
      </w:ins>
    </w:p>
    <w:p w14:paraId="21050698" w14:textId="68E955C7" w:rsidR="0069424D" w:rsidRPr="00094826" w:rsidRDefault="0069424D" w:rsidP="0069424D">
      <w:r w:rsidRPr="00094826">
        <w:t xml:space="preserve">Clear and easily understandable communication is important. A detailed PowerPoint presentation can be discussed in a small group of project </w:t>
      </w:r>
      <w:del w:id="1704" w:author="." w:date="2022-03-08T11:32:00Z">
        <w:r w:rsidRPr="00094826" w:rsidDel="00094826">
          <w:delText>participants, but</w:delText>
        </w:r>
      </w:del>
      <w:ins w:id="1705" w:author="." w:date="2022-03-08T11:32:00Z">
        <w:r w:rsidR="00094826" w:rsidRPr="00094826">
          <w:t>participants but</w:t>
        </w:r>
      </w:ins>
      <w:r w:rsidRPr="00094826">
        <w:t xml:space="preserve"> </w:t>
      </w:r>
      <w:del w:id="1706" w:author="." w:date="2022-03-14T11:06:00Z">
        <w:r w:rsidRPr="00094826" w:rsidDel="00AF0D4F">
          <w:delText xml:space="preserve">must </w:delText>
        </w:r>
      </w:del>
      <w:ins w:id="1707" w:author="." w:date="2022-03-14T11:06:00Z">
        <w:r w:rsidR="00AF0D4F">
          <w:t>need</w:t>
        </w:r>
        <w:r w:rsidR="00AF0D4F" w:rsidRPr="00094826">
          <w:t xml:space="preserve"> </w:t>
        </w:r>
      </w:ins>
      <w:r w:rsidRPr="00094826">
        <w:t xml:space="preserve">not necessarily be shown to everyone affected. Filtering of information is key so that the essential information is </w:t>
      </w:r>
      <w:del w:id="1708" w:author="." w:date="2022-03-15T14:02:00Z">
        <w:r w:rsidRPr="00094826" w:rsidDel="0015114C">
          <w:delText xml:space="preserve">compressed </w:delText>
        </w:r>
      </w:del>
      <w:ins w:id="1709" w:author="." w:date="2022-03-15T14:02:00Z">
        <w:r w:rsidR="0015114C">
          <w:t>digested</w:t>
        </w:r>
        <w:r w:rsidR="0015114C" w:rsidRPr="00094826">
          <w:t xml:space="preserve"> </w:t>
        </w:r>
      </w:ins>
      <w:r w:rsidRPr="00094826">
        <w:t>and easily transmitted.</w:t>
      </w:r>
    </w:p>
    <w:p w14:paraId="58DAB1E9" w14:textId="614743A5" w:rsidR="0069424D" w:rsidRPr="00094826" w:rsidRDefault="0069424D" w:rsidP="0069424D">
      <w:r w:rsidRPr="00094826">
        <w:lastRenderedPageBreak/>
        <w:t>It is advisable to collect the most important information about the IT strategy in a central</w:t>
      </w:r>
      <w:ins w:id="1710" w:author="." w:date="2022-03-14T11:06:00Z">
        <w:r w:rsidR="00AF0D4F">
          <w:t>ly</w:t>
        </w:r>
      </w:ins>
      <w:r w:rsidRPr="00094826">
        <w:t xml:space="preserve"> written communication document. As a general blueprint for this IT strategy document, Hanschke (2009) suggests a scope of about 20 pages</w:t>
      </w:r>
      <w:del w:id="1711" w:author="." w:date="2022-03-14T11:06:00Z">
        <w:r w:rsidRPr="00094826" w:rsidDel="00AF0D4F">
          <w:delText>,</w:delText>
        </w:r>
      </w:del>
      <w:r w:rsidRPr="00094826">
        <w:t xml:space="preserve"> that contain crucial information about the IT strategy in a clear and unambiguous manner. The document can be split into seven distinct parts (Hanschke, 2009, p</w:t>
      </w:r>
      <w:ins w:id="1712" w:author="." w:date="2022-03-14T11:06:00Z">
        <w:r w:rsidR="00AF0D4F">
          <w:t>p</w:t>
        </w:r>
      </w:ins>
      <w:r w:rsidRPr="00094826">
        <w:t>. 45</w:t>
      </w:r>
      <w:del w:id="1713" w:author="." w:date="2022-03-14T11:06:00Z">
        <w:r w:rsidRPr="00094826" w:rsidDel="00AF0D4F">
          <w:delText>-</w:delText>
        </w:r>
      </w:del>
      <w:ins w:id="1714" w:author="." w:date="2022-03-14T11:06:00Z">
        <w:r w:rsidR="00AF0D4F">
          <w:t>–</w:t>
        </w:r>
      </w:ins>
      <w:r w:rsidRPr="00094826">
        <w:t xml:space="preserve">47): </w:t>
      </w:r>
    </w:p>
    <w:p w14:paraId="58E8166D" w14:textId="7D7C178F" w:rsidR="0069424D" w:rsidRPr="00094826" w:rsidRDefault="0069424D" w:rsidP="0069424D">
      <w:pPr>
        <w:pStyle w:val="ListParagraph"/>
        <w:numPr>
          <w:ilvl w:val="0"/>
          <w:numId w:val="69"/>
        </w:numPr>
      </w:pPr>
      <w:r w:rsidRPr="00094826">
        <w:t xml:space="preserve">Management summary: This summary (also called </w:t>
      </w:r>
      <w:ins w:id="1715" w:author="." w:date="2022-03-14T11:07:00Z">
        <w:r w:rsidR="00AF0D4F">
          <w:t xml:space="preserve">an </w:t>
        </w:r>
      </w:ins>
      <w:r w:rsidRPr="00094826">
        <w:t xml:space="preserve">executive summary) targets the top management of the organization and comprises a high-level overview of the content. The language should be rather simple and easy to understand for people outside the IT field. Moreover, the relevance of the IT strategy in the context of the overall corporate strategy should be underlined. </w:t>
      </w:r>
    </w:p>
    <w:p w14:paraId="5AB14B2F" w14:textId="651A97DE" w:rsidR="0069424D" w:rsidRPr="00094826" w:rsidRDefault="0069424D" w:rsidP="0069424D">
      <w:pPr>
        <w:pStyle w:val="ListParagraph"/>
        <w:numPr>
          <w:ilvl w:val="0"/>
          <w:numId w:val="69"/>
        </w:numPr>
      </w:pPr>
      <w:r w:rsidRPr="00094826">
        <w:t xml:space="preserve">Corporate strategy and role of </w:t>
      </w:r>
      <w:del w:id="1716" w:author="." w:date="2022-03-14T11:07:00Z">
        <w:r w:rsidRPr="00094826" w:rsidDel="00AF0D4F">
          <w:delText xml:space="preserve">the </w:delText>
        </w:r>
      </w:del>
      <w:r w:rsidRPr="00094826">
        <w:t>IT: This part contains statements regarding the general corporate strategy (i.e., business model, revenue streams, target customers</w:t>
      </w:r>
      <w:ins w:id="1717" w:author="." w:date="2022-03-14T11:08:00Z">
        <w:r w:rsidR="00AF0D4F">
          <w:t>,</w:t>
        </w:r>
      </w:ins>
      <w:r w:rsidRPr="00094826">
        <w:t xml:space="preserve"> etc.), results from the internal and external analysis, and the role of </w:t>
      </w:r>
      <w:del w:id="1718" w:author="." w:date="2022-03-14T11:08:00Z">
        <w:r w:rsidRPr="00094826" w:rsidDel="00AF0D4F">
          <w:delText xml:space="preserve">the </w:delText>
        </w:r>
      </w:del>
      <w:r w:rsidRPr="00094826">
        <w:t xml:space="preserve">IT in the organization. Here, it should become clear what </w:t>
      </w:r>
      <w:ins w:id="1719" w:author="." w:date="2022-03-14T11:08:00Z">
        <w:r w:rsidR="00AF0D4F">
          <w:t xml:space="preserve">the </w:t>
        </w:r>
      </w:ins>
      <w:r w:rsidRPr="00094826">
        <w:t xml:space="preserve">business expects from IT, including compliance statements and security requirements. </w:t>
      </w:r>
    </w:p>
    <w:p w14:paraId="5E9E2004" w14:textId="7B090132" w:rsidR="0069424D" w:rsidRPr="00094826" w:rsidRDefault="0069424D" w:rsidP="0069424D">
      <w:pPr>
        <w:pStyle w:val="ListParagraph"/>
        <w:numPr>
          <w:ilvl w:val="0"/>
          <w:numId w:val="69"/>
        </w:numPr>
      </w:pPr>
      <w:r w:rsidRPr="00094826">
        <w:t xml:space="preserve">IT goals: This part outlines the strategic IT objectives, divided into </w:t>
      </w:r>
      <w:del w:id="1720" w:author="." w:date="2022-03-15T14:03:00Z">
        <w:r w:rsidRPr="00094826" w:rsidDel="0015114C">
          <w:delText xml:space="preserve">the </w:delText>
        </w:r>
      </w:del>
      <w:r w:rsidRPr="00094826">
        <w:t xml:space="preserve">mid-term goals (roughly </w:t>
      </w:r>
      <w:del w:id="1721" w:author="." w:date="2022-03-14T11:08:00Z">
        <w:r w:rsidRPr="00094826" w:rsidDel="00AF0D4F">
          <w:delText>2</w:delText>
        </w:r>
      </w:del>
      <w:ins w:id="1722" w:author="." w:date="2022-03-15T14:03:00Z">
        <w:r w:rsidR="0015114C">
          <w:t>2</w:t>
        </w:r>
      </w:ins>
      <w:r w:rsidRPr="00094826">
        <w:t xml:space="preserve"> years) and long-term goals (roughly </w:t>
      </w:r>
      <w:del w:id="1723" w:author="." w:date="2022-03-14T11:08:00Z">
        <w:r w:rsidRPr="00094826" w:rsidDel="00AF0D4F">
          <w:delText>3-5</w:delText>
        </w:r>
      </w:del>
      <w:ins w:id="1724" w:author="." w:date="2022-03-15T14:03:00Z">
        <w:r w:rsidR="0015114C">
          <w:t>3</w:t>
        </w:r>
      </w:ins>
      <w:ins w:id="1725" w:author="." w:date="2022-03-14T11:08:00Z">
        <w:r w:rsidR="00AF0D4F">
          <w:t xml:space="preserve"> to </w:t>
        </w:r>
      </w:ins>
      <w:ins w:id="1726" w:author="." w:date="2022-03-15T14:03:00Z">
        <w:r w:rsidR="0015114C">
          <w:t>5</w:t>
        </w:r>
      </w:ins>
      <w:r w:rsidRPr="00094826">
        <w:t xml:space="preserve"> years</w:t>
      </w:r>
      <w:ins w:id="1727" w:author="." w:date="2022-03-15T14:03:00Z">
        <w:r w:rsidR="0015114C">
          <w:t>;</w:t>
        </w:r>
      </w:ins>
      <w:del w:id="1728" w:author="." w:date="2022-03-15T14:03:00Z">
        <w:r w:rsidRPr="00094826" w:rsidDel="0015114C">
          <w:delText>,</w:delText>
        </w:r>
      </w:del>
      <w:r w:rsidRPr="00094826">
        <w:t xml:space="preserve"> in some cases up to </w:t>
      </w:r>
      <w:del w:id="1729" w:author="." w:date="2022-03-14T11:08:00Z">
        <w:r w:rsidRPr="00094826" w:rsidDel="00AF0D4F">
          <w:delText>10</w:delText>
        </w:r>
      </w:del>
      <w:ins w:id="1730" w:author="." w:date="2022-03-15T14:03:00Z">
        <w:r w:rsidR="0015114C">
          <w:t>10</w:t>
        </w:r>
      </w:ins>
      <w:r w:rsidRPr="00094826">
        <w:t xml:space="preserve"> years). Moreover, it contains a reflection of the current IT capabilities and the internal and external constraints. </w:t>
      </w:r>
    </w:p>
    <w:p w14:paraId="733F2067" w14:textId="3AC8FB79" w:rsidR="0069424D" w:rsidRPr="00094826" w:rsidRDefault="0069424D" w:rsidP="0069424D">
      <w:pPr>
        <w:pStyle w:val="ListParagraph"/>
        <w:numPr>
          <w:ilvl w:val="0"/>
          <w:numId w:val="69"/>
        </w:numPr>
      </w:pPr>
      <w:r w:rsidRPr="00094826">
        <w:t>As-is status and strategic fields of action: This part documents the status quo of products, services, and applications</w:t>
      </w:r>
      <w:del w:id="1731" w:author="." w:date="2022-03-14T11:09:00Z">
        <w:r w:rsidRPr="00094826" w:rsidDel="00AF0D4F">
          <w:delText>,</w:delText>
        </w:r>
      </w:del>
      <w:r w:rsidRPr="00094826">
        <w:t xml:space="preserve"> as well </w:t>
      </w:r>
      <w:ins w:id="1732" w:author="." w:date="2022-03-14T11:09:00Z">
        <w:r w:rsidR="00AF0D4F">
          <w:t xml:space="preserve">as </w:t>
        </w:r>
      </w:ins>
      <w:r w:rsidRPr="00094826">
        <w:t>internal and external resources (</w:t>
      </w:r>
      <w:ins w:id="1733" w:author="." w:date="2022-03-15T14:04:00Z">
        <w:r w:rsidR="0015114C">
          <w:t>e.g.</w:t>
        </w:r>
      </w:ins>
      <w:del w:id="1734" w:author="." w:date="2022-03-15T14:04:00Z">
        <w:r w:rsidRPr="00094826" w:rsidDel="0015114C">
          <w:delText>i.e.</w:delText>
        </w:r>
      </w:del>
      <w:r w:rsidRPr="00094826">
        <w:t>, employees and suppliers). It also contains the strategic fields of action</w:t>
      </w:r>
      <w:del w:id="1735" w:author="." w:date="2022-03-14T11:08:00Z">
        <w:r w:rsidRPr="00094826" w:rsidDel="00AF0D4F">
          <w:delText>s</w:delText>
        </w:r>
      </w:del>
      <w:r w:rsidRPr="00094826">
        <w:t xml:space="preserve">, derived from the strategic IT goals and related IT requirements. </w:t>
      </w:r>
    </w:p>
    <w:p w14:paraId="57CAFF49" w14:textId="55997979" w:rsidR="0069424D" w:rsidRPr="00094826" w:rsidRDefault="0069424D" w:rsidP="0069424D">
      <w:pPr>
        <w:pStyle w:val="ListParagraph"/>
        <w:numPr>
          <w:ilvl w:val="0"/>
          <w:numId w:val="69"/>
        </w:numPr>
      </w:pPr>
      <w:r w:rsidRPr="00094826">
        <w:t>To-be status and IT roadmap</w:t>
      </w:r>
      <w:r w:rsidRPr="00094826">
        <w:rPr>
          <w:rFonts w:ascii="Helvetica" w:hAnsi="Helvetica" w:cs="Helvetica"/>
          <w:color w:val="555555"/>
          <w:sz w:val="21"/>
          <w:szCs w:val="21"/>
          <w:shd w:val="clear" w:color="auto" w:fill="FFFFFF"/>
        </w:rPr>
        <w:t xml:space="preserve">: </w:t>
      </w:r>
      <w:r w:rsidRPr="00094826">
        <w:t xml:space="preserve">This part provides an outline of the targeted future status of </w:t>
      </w:r>
      <w:del w:id="1736" w:author="." w:date="2022-03-14T11:09:00Z">
        <w:r w:rsidRPr="00094826" w:rsidDel="00AF0D4F">
          <w:delText xml:space="preserve">the </w:delText>
        </w:r>
      </w:del>
      <w:r w:rsidRPr="00094826">
        <w:t>IT</w:t>
      </w:r>
      <w:del w:id="1737" w:author="." w:date="2022-03-14T11:09:00Z">
        <w:r w:rsidRPr="00094826" w:rsidDel="00AF0D4F">
          <w:delText>,</w:delText>
        </w:r>
      </w:del>
      <w:r w:rsidRPr="00094826">
        <w:t xml:space="preserve"> and a roadmap for the implementation of the IT strategy. This roadmap depicts concrete strategic projects that have been derived based on an as-is/to-be comparison. Here, it is also legit</w:t>
      </w:r>
      <w:ins w:id="1738" w:author="." w:date="2022-03-14T11:09:00Z">
        <w:r w:rsidR="00AF0D4F">
          <w:t>imate</w:t>
        </w:r>
      </w:ins>
      <w:r w:rsidRPr="00094826">
        <w:t xml:space="preserve"> to outline possible alternative scenarios. </w:t>
      </w:r>
    </w:p>
    <w:p w14:paraId="21B074B4" w14:textId="7D0BC2E5" w:rsidR="0069424D" w:rsidRPr="00094826" w:rsidRDefault="0069424D" w:rsidP="0069424D">
      <w:pPr>
        <w:pStyle w:val="ListParagraph"/>
        <w:numPr>
          <w:ilvl w:val="0"/>
          <w:numId w:val="69"/>
        </w:numPr>
      </w:pPr>
      <w:r w:rsidRPr="00094826">
        <w:lastRenderedPageBreak/>
        <w:t xml:space="preserve">Measurement toolkit: This part documents which control tools </w:t>
      </w:r>
      <w:del w:id="1739" w:author="." w:date="2022-03-15T14:04:00Z">
        <w:r w:rsidRPr="00094826" w:rsidDel="00D51F2A">
          <w:delText xml:space="preserve">are </w:delText>
        </w:r>
      </w:del>
      <w:ins w:id="1740" w:author="." w:date="2022-03-15T14:04:00Z">
        <w:r w:rsidR="00D51F2A">
          <w:t>have been</w:t>
        </w:r>
        <w:r w:rsidR="00D51F2A" w:rsidRPr="00094826">
          <w:t xml:space="preserve"> </w:t>
        </w:r>
      </w:ins>
      <w:r w:rsidRPr="00094826">
        <w:t xml:space="preserve">selected to monitor the implementation of the IT strategy, as well as related performance indicators. Moreover, it provides information about the data sources used to measure the IT strategy. </w:t>
      </w:r>
    </w:p>
    <w:p w14:paraId="0979E76C" w14:textId="313B24A9" w:rsidR="0069424D" w:rsidRPr="00094826" w:rsidRDefault="0069424D" w:rsidP="0069424D">
      <w:pPr>
        <w:pStyle w:val="ListParagraph"/>
        <w:numPr>
          <w:ilvl w:val="0"/>
          <w:numId w:val="69"/>
        </w:numPr>
      </w:pPr>
      <w:r w:rsidRPr="00094826">
        <w:t>Organization and processes: This part contains information regarding the organizational and procedural implications of the IT strategy, displaying, for example, the IT strategy project team, decision flows, process changes</w:t>
      </w:r>
      <w:ins w:id="1741" w:author="." w:date="2022-03-14T11:10:00Z">
        <w:r w:rsidR="00AF0D4F">
          <w:t>,</w:t>
        </w:r>
      </w:ins>
      <w:r w:rsidRPr="00094826">
        <w:t xml:space="preserve"> and budgeting information. </w:t>
      </w:r>
    </w:p>
    <w:p w14:paraId="24AFDF65" w14:textId="0DB50A5E" w:rsidR="0069424D" w:rsidRPr="00094826" w:rsidRDefault="0069424D" w:rsidP="00276F59">
      <w:pPr>
        <w:pStyle w:val="Heading3"/>
        <w:rPr>
          <w:rFonts w:eastAsia="MS Gothic"/>
        </w:rPr>
      </w:pPr>
      <w:r w:rsidRPr="00094826">
        <w:t xml:space="preserve">What </w:t>
      </w:r>
      <w:del w:id="1742" w:author="." w:date="2022-03-14T11:10:00Z">
        <w:r w:rsidRPr="00094826" w:rsidDel="00AF0D4F">
          <w:delText>m</w:delText>
        </w:r>
      </w:del>
      <w:ins w:id="1743" w:author="." w:date="2022-03-14T11:10:00Z">
        <w:r w:rsidR="00AF0D4F">
          <w:t>M</w:t>
        </w:r>
      </w:ins>
      <w:r w:rsidRPr="00094826">
        <w:t xml:space="preserve">akes the </w:t>
      </w:r>
      <w:del w:id="1744" w:author="." w:date="2022-03-14T11:10:00Z">
        <w:r w:rsidRPr="00094826" w:rsidDel="00AF0D4F">
          <w:delText>c</w:delText>
        </w:r>
      </w:del>
      <w:ins w:id="1745" w:author="." w:date="2022-03-14T11:10:00Z">
        <w:r w:rsidR="00AF0D4F">
          <w:t>C</w:t>
        </w:r>
      </w:ins>
      <w:r w:rsidRPr="00094826">
        <w:t xml:space="preserve">ommunication between </w:t>
      </w:r>
      <w:del w:id="1746" w:author="." w:date="2022-03-14T11:10:00Z">
        <w:r w:rsidRPr="00094826" w:rsidDel="00AF0D4F">
          <w:delText>b</w:delText>
        </w:r>
      </w:del>
      <w:ins w:id="1747" w:author="." w:date="2022-03-14T11:10:00Z">
        <w:r w:rsidR="00AF0D4F">
          <w:t>B</w:t>
        </w:r>
      </w:ins>
      <w:r w:rsidRPr="00094826">
        <w:t xml:space="preserve">usiness and IT </w:t>
      </w:r>
      <w:del w:id="1748" w:author="." w:date="2022-03-14T11:10:00Z">
        <w:r w:rsidRPr="00094826" w:rsidDel="00AF0D4F">
          <w:delText>e</w:delText>
        </w:r>
      </w:del>
      <w:ins w:id="1749" w:author="." w:date="2022-03-14T11:10:00Z">
        <w:r w:rsidR="00AF0D4F">
          <w:t>E</w:t>
        </w:r>
      </w:ins>
      <w:r w:rsidRPr="00094826">
        <w:t xml:space="preserve">mployees </w:t>
      </w:r>
      <w:del w:id="1750" w:author="." w:date="2022-03-14T11:10:00Z">
        <w:r w:rsidRPr="00094826" w:rsidDel="00AF0D4F">
          <w:delText>s</w:delText>
        </w:r>
      </w:del>
      <w:ins w:id="1751" w:author="." w:date="2022-03-14T11:10:00Z">
        <w:r w:rsidR="00691560">
          <w:t>Unique</w:t>
        </w:r>
      </w:ins>
      <w:del w:id="1752" w:author="." w:date="2022-03-14T11:10:00Z">
        <w:r w:rsidRPr="00094826" w:rsidDel="00691560">
          <w:delText>pecial</w:delText>
        </w:r>
      </w:del>
      <w:r w:rsidRPr="00094826">
        <w:t>?</w:t>
      </w:r>
    </w:p>
    <w:p w14:paraId="0A19F246" w14:textId="3DD67BF5" w:rsidR="0069424D" w:rsidRPr="00094826" w:rsidRDefault="0069424D" w:rsidP="005A1500">
      <w:pPr>
        <w:rPr>
          <w:b/>
        </w:rPr>
      </w:pPr>
      <w:r w:rsidRPr="00094826">
        <w:t xml:space="preserve">During joint activities, the communication between business and IT has </w:t>
      </w:r>
      <w:del w:id="1753" w:author="." w:date="2022-03-14T11:10:00Z">
        <w:r w:rsidRPr="00094826" w:rsidDel="00691560">
          <w:delText xml:space="preserve">special </w:delText>
        </w:r>
      </w:del>
      <w:ins w:id="1754" w:author="." w:date="2022-03-14T11:10:00Z">
        <w:r w:rsidR="00691560">
          <w:t>unique</w:t>
        </w:r>
        <w:r w:rsidR="00691560" w:rsidRPr="00094826">
          <w:t xml:space="preserve"> </w:t>
        </w:r>
      </w:ins>
      <w:r w:rsidRPr="00094826">
        <w:t>characteristics that pose specific challenges. The following statement of a senior IT manager in a global retail organization illustrates the special setting that occurred between an IT architect and business executives during an IT governance meeting. The IT architect was asked to elaborate on ways to improve IT security. “The architect proceeded to bombard the executives with […] low-level details</w:t>
      </w:r>
      <w:ins w:id="1755" w:author="." w:date="2022-03-14T11:11:00Z">
        <w:r w:rsidR="00691560">
          <w:t xml:space="preserve"> </w:t>
        </w:r>
      </w:ins>
      <w:r w:rsidRPr="00094826">
        <w:t>— an oversaturation of information, which they did not understand</w:t>
      </w:r>
      <w:ins w:id="1756" w:author="." w:date="2022-03-14T11:11:00Z">
        <w:r w:rsidR="00691560">
          <w:t xml:space="preserve"> </w:t>
        </w:r>
      </w:ins>
      <w:r w:rsidRPr="00094826">
        <w:t xml:space="preserve">— and he lost their attention […]. What he did not do was deliver information in a positive manner geared to his audience.” (McKeen &amp; Smith, 2015, p. 74). As a result, the executives lost </w:t>
      </w:r>
      <w:del w:id="1757" w:author="." w:date="2022-03-15T14:05:00Z">
        <w:r w:rsidRPr="00094826" w:rsidDel="00D51F2A">
          <w:delText xml:space="preserve">their </w:delText>
        </w:r>
      </w:del>
      <w:r w:rsidRPr="00094826">
        <w:t>interest in the topics and decreased budgets for needed upgrades.</w:t>
      </w:r>
    </w:p>
    <w:p w14:paraId="20700CF9" w14:textId="118100DF" w:rsidR="0069424D" w:rsidRPr="00094826" w:rsidRDefault="0069424D" w:rsidP="005A1500">
      <w:pPr>
        <w:rPr>
          <w:b/>
        </w:rPr>
      </w:pPr>
      <w:r w:rsidRPr="00094826">
        <w:t xml:space="preserve">As this example illustrates, the relationship between business and IT employees is not necessarily a sure-fire success. Indeed, scholars </w:t>
      </w:r>
      <w:ins w:id="1758" w:author="." w:date="2022-03-14T11:12:00Z">
        <w:r w:rsidR="00691560">
          <w:t xml:space="preserve">have </w:t>
        </w:r>
      </w:ins>
      <w:r w:rsidRPr="00094826">
        <w:t>found that the relationship between business and IT professionals is troubled due to several challenges that result from different work domains</w:t>
      </w:r>
      <w:del w:id="1759" w:author="." w:date="2022-03-14T11:12:00Z">
        <w:r w:rsidRPr="00094826" w:rsidDel="00691560">
          <w:delText>,</w:delText>
        </w:r>
      </w:del>
      <w:ins w:id="1760" w:author="." w:date="2022-03-14T11:12:00Z">
        <w:r w:rsidR="00691560">
          <w:t xml:space="preserve"> and</w:t>
        </w:r>
      </w:ins>
      <w:r w:rsidRPr="00094826">
        <w:t xml:space="preserve"> knowledge regimes and different understandings of the situation (van den Hooff &amp; de Winter, 2011). </w:t>
      </w:r>
      <w:ins w:id="1761" w:author="." w:date="2022-03-26T16:24:00Z">
        <w:r w:rsidR="00803701">
          <w:t>Among</w:t>
        </w:r>
      </w:ins>
      <w:del w:id="1762" w:author="." w:date="2022-03-26T16:24:00Z">
        <w:r w:rsidRPr="00094826" w:rsidDel="00803701">
          <w:delText>Amongst</w:delText>
        </w:r>
      </w:del>
      <w:r w:rsidRPr="00094826">
        <w:t xml:space="preserve"> other factors, the relationship suffers from weak </w:t>
      </w:r>
      <w:commentRangeStart w:id="1763"/>
      <w:r w:rsidRPr="00094826">
        <w:t xml:space="preserve">communication </w:t>
      </w:r>
      <w:commentRangeEnd w:id="1763"/>
      <w:r w:rsidR="00D51F2A">
        <w:rPr>
          <w:rStyle w:val="CommentReference"/>
        </w:rPr>
        <w:commentReference w:id="1763"/>
      </w:r>
      <w:r w:rsidRPr="00094826">
        <w:t>(Willcoxson &amp; Chatham</w:t>
      </w:r>
      <w:ins w:id="1764" w:author="." w:date="2022-03-14T11:12:00Z">
        <w:r w:rsidR="00691560">
          <w:t>,</w:t>
        </w:r>
      </w:ins>
      <w:r w:rsidRPr="00094826">
        <w:t xml:space="preserve"> 2004)</w:t>
      </w:r>
      <w:del w:id="1765" w:author="." w:date="2022-03-15T14:05:00Z">
        <w:r w:rsidRPr="00094826" w:rsidDel="00D51F2A">
          <w:delText>,</w:delText>
        </w:r>
      </w:del>
      <w:r w:rsidRPr="00094826">
        <w:t xml:space="preserve"> and</w:t>
      </w:r>
      <w:ins w:id="1766" w:author="." w:date="2022-03-14T11:12:00Z">
        <w:r w:rsidR="00691560">
          <w:t xml:space="preserve"> a</w:t>
        </w:r>
      </w:ins>
      <w:r w:rsidRPr="00094826">
        <w:t xml:space="preserve"> lack</w:t>
      </w:r>
      <w:del w:id="1767" w:author="." w:date="2022-03-14T11:12:00Z">
        <w:r w:rsidRPr="00094826" w:rsidDel="00691560">
          <w:delText>ing</w:delText>
        </w:r>
      </w:del>
      <w:ins w:id="1768" w:author="." w:date="2022-03-14T11:12:00Z">
        <w:r w:rsidR="00691560">
          <w:t xml:space="preserve"> of</w:t>
        </w:r>
      </w:ins>
      <w:r w:rsidRPr="00094826">
        <w:t xml:space="preserve"> business knowledge of the IT staff (Luftman et al.</w:t>
      </w:r>
      <w:ins w:id="1769" w:author="." w:date="2022-03-14T11:12:00Z">
        <w:r w:rsidR="00691560">
          <w:t>,</w:t>
        </w:r>
      </w:ins>
      <w:r w:rsidRPr="00094826">
        <w:t xml:space="preserve"> 1999). </w:t>
      </w:r>
    </w:p>
    <w:p w14:paraId="05AE6003" w14:textId="272593E9" w:rsidR="0069424D" w:rsidRPr="00094826" w:rsidRDefault="0069424D" w:rsidP="005A1500">
      <w:pPr>
        <w:rPr>
          <w:b/>
        </w:rPr>
      </w:pPr>
      <w:r w:rsidRPr="00094826">
        <w:lastRenderedPageBreak/>
        <w:t xml:space="preserve">Against this backdrop, the question arises </w:t>
      </w:r>
      <w:ins w:id="1770" w:author="." w:date="2022-03-15T14:06:00Z">
        <w:r w:rsidR="00D51F2A">
          <w:t xml:space="preserve">as to </w:t>
        </w:r>
      </w:ins>
      <w:r w:rsidRPr="00094826">
        <w:t xml:space="preserve">how IT managers can improve communication between business and IT. As McKeen </w:t>
      </w:r>
      <w:del w:id="1771" w:author="." w:date="2022-03-14T11:13:00Z">
        <w:r w:rsidRPr="00094826" w:rsidDel="00691560">
          <w:delText>&amp;</w:delText>
        </w:r>
      </w:del>
      <w:ins w:id="1772" w:author="." w:date="2022-03-14T11:13:00Z">
        <w:r w:rsidR="00691560">
          <w:t>and</w:t>
        </w:r>
      </w:ins>
      <w:r w:rsidRPr="00094826">
        <w:t xml:space="preserve"> Smith (2015) state</w:t>
      </w:r>
      <w:del w:id="1773" w:author="." w:date="2022-03-14T11:13:00Z">
        <w:r w:rsidRPr="00094826" w:rsidDel="00691560">
          <w:delText>,</w:delText>
        </w:r>
      </w:del>
      <w:ins w:id="1774" w:author="." w:date="2022-03-14T11:13:00Z">
        <w:r w:rsidR="00691560">
          <w:t>:</w:t>
        </w:r>
      </w:ins>
      <w:r w:rsidRPr="00094826">
        <w:t xml:space="preserve"> “</w:t>
      </w:r>
      <w:del w:id="1775" w:author="." w:date="2022-03-14T11:13:00Z">
        <w:r w:rsidRPr="00094826" w:rsidDel="00691560">
          <w:delText>t</w:delText>
        </w:r>
      </w:del>
      <w:ins w:id="1776" w:author="." w:date="2022-03-14T11:13:00Z">
        <w:r w:rsidR="00691560">
          <w:t>T</w:t>
        </w:r>
      </w:ins>
      <w:r w:rsidRPr="00094826">
        <w:t xml:space="preserve">here is no magic formula for defining and teaching </w:t>
      </w:r>
      <w:del w:id="1777" w:author="." w:date="2022-03-14T11:13:00Z">
        <w:r w:rsidRPr="00094826" w:rsidDel="00691560">
          <w:delText>“</w:delText>
        </w:r>
      </w:del>
      <w:ins w:id="1778" w:author="." w:date="2022-03-14T11:13:00Z">
        <w:r w:rsidR="00691560">
          <w:t>‘</w:t>
        </w:r>
      </w:ins>
      <w:r w:rsidRPr="00094826">
        <w:t>good</w:t>
      </w:r>
      <w:del w:id="1779" w:author="." w:date="2022-03-14T11:13:00Z">
        <w:r w:rsidRPr="00094826" w:rsidDel="00691560">
          <w:delText>”</w:delText>
        </w:r>
      </w:del>
      <w:ins w:id="1780" w:author="." w:date="2022-03-14T11:13:00Z">
        <w:r w:rsidR="00691560">
          <w:t>’</w:t>
        </w:r>
      </w:ins>
      <w:r w:rsidRPr="00094826">
        <w:t xml:space="preserve"> communication” (McKeen &amp; Smith, 2015, p. 76). However, it is known that shared knowledge between business and IT can improve communication. That is, IT employees must learn the basics about the business they support, but also the other way around. The following graphic</w:t>
      </w:r>
      <w:del w:id="1781" w:author="." w:date="2022-03-14T11:13:00Z">
        <w:r w:rsidRPr="00094826" w:rsidDel="00691560">
          <w:delText>s</w:delText>
        </w:r>
      </w:del>
      <w:r w:rsidRPr="00094826">
        <w:t xml:space="preserve"> depicts the effect of mutual understanding on the communication between business and IT. </w:t>
      </w:r>
    </w:p>
    <w:p w14:paraId="4ACE0453" w14:textId="77777777" w:rsidR="00D51F2A" w:rsidRDefault="00D51F2A" w:rsidP="00D10DA1">
      <w:pPr>
        <w:pStyle w:val="GraphicsStyle"/>
        <w:rPr>
          <w:ins w:id="1782" w:author="." w:date="2022-03-15T14:07:00Z"/>
        </w:rPr>
      </w:pPr>
      <w:moveToRangeStart w:id="1783" w:author="." w:date="2022-03-15T14:06:00Z" w:name="move98245630"/>
      <w:moveTo w:id="1784" w:author="." w:date="2022-03-15T14:06:00Z">
        <w:r w:rsidRPr="00094826">
          <w:rPr>
            <w:noProof/>
            <w:shd w:val="clear" w:color="auto" w:fill="E6E6E6"/>
            <w:lang w:eastAsia="en-GB"/>
          </w:rPr>
          <w:drawing>
            <wp:inline distT="0" distB="0" distL="0" distR="0" wp14:anchorId="31258677" wp14:editId="07A45EA6">
              <wp:extent cx="2430990" cy="2089052"/>
              <wp:effectExtent l="0" t="0" r="0" b="6985"/>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223" cy="2090111"/>
                      </a:xfrm>
                      <a:prstGeom prst="rect">
                        <a:avLst/>
                      </a:prstGeom>
                      <a:noFill/>
                      <a:ln>
                        <a:noFill/>
                      </a:ln>
                    </pic:spPr>
                  </pic:pic>
                </a:graphicData>
              </a:graphic>
            </wp:inline>
          </w:drawing>
        </w:r>
      </w:moveTo>
      <w:moveToRangeEnd w:id="1783"/>
    </w:p>
    <w:p w14:paraId="0DA6055F" w14:textId="3AB5B3AD" w:rsidR="0069424D" w:rsidRPr="00094826" w:rsidDel="00D51F2A" w:rsidRDefault="0069424D" w:rsidP="00F04C13">
      <w:pPr>
        <w:pStyle w:val="GraphicsStyle"/>
        <w:rPr>
          <w:del w:id="1785" w:author="." w:date="2022-03-15T14:07:00Z"/>
        </w:rPr>
      </w:pPr>
      <w:r w:rsidRPr="00094826">
        <w:t xml:space="preserve">IT </w:t>
      </w:r>
      <w:del w:id="1786" w:author="." w:date="2022-03-14T11:14:00Z">
        <w:r w:rsidRPr="00094826" w:rsidDel="00691560">
          <w:delText>s</w:delText>
        </w:r>
      </w:del>
      <w:ins w:id="1787" w:author="." w:date="2022-03-14T11:14:00Z">
        <w:r w:rsidR="00691560">
          <w:t>S</w:t>
        </w:r>
      </w:ins>
      <w:r w:rsidRPr="00094826">
        <w:t xml:space="preserve">trategy </w:t>
      </w:r>
      <w:del w:id="1788" w:author="." w:date="2022-03-14T11:14:00Z">
        <w:r w:rsidRPr="00094826" w:rsidDel="00691560">
          <w:delText>c</w:delText>
        </w:r>
      </w:del>
      <w:ins w:id="1789" w:author="." w:date="2022-03-14T11:14:00Z">
        <w:r w:rsidR="00691560">
          <w:t>C</w:t>
        </w:r>
      </w:ins>
      <w:r w:rsidRPr="00094826">
        <w:t>ommunication (based on McKeen &amp; Smith, 2015)</w:t>
      </w:r>
    </w:p>
    <w:p w14:paraId="3528BC6B" w14:textId="77777777" w:rsidR="0069424D" w:rsidRPr="00094826" w:rsidDel="00D51F2A" w:rsidRDefault="0069424D" w:rsidP="00F04C13">
      <w:pPr>
        <w:pStyle w:val="GraphicsStyle"/>
        <w:rPr>
          <w:del w:id="1790" w:author="." w:date="2022-03-15T14:07:00Z"/>
        </w:rPr>
      </w:pPr>
    </w:p>
    <w:p w14:paraId="76D12378" w14:textId="001A1587" w:rsidR="0069424D" w:rsidRPr="00094826" w:rsidRDefault="0069424D" w:rsidP="00D10DA1">
      <w:pPr>
        <w:pStyle w:val="GraphicsStyle"/>
      </w:pPr>
      <w:moveFromRangeStart w:id="1791" w:author="." w:date="2022-03-15T14:06:00Z" w:name="move98245630"/>
      <w:moveFrom w:id="1792" w:author="." w:date="2022-03-15T14:06:00Z">
        <w:r w:rsidRPr="00094826" w:rsidDel="00D51F2A">
          <w:rPr>
            <w:noProof/>
            <w:shd w:val="clear" w:color="auto" w:fill="E6E6E6"/>
            <w:lang w:eastAsia="en-GB"/>
          </w:rPr>
          <w:drawing>
            <wp:inline distT="0" distB="0" distL="0" distR="0" wp14:anchorId="62D31453" wp14:editId="56BF9063">
              <wp:extent cx="2430990" cy="2089052"/>
              <wp:effectExtent l="0" t="0" r="0" b="6985"/>
              <wp:docPr id="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223" cy="2090111"/>
                      </a:xfrm>
                      <a:prstGeom prst="rect">
                        <a:avLst/>
                      </a:prstGeom>
                      <a:noFill/>
                      <a:ln>
                        <a:noFill/>
                      </a:ln>
                    </pic:spPr>
                  </pic:pic>
                </a:graphicData>
              </a:graphic>
            </wp:inline>
          </w:drawing>
        </w:r>
      </w:moveFrom>
      <w:moveFromRangeEnd w:id="1791"/>
    </w:p>
    <w:p w14:paraId="504AA130" w14:textId="73884D07" w:rsidR="0069424D" w:rsidRPr="00094826" w:rsidRDefault="0069424D" w:rsidP="005A1500">
      <w:pPr>
        <w:rPr>
          <w:b/>
        </w:rPr>
      </w:pPr>
      <w:r w:rsidRPr="00094826">
        <w:t xml:space="preserve">Besides ensuring a mutual understanding between both groups, the following recommendations may improve </w:t>
      </w:r>
      <w:del w:id="1793" w:author="." w:date="2022-03-14T11:14:00Z">
        <w:r w:rsidRPr="00094826" w:rsidDel="00691560">
          <w:delText xml:space="preserve">the </w:delText>
        </w:r>
      </w:del>
      <w:r w:rsidRPr="00094826">
        <w:t xml:space="preserve">communication (McKeen &amp; Smith, 2015, </w:t>
      </w:r>
      <w:ins w:id="1794" w:author="." w:date="2022-03-14T11:14:00Z">
        <w:r w:rsidR="00691560">
          <w:t>p</w:t>
        </w:r>
      </w:ins>
      <w:r w:rsidRPr="00094826">
        <w:t>p. 82</w:t>
      </w:r>
      <w:del w:id="1795" w:author="." w:date="2022-03-14T11:14:00Z">
        <w:r w:rsidRPr="00094826" w:rsidDel="00691560">
          <w:delText>-</w:delText>
        </w:r>
      </w:del>
      <w:ins w:id="1796" w:author="." w:date="2022-03-14T11:14:00Z">
        <w:r w:rsidR="00691560">
          <w:t>–</w:t>
        </w:r>
      </w:ins>
      <w:r w:rsidRPr="00094826">
        <w:t>83):</w:t>
      </w:r>
    </w:p>
    <w:p w14:paraId="5A168C2C" w14:textId="6A1ED5FD" w:rsidR="0069424D" w:rsidRPr="00094826" w:rsidRDefault="0069424D" w:rsidP="0069424D">
      <w:pPr>
        <w:pStyle w:val="ListParagraph"/>
        <w:numPr>
          <w:ilvl w:val="0"/>
          <w:numId w:val="63"/>
        </w:numPr>
      </w:pPr>
      <w:r w:rsidRPr="00094826">
        <w:t xml:space="preserve">Incorporate respective communication skills in </w:t>
      </w:r>
      <w:commentRangeStart w:id="1797"/>
      <w:del w:id="1798" w:author="." w:date="2022-03-14T11:14:00Z">
        <w:r w:rsidRPr="00094826" w:rsidDel="00691560">
          <w:delText xml:space="preserve">the </w:delText>
        </w:r>
      </w:del>
      <w:r w:rsidRPr="00094826">
        <w:t>role descriptions</w:t>
      </w:r>
      <w:ins w:id="1799" w:author="." w:date="2022-03-15T14:07:00Z">
        <w:r w:rsidR="003A58B2">
          <w:t>.</w:t>
        </w:r>
      </w:ins>
      <w:r w:rsidRPr="00094826">
        <w:t xml:space="preserve"> </w:t>
      </w:r>
      <w:commentRangeEnd w:id="1797"/>
      <w:r w:rsidR="00691560">
        <w:rPr>
          <w:rStyle w:val="CommentReference"/>
        </w:rPr>
        <w:commentReference w:id="1797"/>
      </w:r>
    </w:p>
    <w:p w14:paraId="2E0C56BE" w14:textId="59DC39BF" w:rsidR="0069424D" w:rsidRPr="00094826" w:rsidRDefault="0069424D" w:rsidP="0069424D">
      <w:pPr>
        <w:pStyle w:val="ListParagraph"/>
        <w:numPr>
          <w:ilvl w:val="0"/>
          <w:numId w:val="63"/>
        </w:numPr>
      </w:pPr>
      <w:r w:rsidRPr="00094826">
        <w:t xml:space="preserve">Underline the importance of effective communication, for example, by incorporating respective requirements into </w:t>
      </w:r>
      <w:del w:id="1800" w:author="." w:date="2022-03-14T11:14:00Z">
        <w:r w:rsidRPr="00094826" w:rsidDel="00691560">
          <w:delText xml:space="preserve">the </w:delText>
        </w:r>
      </w:del>
      <w:r w:rsidRPr="00094826">
        <w:t>target agreements</w:t>
      </w:r>
      <w:ins w:id="1801" w:author="." w:date="2022-03-15T14:07:00Z">
        <w:r w:rsidR="003A58B2">
          <w:t>.</w:t>
        </w:r>
      </w:ins>
    </w:p>
    <w:p w14:paraId="2A6879F0" w14:textId="4E6FC2C8" w:rsidR="0069424D" w:rsidRPr="00094826" w:rsidRDefault="0069424D" w:rsidP="0069424D">
      <w:pPr>
        <w:pStyle w:val="ListParagraph"/>
        <w:numPr>
          <w:ilvl w:val="0"/>
          <w:numId w:val="63"/>
        </w:numPr>
      </w:pPr>
      <w:r w:rsidRPr="00094826">
        <w:t>Provide communication training (for example, via workshops</w:t>
      </w:r>
      <w:del w:id="1802" w:author="." w:date="2022-03-14T11:15:00Z">
        <w:r w:rsidRPr="00094826" w:rsidDel="00691560">
          <w:delText>,</w:delText>
        </w:r>
      </w:del>
      <w:r w:rsidRPr="00094826">
        <w:t xml:space="preserve"> or </w:t>
      </w:r>
      <w:del w:id="1803" w:author="." w:date="2022-03-14T11:15:00Z">
        <w:r w:rsidRPr="00094826" w:rsidDel="00691560">
          <w:delText>rather</w:delText>
        </w:r>
      </w:del>
      <w:ins w:id="1804" w:author="." w:date="2022-03-14T11:15:00Z">
        <w:r w:rsidR="00691560">
          <w:t>more</w:t>
        </w:r>
      </w:ins>
      <w:r w:rsidRPr="00094826">
        <w:t xml:space="preserve"> implicit</w:t>
      </w:r>
      <w:ins w:id="1805" w:author="." w:date="2022-03-14T11:15:00Z">
        <w:r w:rsidR="00691560">
          <w:t>ly</w:t>
        </w:r>
      </w:ins>
      <w:r w:rsidRPr="00094826">
        <w:t xml:space="preserve"> via mentoring)</w:t>
      </w:r>
      <w:ins w:id="1806" w:author="." w:date="2022-03-15T14:07:00Z">
        <w:r w:rsidR="003A58B2">
          <w:t>.</w:t>
        </w:r>
      </w:ins>
    </w:p>
    <w:p w14:paraId="051AA789" w14:textId="003FA73A" w:rsidR="0069424D" w:rsidRPr="00094826" w:rsidRDefault="0069424D" w:rsidP="0069424D">
      <w:pPr>
        <w:pStyle w:val="ListParagraph"/>
        <w:numPr>
          <w:ilvl w:val="0"/>
          <w:numId w:val="63"/>
        </w:numPr>
      </w:pPr>
      <w:r w:rsidRPr="00094826">
        <w:t>Support informal communication and social interaction</w:t>
      </w:r>
      <w:ins w:id="1807" w:author="." w:date="2022-03-15T14:07:00Z">
        <w:r w:rsidR="003A58B2">
          <w:t>.</w:t>
        </w:r>
      </w:ins>
      <w:r w:rsidRPr="00094826">
        <w:t xml:space="preserve"> </w:t>
      </w:r>
    </w:p>
    <w:p w14:paraId="6A99E0D9" w14:textId="136C1BF7" w:rsidR="0069424D" w:rsidRPr="00094826" w:rsidRDefault="0069424D" w:rsidP="0069424D">
      <w:pPr>
        <w:pStyle w:val="ListParagraph"/>
        <w:numPr>
          <w:ilvl w:val="0"/>
          <w:numId w:val="63"/>
        </w:numPr>
      </w:pPr>
      <w:r w:rsidRPr="00094826">
        <w:lastRenderedPageBreak/>
        <w:t>Provide an environment that enables communication, for example, via collaboration tools</w:t>
      </w:r>
      <w:ins w:id="1808" w:author="." w:date="2022-03-15T14:07:00Z">
        <w:r w:rsidR="003A58B2">
          <w:t>.</w:t>
        </w:r>
      </w:ins>
    </w:p>
    <w:p w14:paraId="2C53D9DF" w14:textId="77777777" w:rsidR="0069424D" w:rsidRPr="00094826" w:rsidRDefault="0069424D" w:rsidP="00276F59">
      <w:pPr>
        <w:pStyle w:val="Heading3"/>
      </w:pPr>
      <w:r w:rsidRPr="00094826">
        <w:t>Self-Check Questions</w:t>
      </w:r>
    </w:p>
    <w:p w14:paraId="27DA0F36" w14:textId="77777777" w:rsidR="0069424D" w:rsidRPr="00094826" w:rsidRDefault="0069424D">
      <w:pPr>
        <w:pStyle w:val="ListParagraph"/>
        <w:numPr>
          <w:ilvl w:val="0"/>
          <w:numId w:val="146"/>
        </w:numPr>
        <w:spacing w:after="0"/>
        <w:pPrChange w:id="1809" w:author="." w:date="2022-03-14T11:20:00Z">
          <w:pPr>
            <w:pStyle w:val="ListParagraph"/>
            <w:numPr>
              <w:numId w:val="8"/>
            </w:numPr>
            <w:spacing w:after="0"/>
            <w:ind w:left="360" w:hanging="360"/>
          </w:pPr>
        </w:pPrChange>
      </w:pPr>
      <w:r w:rsidRPr="00094826">
        <w:t xml:space="preserve">Please list three reasons why the communication between business and IT employees may be impaired. </w:t>
      </w:r>
    </w:p>
    <w:p w14:paraId="7386643B" w14:textId="719E22DC" w:rsidR="0069424D" w:rsidRPr="00094826" w:rsidRDefault="0069424D" w:rsidP="0069424D">
      <w:pPr>
        <w:pStyle w:val="ListParagraph"/>
        <w:spacing w:after="0"/>
        <w:ind w:left="360"/>
        <w:rPr>
          <w:i/>
          <w:u w:val="single"/>
        </w:rPr>
      </w:pPr>
      <w:del w:id="1810" w:author="." w:date="2022-03-14T11:15:00Z">
        <w:r w:rsidRPr="00094826" w:rsidDel="00691560">
          <w:rPr>
            <w:i/>
            <w:u w:val="single"/>
          </w:rPr>
          <w:delText>d</w:delText>
        </w:r>
      </w:del>
      <w:ins w:id="1811" w:author="." w:date="2022-03-14T11:15:00Z">
        <w:r w:rsidR="00691560">
          <w:rPr>
            <w:i/>
            <w:u w:val="single"/>
          </w:rPr>
          <w:t>D</w:t>
        </w:r>
      </w:ins>
      <w:r w:rsidRPr="00094826">
        <w:rPr>
          <w:i/>
          <w:u w:val="single"/>
        </w:rPr>
        <w:t>ifferent work domains</w:t>
      </w:r>
    </w:p>
    <w:p w14:paraId="05C00E91" w14:textId="7A483BF5" w:rsidR="0069424D" w:rsidRPr="00094826" w:rsidRDefault="0069424D" w:rsidP="0069424D">
      <w:pPr>
        <w:pStyle w:val="ListParagraph"/>
        <w:spacing w:after="0"/>
        <w:ind w:left="360"/>
        <w:rPr>
          <w:i/>
          <w:u w:val="single"/>
        </w:rPr>
      </w:pPr>
      <w:del w:id="1812" w:author="." w:date="2022-03-14T11:15:00Z">
        <w:r w:rsidRPr="00094826" w:rsidDel="00691560">
          <w:rPr>
            <w:i/>
            <w:u w:val="single"/>
          </w:rPr>
          <w:delText>d</w:delText>
        </w:r>
      </w:del>
      <w:ins w:id="1813" w:author="." w:date="2022-03-14T11:15:00Z">
        <w:r w:rsidR="00691560">
          <w:rPr>
            <w:i/>
            <w:u w:val="single"/>
          </w:rPr>
          <w:t>D</w:t>
        </w:r>
      </w:ins>
      <w:r w:rsidRPr="00094826">
        <w:rPr>
          <w:i/>
          <w:u w:val="single"/>
        </w:rPr>
        <w:t xml:space="preserve">ifferent knowledge regimes </w:t>
      </w:r>
    </w:p>
    <w:p w14:paraId="33FB9024" w14:textId="573AFCAF" w:rsidR="0069424D" w:rsidRPr="00094826" w:rsidRDefault="0069424D" w:rsidP="0069424D">
      <w:pPr>
        <w:pStyle w:val="ListParagraph"/>
        <w:spacing w:after="0"/>
        <w:ind w:left="360"/>
        <w:rPr>
          <w:i/>
          <w:u w:val="single"/>
        </w:rPr>
      </w:pPr>
      <w:del w:id="1814" w:author="." w:date="2022-03-14T11:15:00Z">
        <w:r w:rsidRPr="00094826" w:rsidDel="00691560">
          <w:rPr>
            <w:i/>
            <w:u w:val="single"/>
          </w:rPr>
          <w:delText>d</w:delText>
        </w:r>
      </w:del>
      <w:ins w:id="1815" w:author="." w:date="2022-03-14T11:15:00Z">
        <w:r w:rsidR="00691560">
          <w:rPr>
            <w:i/>
            <w:u w:val="single"/>
          </w:rPr>
          <w:t>D</w:t>
        </w:r>
      </w:ins>
      <w:r w:rsidRPr="00094826">
        <w:rPr>
          <w:i/>
          <w:u w:val="single"/>
        </w:rPr>
        <w:t>ifferent understandings of the situation</w:t>
      </w:r>
    </w:p>
    <w:p w14:paraId="54D58926" w14:textId="77777777" w:rsidR="0069424D" w:rsidRPr="00094826" w:rsidRDefault="0069424D">
      <w:pPr>
        <w:pStyle w:val="ListParagraph"/>
        <w:numPr>
          <w:ilvl w:val="0"/>
          <w:numId w:val="146"/>
        </w:numPr>
        <w:spacing w:after="0"/>
        <w:pPrChange w:id="1816" w:author="." w:date="2022-03-14T11:20:00Z">
          <w:pPr>
            <w:pStyle w:val="ListParagraph"/>
            <w:numPr>
              <w:numId w:val="8"/>
            </w:numPr>
            <w:spacing w:after="0"/>
            <w:ind w:left="360" w:hanging="360"/>
          </w:pPr>
        </w:pPrChange>
      </w:pPr>
      <w:r w:rsidRPr="00094826">
        <w:t>Please complete the following sentence:</w:t>
      </w:r>
    </w:p>
    <w:p w14:paraId="1EFB4901" w14:textId="77777777" w:rsidR="0069424D" w:rsidRPr="00094826" w:rsidRDefault="0069424D" w:rsidP="0069424D">
      <w:pPr>
        <w:pStyle w:val="ListParagraph"/>
        <w:ind w:left="360"/>
      </w:pPr>
      <w:r w:rsidRPr="00094826">
        <w:t>What can executives do during IT strategy development to prevent the “not-invented-here” syndrome?</w:t>
      </w:r>
    </w:p>
    <w:p w14:paraId="292C68CE" w14:textId="49935950" w:rsidR="0069424D" w:rsidRPr="00094826" w:rsidRDefault="0069424D" w:rsidP="0069424D">
      <w:pPr>
        <w:pStyle w:val="ListParagraph"/>
        <w:ind w:left="360"/>
      </w:pPr>
      <w:del w:id="1817" w:author="." w:date="2022-03-14T11:19:00Z">
        <w:r w:rsidRPr="00094826" w:rsidDel="00691560">
          <w:delText xml:space="preserve"> </w:delText>
        </w:r>
        <w:r w:rsidRPr="00094826" w:rsidDel="00691560">
          <w:rPr>
            <w:i/>
            <w:u w:val="single"/>
          </w:rPr>
          <w:delText>e</w:delText>
        </w:r>
      </w:del>
      <w:ins w:id="1818" w:author="." w:date="2022-03-14T11:19:00Z">
        <w:r w:rsidR="00691560">
          <w:rPr>
            <w:i/>
            <w:u w:val="single"/>
          </w:rPr>
          <w:t>E</w:t>
        </w:r>
      </w:ins>
      <w:r w:rsidRPr="00094826">
        <w:rPr>
          <w:i/>
          <w:u w:val="single"/>
        </w:rPr>
        <w:t>ngage stakeholders early in the strategy development lifecycle</w:t>
      </w:r>
    </w:p>
    <w:p w14:paraId="27BD7E94" w14:textId="77777777" w:rsidR="0069424D" w:rsidRPr="00094826" w:rsidRDefault="0069424D" w:rsidP="0069424D">
      <w:pPr>
        <w:pStyle w:val="ListParagraph"/>
        <w:ind w:left="360"/>
      </w:pPr>
    </w:p>
    <w:p w14:paraId="2BADC224" w14:textId="2E86D715" w:rsidR="0069424D" w:rsidRPr="00094826" w:rsidRDefault="0069424D" w:rsidP="0069424D">
      <w:pPr>
        <w:pStyle w:val="Heading2"/>
        <w:rPr>
          <w:lang w:val="en-US"/>
        </w:rPr>
      </w:pPr>
      <w:r w:rsidRPr="00094826">
        <w:rPr>
          <w:lang w:val="en-US"/>
        </w:rPr>
        <w:t xml:space="preserve">3.2 Adapting the </w:t>
      </w:r>
      <w:del w:id="1819" w:author="." w:date="2022-03-14T11:20:00Z">
        <w:r w:rsidRPr="00094826" w:rsidDel="00691560">
          <w:rPr>
            <w:lang w:val="en-US"/>
          </w:rPr>
          <w:delText>o</w:delText>
        </w:r>
      </w:del>
      <w:ins w:id="1820" w:author="." w:date="2022-03-14T11:20:00Z">
        <w:r w:rsidR="00691560">
          <w:rPr>
            <w:lang w:val="en-US"/>
          </w:rPr>
          <w:t>O</w:t>
        </w:r>
      </w:ins>
      <w:r w:rsidRPr="00094826">
        <w:rPr>
          <w:lang w:val="en-US"/>
        </w:rPr>
        <w:t xml:space="preserve">rganization and </w:t>
      </w:r>
      <w:del w:id="1821" w:author="." w:date="2022-03-14T11:20:00Z">
        <w:r w:rsidRPr="00094826" w:rsidDel="00691560">
          <w:rPr>
            <w:lang w:val="en-US"/>
          </w:rPr>
          <w:delText>i</w:delText>
        </w:r>
      </w:del>
      <w:ins w:id="1822" w:author="." w:date="2022-03-14T11:20:00Z">
        <w:r w:rsidR="00691560">
          <w:rPr>
            <w:lang w:val="en-US"/>
          </w:rPr>
          <w:t>I</w:t>
        </w:r>
      </w:ins>
      <w:r w:rsidRPr="00094826">
        <w:rPr>
          <w:lang w:val="en-US"/>
        </w:rPr>
        <w:t xml:space="preserve">ts </w:t>
      </w:r>
      <w:del w:id="1823" w:author="." w:date="2022-03-14T11:20:00Z">
        <w:r w:rsidRPr="00094826" w:rsidDel="00691560">
          <w:rPr>
            <w:lang w:val="en-US"/>
          </w:rPr>
          <w:delText>p</w:delText>
        </w:r>
      </w:del>
      <w:ins w:id="1824" w:author="." w:date="2022-03-14T11:20:00Z">
        <w:r w:rsidR="00691560">
          <w:rPr>
            <w:lang w:val="en-US"/>
          </w:rPr>
          <w:t>P</w:t>
        </w:r>
      </w:ins>
      <w:r w:rsidRPr="00094826">
        <w:rPr>
          <w:lang w:val="en-US"/>
        </w:rPr>
        <w:t>rocesses</w:t>
      </w:r>
    </w:p>
    <w:p w14:paraId="43FDB8C4" w14:textId="06FA8EDF" w:rsidR="0069424D" w:rsidRPr="00094826" w:rsidRDefault="0069424D" w:rsidP="0069424D">
      <w:pPr>
        <w:rPr>
          <w:rFonts w:eastAsiaTheme="majorEastAsia" w:cstheme="majorBidi"/>
          <w:bCs/>
          <w:iCs/>
        </w:rPr>
      </w:pPr>
      <w:r w:rsidRPr="00094826">
        <w:t xml:space="preserve">As IT strategies naturally come with innovations, they often cannot be delivered within the same organizational and procedural circumstances but require an adaption. The organizational structure is defined as </w:t>
      </w:r>
      <w:ins w:id="1825" w:author="." w:date="2022-03-14T11:21:00Z">
        <w:r w:rsidR="00691560">
          <w:t xml:space="preserve">a </w:t>
        </w:r>
      </w:ins>
      <w:r w:rsidRPr="00094826">
        <w:t>“relatively stable arrangement of responsibilities, tasks, and people within an organization” (Carpenter &amp; Sanders, 2021, p. 329). The o</w:t>
      </w:r>
      <w:r w:rsidRPr="00094826">
        <w:rPr>
          <w:rFonts w:eastAsiaTheme="majorEastAsia" w:cstheme="majorBidi"/>
          <w:bCs/>
          <w:iCs/>
        </w:rPr>
        <w:t>rganizational structure has two major functions, namely</w:t>
      </w:r>
      <w:ins w:id="1826" w:author="." w:date="2022-03-14T11:21:00Z">
        <w:r w:rsidR="00691560">
          <w:rPr>
            <w:rFonts w:eastAsiaTheme="majorEastAsia" w:cstheme="majorBidi"/>
            <w:bCs/>
            <w:iCs/>
          </w:rPr>
          <w:t>,</w:t>
        </w:r>
      </w:ins>
      <w:r w:rsidRPr="00094826">
        <w:rPr>
          <w:rFonts w:eastAsiaTheme="majorEastAsia" w:cstheme="majorBidi"/>
          <w:bCs/>
          <w:iCs/>
        </w:rPr>
        <w:t xml:space="preserve"> ensuring control</w:t>
      </w:r>
      <w:del w:id="1827" w:author="." w:date="2022-03-14T11:21:00Z">
        <w:r w:rsidRPr="00094826" w:rsidDel="00691560">
          <w:rPr>
            <w:rFonts w:eastAsiaTheme="majorEastAsia" w:cstheme="majorBidi"/>
            <w:bCs/>
            <w:iCs/>
          </w:rPr>
          <w:delText>,</w:delText>
        </w:r>
      </w:del>
      <w:r w:rsidRPr="00094826">
        <w:rPr>
          <w:rFonts w:eastAsiaTheme="majorEastAsia" w:cstheme="majorBidi"/>
          <w:bCs/>
          <w:iCs/>
        </w:rPr>
        <w:t xml:space="preserve"> and coordinating information, decisions, and activities. During IT strategy work, the question arises </w:t>
      </w:r>
      <w:ins w:id="1828" w:author="." w:date="2022-03-15T14:09:00Z">
        <w:r w:rsidR="00661677">
          <w:rPr>
            <w:rFonts w:eastAsiaTheme="majorEastAsia" w:cstheme="majorBidi"/>
            <w:bCs/>
            <w:iCs/>
          </w:rPr>
          <w:t xml:space="preserve">as </w:t>
        </w:r>
      </w:ins>
      <w:r w:rsidRPr="00094826">
        <w:rPr>
          <w:rFonts w:eastAsiaTheme="majorEastAsia" w:cstheme="majorBidi"/>
          <w:bCs/>
          <w:iCs/>
        </w:rPr>
        <w:t>to what exten</w:t>
      </w:r>
      <w:del w:id="1829" w:author="." w:date="2022-03-14T11:21:00Z">
        <w:r w:rsidRPr="00094826" w:rsidDel="00691560">
          <w:rPr>
            <w:rFonts w:eastAsiaTheme="majorEastAsia" w:cstheme="majorBidi"/>
            <w:bCs/>
            <w:iCs/>
          </w:rPr>
          <w:delText>d</w:delText>
        </w:r>
      </w:del>
      <w:ins w:id="1830" w:author="." w:date="2022-03-14T11:21:00Z">
        <w:r w:rsidR="00691560">
          <w:rPr>
            <w:rFonts w:eastAsiaTheme="majorEastAsia" w:cstheme="majorBidi"/>
            <w:bCs/>
            <w:iCs/>
          </w:rPr>
          <w:t>t</w:t>
        </w:r>
      </w:ins>
      <w:r w:rsidRPr="00094826">
        <w:rPr>
          <w:rFonts w:eastAsiaTheme="majorEastAsia" w:cstheme="majorBidi"/>
          <w:bCs/>
          <w:iCs/>
        </w:rPr>
        <w:t xml:space="preserve"> the current structure </w:t>
      </w:r>
      <w:r w:rsidRPr="00094826">
        <w:rPr>
          <w:rFonts w:eastAsiaTheme="majorEastAsia" w:cstheme="majorBidi"/>
        </w:rPr>
        <w:t xml:space="preserve">is capable </w:t>
      </w:r>
      <w:del w:id="1831" w:author="." w:date="2022-03-14T11:21:00Z">
        <w:r w:rsidRPr="00094826" w:rsidDel="00691560">
          <w:rPr>
            <w:rFonts w:eastAsiaTheme="majorEastAsia" w:cstheme="majorBidi"/>
          </w:rPr>
          <w:delText>to</w:delText>
        </w:r>
      </w:del>
      <w:ins w:id="1832" w:author="." w:date="2022-03-14T11:21:00Z">
        <w:r w:rsidR="00691560">
          <w:rPr>
            <w:rFonts w:eastAsiaTheme="majorEastAsia" w:cstheme="majorBidi"/>
          </w:rPr>
          <w:t>of</w:t>
        </w:r>
      </w:ins>
      <w:r w:rsidRPr="00094826">
        <w:rPr>
          <w:rFonts w:eastAsiaTheme="majorEastAsia" w:cstheme="majorBidi"/>
        </w:rPr>
        <w:t xml:space="preserve"> facilitat</w:t>
      </w:r>
      <w:del w:id="1833" w:author="." w:date="2022-03-14T11:22:00Z">
        <w:r w:rsidRPr="00094826" w:rsidDel="00691560">
          <w:rPr>
            <w:rFonts w:eastAsiaTheme="majorEastAsia" w:cstheme="majorBidi"/>
          </w:rPr>
          <w:delText>e</w:delText>
        </w:r>
      </w:del>
      <w:ins w:id="1834" w:author="." w:date="2022-03-14T11:22:00Z">
        <w:r w:rsidR="00691560">
          <w:rPr>
            <w:rFonts w:eastAsiaTheme="majorEastAsia" w:cstheme="majorBidi"/>
          </w:rPr>
          <w:t>ing</w:t>
        </w:r>
      </w:ins>
      <w:r w:rsidRPr="00094826">
        <w:rPr>
          <w:rFonts w:eastAsiaTheme="majorEastAsia" w:cstheme="majorBidi"/>
        </w:rPr>
        <w:t xml:space="preserve"> the strategy</w:t>
      </w:r>
      <w:r w:rsidRPr="00094826">
        <w:rPr>
          <w:rFonts w:eastAsiaTheme="majorEastAsia" w:cstheme="majorBidi"/>
          <w:bCs/>
          <w:iCs/>
        </w:rPr>
        <w:t xml:space="preserve"> implementation</w:t>
      </w:r>
      <w:del w:id="1835" w:author="." w:date="2022-03-15T14:09:00Z">
        <w:r w:rsidRPr="00094826" w:rsidDel="00661677">
          <w:rPr>
            <w:rFonts w:eastAsiaTheme="majorEastAsia" w:cstheme="majorBidi"/>
            <w:bCs/>
            <w:iCs/>
          </w:rPr>
          <w:delText>,</w:delText>
        </w:r>
      </w:del>
      <w:r w:rsidRPr="00094826">
        <w:rPr>
          <w:rFonts w:eastAsiaTheme="majorEastAsia" w:cstheme="majorBidi"/>
          <w:bCs/>
          <w:iCs/>
        </w:rPr>
        <w:t xml:space="preserve"> and</w:t>
      </w:r>
      <w:r w:rsidRPr="00094826">
        <w:rPr>
          <w:rFonts w:eastAsiaTheme="majorEastAsia" w:cstheme="majorBidi"/>
        </w:rPr>
        <w:t>, in</w:t>
      </w:r>
      <w:ins w:id="1836" w:author="." w:date="2022-03-14T11:22:00Z">
        <w:r w:rsidR="00691560">
          <w:rPr>
            <w:rFonts w:eastAsiaTheme="majorEastAsia" w:cstheme="majorBidi"/>
          </w:rPr>
          <w:t xml:space="preserve"> the</w:t>
        </w:r>
      </w:ins>
      <w:r w:rsidRPr="00094826">
        <w:rPr>
          <w:rFonts w:eastAsiaTheme="majorEastAsia" w:cstheme="majorBidi"/>
        </w:rPr>
        <w:t xml:space="preserve"> </w:t>
      </w:r>
      <w:del w:id="1837" w:author="." w:date="2022-03-14T11:22:00Z">
        <w:r w:rsidRPr="00094826" w:rsidDel="00691560">
          <w:rPr>
            <w:rFonts w:eastAsiaTheme="majorEastAsia" w:cstheme="majorBidi"/>
          </w:rPr>
          <w:delText>case</w:delText>
        </w:r>
      </w:del>
      <w:ins w:id="1838" w:author="." w:date="2022-03-14T11:22:00Z">
        <w:r w:rsidR="00691560">
          <w:rPr>
            <w:rFonts w:eastAsiaTheme="majorEastAsia" w:cstheme="majorBidi"/>
          </w:rPr>
          <w:t>event</w:t>
        </w:r>
      </w:ins>
      <w:r w:rsidRPr="00094826">
        <w:rPr>
          <w:rFonts w:eastAsiaTheme="majorEastAsia" w:cstheme="majorBidi"/>
        </w:rPr>
        <w:t xml:space="preserve"> of a weak fit,</w:t>
      </w:r>
      <w:r w:rsidRPr="00094826">
        <w:rPr>
          <w:rFonts w:eastAsiaTheme="majorEastAsia" w:cstheme="majorBidi"/>
          <w:bCs/>
          <w:iCs/>
        </w:rPr>
        <w:t xml:space="preserve"> how it needs to be ad</w:t>
      </w:r>
      <w:del w:id="1839" w:author="." w:date="2022-03-14T11:22:00Z">
        <w:r w:rsidRPr="00094826" w:rsidDel="00691560">
          <w:rPr>
            <w:rFonts w:eastAsiaTheme="majorEastAsia" w:cstheme="majorBidi"/>
            <w:bCs/>
            <w:iCs/>
          </w:rPr>
          <w:delText>o</w:delText>
        </w:r>
      </w:del>
      <w:ins w:id="1840" w:author="." w:date="2022-03-14T11:22:00Z">
        <w:r w:rsidR="00691560">
          <w:rPr>
            <w:rFonts w:eastAsiaTheme="majorEastAsia" w:cstheme="majorBidi"/>
            <w:bCs/>
            <w:iCs/>
          </w:rPr>
          <w:t>a</w:t>
        </w:r>
      </w:ins>
      <w:r w:rsidRPr="00094826">
        <w:rPr>
          <w:rFonts w:eastAsiaTheme="majorEastAsia" w:cstheme="majorBidi"/>
          <w:bCs/>
          <w:iCs/>
        </w:rPr>
        <w:t>pted. In this vein, it is not only the organization</w:t>
      </w:r>
      <w:del w:id="1841" w:author="." w:date="2022-03-14T11:22:00Z">
        <w:r w:rsidRPr="00094826" w:rsidDel="00691560">
          <w:rPr>
            <w:rFonts w:eastAsiaTheme="majorEastAsia" w:cstheme="majorBidi"/>
            <w:bCs/>
            <w:iCs/>
          </w:rPr>
          <w:delText>,</w:delText>
        </w:r>
      </w:del>
      <w:r w:rsidRPr="00094826">
        <w:rPr>
          <w:rFonts w:eastAsiaTheme="majorEastAsia" w:cstheme="majorBidi"/>
          <w:bCs/>
          <w:iCs/>
        </w:rPr>
        <w:t xml:space="preserve"> but also its processes (i.e., </w:t>
      </w:r>
      <w:r w:rsidRPr="00094826">
        <w:t>sequences of activities to complete certain tasks)</w:t>
      </w:r>
      <w:r w:rsidRPr="00094826">
        <w:rPr>
          <w:rFonts w:eastAsiaTheme="majorEastAsia" w:cstheme="majorBidi"/>
          <w:bCs/>
          <w:iCs/>
        </w:rPr>
        <w:t xml:space="preserve"> that </w:t>
      </w:r>
      <w:ins w:id="1842" w:author="." w:date="2022-03-15T14:09:00Z">
        <w:r w:rsidR="00F51AF7">
          <w:rPr>
            <w:rFonts w:eastAsiaTheme="majorEastAsia" w:cstheme="majorBidi"/>
            <w:bCs/>
            <w:iCs/>
          </w:rPr>
          <w:t xml:space="preserve">may </w:t>
        </w:r>
      </w:ins>
      <w:r w:rsidRPr="00094826">
        <w:rPr>
          <w:rFonts w:eastAsiaTheme="majorEastAsia" w:cstheme="majorBidi"/>
          <w:bCs/>
          <w:iCs/>
        </w:rPr>
        <w:t xml:space="preserve">need </w:t>
      </w:r>
      <w:del w:id="1843" w:author="." w:date="2022-03-15T14:09:00Z">
        <w:r w:rsidRPr="00094826" w:rsidDel="00F51AF7">
          <w:rPr>
            <w:rFonts w:eastAsiaTheme="majorEastAsia" w:cstheme="majorBidi"/>
            <w:bCs/>
            <w:iCs/>
          </w:rPr>
          <w:delText xml:space="preserve">a </w:delText>
        </w:r>
      </w:del>
      <w:r w:rsidRPr="00094826">
        <w:rPr>
          <w:rFonts w:eastAsiaTheme="majorEastAsia" w:cstheme="majorBidi"/>
          <w:bCs/>
          <w:iCs/>
        </w:rPr>
        <w:t>renewal. In order to secure supporting organizational structures and processes, both elements must be analyzed in regard of their strategy fit, resulting gaps must be identified</w:t>
      </w:r>
      <w:ins w:id="1844" w:author="." w:date="2022-03-14T11:22:00Z">
        <w:r w:rsidR="00691560">
          <w:rPr>
            <w:rFonts w:eastAsiaTheme="majorEastAsia" w:cstheme="majorBidi"/>
            <w:bCs/>
            <w:iCs/>
          </w:rPr>
          <w:t>,</w:t>
        </w:r>
      </w:ins>
      <w:r w:rsidRPr="00094826">
        <w:rPr>
          <w:rFonts w:eastAsiaTheme="majorEastAsia" w:cstheme="majorBidi"/>
          <w:bCs/>
          <w:iCs/>
        </w:rPr>
        <w:t xml:space="preserve"> and respective changes must be designed and </w:t>
      </w:r>
      <w:del w:id="1845" w:author="." w:date="2022-03-14T11:22:00Z">
        <w:r w:rsidRPr="00094826" w:rsidDel="00691560">
          <w:rPr>
            <w:rFonts w:eastAsiaTheme="majorEastAsia" w:cstheme="majorBidi"/>
            <w:bCs/>
            <w:iCs/>
          </w:rPr>
          <w:delText xml:space="preserve">finally </w:delText>
        </w:r>
      </w:del>
      <w:r w:rsidRPr="00094826">
        <w:rPr>
          <w:rFonts w:eastAsiaTheme="majorEastAsia" w:cstheme="majorBidi"/>
          <w:bCs/>
          <w:iCs/>
        </w:rPr>
        <w:t xml:space="preserve">implemented. It is important to note that </w:t>
      </w:r>
      <w:r w:rsidRPr="00094826">
        <w:rPr>
          <w:rFonts w:eastAsiaTheme="majorEastAsia" w:cstheme="majorBidi"/>
          <w:bCs/>
          <w:iCs/>
        </w:rPr>
        <w:lastRenderedPageBreak/>
        <w:t>this is not a one-time effort</w:t>
      </w:r>
      <w:del w:id="1846" w:author="." w:date="2022-03-14T11:22:00Z">
        <w:r w:rsidRPr="00094826" w:rsidDel="00691560">
          <w:rPr>
            <w:rFonts w:eastAsiaTheme="majorEastAsia" w:cstheme="majorBidi"/>
            <w:bCs/>
            <w:iCs/>
          </w:rPr>
          <w:delText>,</w:delText>
        </w:r>
      </w:del>
      <w:ins w:id="1847" w:author="." w:date="2022-03-14T11:22:00Z">
        <w:r w:rsidR="00691560">
          <w:rPr>
            <w:rFonts w:eastAsiaTheme="majorEastAsia" w:cstheme="majorBidi"/>
            <w:bCs/>
            <w:iCs/>
          </w:rPr>
          <w:t>:</w:t>
        </w:r>
      </w:ins>
      <w:r w:rsidRPr="00094826">
        <w:rPr>
          <w:rFonts w:eastAsiaTheme="majorEastAsia" w:cstheme="majorBidi"/>
          <w:bCs/>
          <w:iCs/>
        </w:rPr>
        <w:t xml:space="preserve"> </w:t>
      </w:r>
      <w:del w:id="1848" w:author="." w:date="2022-03-14T11:22:00Z">
        <w:r w:rsidRPr="00094826" w:rsidDel="00691560">
          <w:rPr>
            <w:rFonts w:eastAsiaTheme="majorEastAsia" w:cstheme="majorBidi"/>
            <w:bCs/>
            <w:iCs/>
          </w:rPr>
          <w:delText xml:space="preserve">but </w:delText>
        </w:r>
      </w:del>
      <w:r w:rsidRPr="00094826">
        <w:rPr>
          <w:rFonts w:eastAsiaTheme="majorEastAsia" w:cstheme="majorBidi"/>
          <w:bCs/>
          <w:iCs/>
        </w:rPr>
        <w:t xml:space="preserve">the IT organization and its processes must be regularly adapted to evolving internal and external conditions. </w:t>
      </w:r>
    </w:p>
    <w:p w14:paraId="77A6214C" w14:textId="5251807C" w:rsidR="0069424D" w:rsidRPr="00094826" w:rsidRDefault="0069424D" w:rsidP="00276F59">
      <w:pPr>
        <w:pStyle w:val="Heading3"/>
        <w:rPr>
          <w:rFonts w:eastAsia="MS Gothic"/>
          <w:b/>
          <w:szCs w:val="26"/>
        </w:rPr>
      </w:pPr>
      <w:r w:rsidRPr="00094826">
        <w:t xml:space="preserve">Adapting the </w:t>
      </w:r>
      <w:del w:id="1849" w:author="." w:date="2022-03-14T11:23:00Z">
        <w:r w:rsidRPr="00094826" w:rsidDel="00691560">
          <w:delText>o</w:delText>
        </w:r>
      </w:del>
      <w:ins w:id="1850" w:author="." w:date="2022-03-14T11:23:00Z">
        <w:r w:rsidR="00691560">
          <w:t>O</w:t>
        </w:r>
      </w:ins>
      <w:r w:rsidRPr="00094826">
        <w:t>rganization</w:t>
      </w:r>
    </w:p>
    <w:p w14:paraId="3B58689B" w14:textId="45E426C8" w:rsidR="0069424D" w:rsidRPr="00094826" w:rsidRDefault="0069424D" w:rsidP="0069424D">
      <w:pPr>
        <w:rPr>
          <w:rFonts w:eastAsiaTheme="majorEastAsia" w:cstheme="majorBidi"/>
        </w:rPr>
      </w:pPr>
      <w:r w:rsidRPr="00094826">
        <w:rPr>
          <w:rFonts w:eastAsiaTheme="majorEastAsia" w:cstheme="majorBidi"/>
        </w:rPr>
        <w:t xml:space="preserve">When organizing </w:t>
      </w:r>
      <w:del w:id="1851" w:author="." w:date="2022-03-14T11:23:00Z">
        <w:r w:rsidRPr="00094826" w:rsidDel="00691560">
          <w:rPr>
            <w:rFonts w:eastAsiaTheme="majorEastAsia" w:cstheme="majorBidi"/>
          </w:rPr>
          <w:delText xml:space="preserve">the </w:delText>
        </w:r>
      </w:del>
      <w:r w:rsidRPr="00094826">
        <w:rPr>
          <w:rFonts w:eastAsiaTheme="majorEastAsia" w:cstheme="majorBidi"/>
        </w:rPr>
        <w:t xml:space="preserve">IT, a special focus </w:t>
      </w:r>
      <w:del w:id="1852" w:author="." w:date="2022-03-15T14:10:00Z">
        <w:r w:rsidRPr="00094826" w:rsidDel="00F51AF7">
          <w:rPr>
            <w:rFonts w:eastAsiaTheme="majorEastAsia" w:cstheme="majorBidi"/>
          </w:rPr>
          <w:delText xml:space="preserve">lies </w:delText>
        </w:r>
      </w:del>
      <w:ins w:id="1853" w:author="." w:date="2022-03-15T14:10:00Z">
        <w:r w:rsidR="00F51AF7">
          <w:rPr>
            <w:rFonts w:eastAsiaTheme="majorEastAsia" w:cstheme="majorBidi"/>
          </w:rPr>
          <w:t>falls</w:t>
        </w:r>
        <w:r w:rsidR="00F51AF7" w:rsidRPr="00094826">
          <w:rPr>
            <w:rFonts w:eastAsiaTheme="majorEastAsia" w:cstheme="majorBidi"/>
          </w:rPr>
          <w:t xml:space="preserve"> </w:t>
        </w:r>
      </w:ins>
      <w:r w:rsidRPr="00094826">
        <w:rPr>
          <w:rFonts w:eastAsiaTheme="majorEastAsia" w:cstheme="majorBidi"/>
        </w:rPr>
        <w:t>on the collaboration between business and IT departments. To facilitate this collaboration, the organizational structure must provide sufficient touchpoints t</w:t>
      </w:r>
      <w:ins w:id="1854" w:author="." w:date="2022-03-14T11:23:00Z">
        <w:r w:rsidR="00691560">
          <w:rPr>
            <w:rFonts w:eastAsiaTheme="majorEastAsia" w:cstheme="majorBidi"/>
          </w:rPr>
          <w:t>o</w:t>
        </w:r>
      </w:ins>
      <w:del w:id="1855" w:author="." w:date="2022-03-14T11:23:00Z">
        <w:r w:rsidRPr="00094826" w:rsidDel="00691560">
          <w:rPr>
            <w:rFonts w:eastAsiaTheme="majorEastAsia" w:cstheme="majorBidi"/>
          </w:rPr>
          <w:delText>hat</w:delText>
        </w:r>
      </w:del>
      <w:r w:rsidRPr="00094826">
        <w:rPr>
          <w:rFonts w:eastAsiaTheme="majorEastAsia" w:cstheme="majorBidi"/>
        </w:rPr>
        <w:t xml:space="preserve"> support a continuous dialogue between the groups. In addition to the structural arrangement, distinct translator roles must be established both in business and IT. In this context, Hanschke (2009, p. 265) states that “by introducing IT coordinators with an adequate IT background into business departments, and IT consultants with business knowledge on the IT side, an enterprise can bridge the distance between IT and business</w:t>
      </w:r>
      <w:ins w:id="1856" w:author="." w:date="2022-03-14T11:25:00Z">
        <w:r w:rsidR="00691560">
          <w:rPr>
            <w:rFonts w:eastAsiaTheme="majorEastAsia" w:cstheme="majorBidi"/>
          </w:rPr>
          <w:t>.</w:t>
        </w:r>
      </w:ins>
      <w:r w:rsidRPr="00094826">
        <w:rPr>
          <w:rFonts w:eastAsiaTheme="majorEastAsia" w:cstheme="majorBidi"/>
        </w:rPr>
        <w:t>”</w:t>
      </w:r>
      <w:del w:id="1857" w:author="." w:date="2022-03-14T11:25:00Z">
        <w:r w:rsidRPr="00094826" w:rsidDel="00691560">
          <w:rPr>
            <w:rFonts w:eastAsiaTheme="majorEastAsia" w:cstheme="majorBidi"/>
          </w:rPr>
          <w:delText>.</w:delText>
        </w:r>
      </w:del>
      <w:r w:rsidRPr="00094826">
        <w:rPr>
          <w:rFonts w:eastAsiaTheme="majorEastAsia" w:cstheme="majorBidi"/>
        </w:rPr>
        <w:t xml:space="preserve"> In today’s era of agile software development, the product owner would be such a bridgehead role, for example. </w:t>
      </w:r>
      <w:r w:rsidRPr="00094826">
        <w:rPr>
          <w:rFonts w:eastAsiaTheme="majorEastAsia" w:cstheme="majorBidi"/>
          <w:bCs/>
          <w:iCs/>
        </w:rPr>
        <w:t xml:space="preserve">However, it must be noted that not every IT strategy necessitates a substantial </w:t>
      </w:r>
      <w:del w:id="1858" w:author="." w:date="2022-03-08T11:32:00Z">
        <w:r w:rsidRPr="00094826" w:rsidDel="00094826">
          <w:rPr>
            <w:rFonts w:eastAsiaTheme="majorEastAsia" w:cstheme="majorBidi"/>
            <w:bCs/>
            <w:iCs/>
          </w:rPr>
          <w:delText>reorganization, but</w:delText>
        </w:r>
      </w:del>
      <w:ins w:id="1859" w:author="." w:date="2022-03-08T11:32:00Z">
        <w:r w:rsidR="00094826" w:rsidRPr="00094826">
          <w:rPr>
            <w:rFonts w:eastAsiaTheme="majorEastAsia" w:cstheme="majorBidi"/>
            <w:bCs/>
            <w:iCs/>
          </w:rPr>
          <w:t>reorganization but</w:t>
        </w:r>
      </w:ins>
      <w:r w:rsidRPr="00094826">
        <w:rPr>
          <w:rFonts w:eastAsiaTheme="majorEastAsia" w:cstheme="majorBidi"/>
          <w:bCs/>
          <w:iCs/>
        </w:rPr>
        <w:t xml:space="preserve"> may only require smaller adaptions of roles and responsibilities</w:t>
      </w:r>
      <w:del w:id="1860" w:author="." w:date="2022-03-14T11:25:00Z">
        <w:r w:rsidRPr="00094826" w:rsidDel="00691560">
          <w:rPr>
            <w:rFonts w:eastAsiaTheme="majorEastAsia" w:cstheme="majorBidi"/>
            <w:bCs/>
            <w:iCs/>
          </w:rPr>
          <w:delText>, for example</w:delText>
        </w:r>
      </w:del>
      <w:r w:rsidRPr="00094826">
        <w:rPr>
          <w:rFonts w:eastAsiaTheme="majorEastAsia" w:cstheme="majorBidi"/>
          <w:bCs/>
          <w:iCs/>
        </w:rPr>
        <w:t xml:space="preserve">. For the sake of completeness, we will briefly discuss general organizational models that may be part of an IT strategy project. </w:t>
      </w:r>
    </w:p>
    <w:p w14:paraId="49B1CFDC" w14:textId="0A95A315" w:rsidR="0069424D" w:rsidRPr="00094826" w:rsidDel="00F51AF7" w:rsidRDefault="0069424D" w:rsidP="0069424D">
      <w:pPr>
        <w:rPr>
          <w:del w:id="1861" w:author="." w:date="2022-03-15T14:12:00Z"/>
          <w:rFonts w:eastAsiaTheme="majorEastAsia" w:cstheme="majorBidi"/>
          <w:bCs/>
          <w:iCs/>
        </w:rPr>
      </w:pPr>
      <w:r w:rsidRPr="00094826">
        <w:rPr>
          <w:rFonts w:eastAsiaTheme="majorEastAsia" w:cstheme="majorBidi"/>
          <w:bCs/>
          <w:iCs/>
        </w:rPr>
        <w:t xml:space="preserve">There are various ways to organize </w:t>
      </w:r>
      <w:del w:id="1862" w:author="." w:date="2022-03-14T11:25:00Z">
        <w:r w:rsidRPr="00094826" w:rsidDel="00691560">
          <w:rPr>
            <w:rFonts w:eastAsiaTheme="majorEastAsia" w:cstheme="majorBidi"/>
            <w:bCs/>
            <w:iCs/>
          </w:rPr>
          <w:delText xml:space="preserve">the </w:delText>
        </w:r>
      </w:del>
      <w:r w:rsidRPr="00094826">
        <w:rPr>
          <w:rFonts w:eastAsiaTheme="majorEastAsia" w:cstheme="majorBidi"/>
          <w:bCs/>
          <w:iCs/>
        </w:rPr>
        <w:t>IT</w:t>
      </w:r>
      <w:ins w:id="1863" w:author="." w:date="2022-03-14T11:25:00Z">
        <w:r w:rsidR="00691560">
          <w:rPr>
            <w:rFonts w:eastAsiaTheme="majorEastAsia" w:cstheme="majorBidi"/>
            <w:bCs/>
            <w:iCs/>
          </w:rPr>
          <w:t>,</w:t>
        </w:r>
      </w:ins>
      <w:r w:rsidRPr="00094826">
        <w:rPr>
          <w:rFonts w:eastAsiaTheme="majorEastAsia" w:cstheme="majorBidi"/>
          <w:bCs/>
          <w:iCs/>
        </w:rPr>
        <w:t xml:space="preserve"> which are located on a continuum between</w:t>
      </w:r>
      <w:del w:id="1864" w:author="." w:date="2022-03-15T14:12:00Z">
        <w:r w:rsidRPr="00094826" w:rsidDel="00F51AF7">
          <w:rPr>
            <w:rFonts w:eastAsiaTheme="majorEastAsia" w:cstheme="majorBidi"/>
            <w:bCs/>
            <w:iCs/>
          </w:rPr>
          <w:delText xml:space="preserve"> a</w:delText>
        </w:r>
      </w:del>
      <w:r w:rsidRPr="00094826">
        <w:rPr>
          <w:rFonts w:eastAsiaTheme="majorEastAsia" w:cstheme="majorBidi"/>
          <w:bCs/>
          <w:iCs/>
        </w:rPr>
        <w:t xml:space="preserve"> central</w:t>
      </w:r>
      <w:ins w:id="1865" w:author="." w:date="2022-03-14T11:26:00Z">
        <w:r w:rsidR="00691560">
          <w:rPr>
            <w:rFonts w:eastAsiaTheme="majorEastAsia" w:cstheme="majorBidi"/>
            <w:bCs/>
            <w:iCs/>
          </w:rPr>
          <w:t>ized</w:t>
        </w:r>
      </w:ins>
      <w:r w:rsidRPr="00094826">
        <w:rPr>
          <w:rFonts w:eastAsiaTheme="majorEastAsia" w:cstheme="majorBidi"/>
          <w:bCs/>
          <w:iCs/>
        </w:rPr>
        <w:t xml:space="preserve"> and decentral</w:t>
      </w:r>
      <w:ins w:id="1866" w:author="." w:date="2022-03-14T11:26:00Z">
        <w:r w:rsidR="00691560">
          <w:rPr>
            <w:rFonts w:eastAsiaTheme="majorEastAsia" w:cstheme="majorBidi"/>
            <w:bCs/>
            <w:iCs/>
          </w:rPr>
          <w:t>ized</w:t>
        </w:r>
      </w:ins>
      <w:r w:rsidRPr="00094826">
        <w:rPr>
          <w:rFonts w:eastAsiaTheme="majorEastAsia" w:cstheme="majorBidi"/>
          <w:bCs/>
          <w:iCs/>
        </w:rPr>
        <w:t xml:space="preserve"> </w:t>
      </w:r>
      <w:del w:id="1867" w:author="." w:date="2022-03-15T14:11:00Z">
        <w:r w:rsidRPr="00094826" w:rsidDel="00F51AF7">
          <w:rPr>
            <w:rFonts w:eastAsiaTheme="majorEastAsia" w:cstheme="majorBidi"/>
            <w:bCs/>
            <w:iCs/>
          </w:rPr>
          <w:delText>pole</w:delText>
        </w:r>
      </w:del>
      <w:ins w:id="1868" w:author="." w:date="2022-03-15T14:11:00Z">
        <w:r w:rsidR="00F51AF7">
          <w:rPr>
            <w:rFonts w:eastAsiaTheme="majorEastAsia" w:cstheme="majorBidi"/>
            <w:bCs/>
            <w:iCs/>
          </w:rPr>
          <w:t>extremes</w:t>
        </w:r>
      </w:ins>
      <w:r w:rsidRPr="00094826">
        <w:rPr>
          <w:rFonts w:eastAsiaTheme="majorEastAsia" w:cstheme="majorBidi"/>
          <w:bCs/>
          <w:iCs/>
        </w:rPr>
        <w:t>,</w:t>
      </w:r>
      <w:ins w:id="1869" w:author="." w:date="2022-03-14T11:26:00Z">
        <w:r w:rsidR="00691560">
          <w:rPr>
            <w:rFonts w:eastAsiaTheme="majorEastAsia" w:cstheme="majorBidi"/>
            <w:bCs/>
            <w:iCs/>
          </w:rPr>
          <w:t xml:space="preserve"> as</w:t>
        </w:r>
      </w:ins>
      <w:r w:rsidRPr="00094826">
        <w:rPr>
          <w:rFonts w:eastAsiaTheme="majorEastAsia" w:cstheme="majorBidi"/>
          <w:bCs/>
          <w:iCs/>
        </w:rPr>
        <w:t xml:space="preserve"> illustrated below. </w:t>
      </w:r>
      <w:del w:id="1870" w:author="." w:date="2022-03-14T11:27:00Z">
        <w:r w:rsidRPr="00094826" w:rsidDel="00691560">
          <w:rPr>
            <w:rFonts w:eastAsiaTheme="majorEastAsia" w:cstheme="majorBidi"/>
            <w:bCs/>
            <w:iCs/>
          </w:rPr>
          <w:delText xml:space="preserve">The discussion </w:delText>
        </w:r>
      </w:del>
      <w:del w:id="1871" w:author="." w:date="2022-03-14T11:26:00Z">
        <w:r w:rsidRPr="00094826" w:rsidDel="00691560">
          <w:rPr>
            <w:rFonts w:eastAsiaTheme="majorEastAsia" w:cstheme="majorBidi"/>
            <w:bCs/>
            <w:iCs/>
          </w:rPr>
          <w:delText xml:space="preserve">around the question </w:delText>
        </w:r>
      </w:del>
      <w:del w:id="1872" w:author="." w:date="2022-03-14T11:27:00Z">
        <w:r w:rsidRPr="00094826" w:rsidDel="00691560">
          <w:rPr>
            <w:rFonts w:eastAsiaTheme="majorEastAsia" w:cstheme="majorBidi"/>
            <w:bCs/>
            <w:iCs/>
          </w:rPr>
          <w:delText>w</w:delText>
        </w:r>
      </w:del>
      <w:ins w:id="1873" w:author="." w:date="2022-03-14T11:27:00Z">
        <w:r w:rsidR="00691560">
          <w:rPr>
            <w:rFonts w:eastAsiaTheme="majorEastAsia" w:cstheme="majorBidi"/>
            <w:bCs/>
            <w:iCs/>
          </w:rPr>
          <w:t>W</w:t>
        </w:r>
      </w:ins>
      <w:r w:rsidRPr="00094826">
        <w:rPr>
          <w:rFonts w:eastAsiaTheme="majorEastAsia" w:cstheme="majorBidi"/>
          <w:bCs/>
          <w:iCs/>
        </w:rPr>
        <w:t xml:space="preserve">hich manifestation is superior </w:t>
      </w:r>
      <w:ins w:id="1874" w:author="." w:date="2022-03-14T11:26:00Z">
        <w:r w:rsidR="00691560">
          <w:rPr>
            <w:rFonts w:eastAsiaTheme="majorEastAsia" w:cstheme="majorBidi"/>
            <w:bCs/>
            <w:iCs/>
          </w:rPr>
          <w:t xml:space="preserve">has been a subject of debate for </w:t>
        </w:r>
      </w:ins>
      <w:del w:id="1875" w:author="." w:date="2022-03-14T11:27:00Z">
        <w:r w:rsidRPr="00094826" w:rsidDel="00691560">
          <w:rPr>
            <w:rFonts w:eastAsiaTheme="majorEastAsia" w:cstheme="majorBidi"/>
            <w:bCs/>
            <w:iCs/>
          </w:rPr>
          <w:delText xml:space="preserve">keeps </w:delText>
        </w:r>
      </w:del>
      <w:r w:rsidRPr="00094826">
        <w:rPr>
          <w:rFonts w:eastAsiaTheme="majorEastAsia" w:cstheme="majorBidi"/>
          <w:bCs/>
          <w:iCs/>
        </w:rPr>
        <w:t xml:space="preserve">scholars and practitioners </w:t>
      </w:r>
      <w:ins w:id="1876" w:author="." w:date="2022-03-14T11:27:00Z">
        <w:r w:rsidR="00691560">
          <w:rPr>
            <w:rFonts w:eastAsiaTheme="majorEastAsia" w:cstheme="majorBidi"/>
            <w:bCs/>
            <w:iCs/>
          </w:rPr>
          <w:t>for</w:t>
        </w:r>
      </w:ins>
      <w:del w:id="1877" w:author="." w:date="2022-03-14T11:27:00Z">
        <w:r w:rsidRPr="00094826" w:rsidDel="00691560">
          <w:rPr>
            <w:rFonts w:eastAsiaTheme="majorEastAsia" w:cstheme="majorBidi"/>
            <w:bCs/>
            <w:iCs/>
          </w:rPr>
          <w:delText>in suspense since</w:delText>
        </w:r>
      </w:del>
      <w:r w:rsidRPr="00094826">
        <w:rPr>
          <w:rFonts w:eastAsiaTheme="majorEastAsia" w:cstheme="majorBidi"/>
          <w:bCs/>
          <w:iCs/>
        </w:rPr>
        <w:t xml:space="preserve"> decades. </w:t>
      </w:r>
    </w:p>
    <w:p w14:paraId="458004B0" w14:textId="77777777" w:rsidR="0069424D" w:rsidRPr="00094826" w:rsidDel="00F51AF7" w:rsidRDefault="0069424D" w:rsidP="0069424D">
      <w:pPr>
        <w:rPr>
          <w:del w:id="1878" w:author="." w:date="2022-03-15T14:12:00Z"/>
          <w:rFonts w:eastAsiaTheme="majorEastAsia" w:cstheme="majorBidi"/>
          <w:bCs/>
          <w:iCs/>
        </w:rPr>
      </w:pPr>
    </w:p>
    <w:p w14:paraId="5B409EA4" w14:textId="77777777" w:rsidR="0069424D" w:rsidRPr="00094826" w:rsidDel="00F51AF7" w:rsidRDefault="0069424D" w:rsidP="0069424D">
      <w:pPr>
        <w:rPr>
          <w:del w:id="1879" w:author="." w:date="2022-03-15T14:12:00Z"/>
          <w:rFonts w:eastAsiaTheme="majorEastAsia" w:cstheme="majorBidi"/>
          <w:bCs/>
          <w:iCs/>
        </w:rPr>
      </w:pPr>
    </w:p>
    <w:p w14:paraId="5912D716" w14:textId="77777777" w:rsidR="0069424D" w:rsidRPr="00094826" w:rsidRDefault="0069424D" w:rsidP="0069424D">
      <w:pPr>
        <w:rPr>
          <w:rFonts w:eastAsiaTheme="majorEastAsia" w:cstheme="majorBidi"/>
          <w:bCs/>
          <w:iCs/>
        </w:rPr>
      </w:pPr>
    </w:p>
    <w:p w14:paraId="42D25B35" w14:textId="1EDC1150" w:rsidR="0069424D" w:rsidRPr="00094826" w:rsidRDefault="0069424D" w:rsidP="00D10DA1">
      <w:pPr>
        <w:pStyle w:val="GraphicsStyle"/>
      </w:pPr>
      <w:r w:rsidRPr="00094826">
        <w:t xml:space="preserve">Centralized </w:t>
      </w:r>
      <w:del w:id="1880" w:author="." w:date="2022-03-14T11:27:00Z">
        <w:r w:rsidRPr="00094826" w:rsidDel="00691560">
          <w:delText>v</w:delText>
        </w:r>
      </w:del>
      <w:ins w:id="1881" w:author="." w:date="2022-03-14T11:27:00Z">
        <w:r w:rsidR="00691560">
          <w:t>V</w:t>
        </w:r>
      </w:ins>
      <w:r w:rsidRPr="00094826">
        <w:t xml:space="preserve">ersus </w:t>
      </w:r>
      <w:del w:id="1882" w:author="." w:date="2022-03-14T11:27:00Z">
        <w:r w:rsidRPr="00094826" w:rsidDel="00691560">
          <w:delText>d</w:delText>
        </w:r>
      </w:del>
      <w:ins w:id="1883" w:author="." w:date="2022-03-14T11:27:00Z">
        <w:r w:rsidR="00691560">
          <w:t>D</w:t>
        </w:r>
      </w:ins>
      <w:r w:rsidRPr="00094826">
        <w:t xml:space="preserve">ecentralized IT </w:t>
      </w:r>
      <w:del w:id="1884" w:author="." w:date="2022-03-14T11:27:00Z">
        <w:r w:rsidRPr="00094826" w:rsidDel="00691560">
          <w:delText>o</w:delText>
        </w:r>
      </w:del>
      <w:ins w:id="1885" w:author="." w:date="2022-03-14T11:27:00Z">
        <w:r w:rsidR="00691560">
          <w:t>O</w:t>
        </w:r>
      </w:ins>
      <w:r w:rsidRPr="00094826">
        <w:t>rganization</w:t>
      </w:r>
    </w:p>
    <w:p w14:paraId="1B01CF88" w14:textId="77777777" w:rsidR="0069424D" w:rsidRPr="00094826" w:rsidRDefault="0069424D" w:rsidP="0069424D">
      <w:pPr>
        <w:rPr>
          <w:rFonts w:eastAsiaTheme="majorEastAsia" w:cstheme="majorBidi"/>
          <w:bCs/>
          <w:iCs/>
        </w:rPr>
      </w:pPr>
      <w:r w:rsidRPr="00094826">
        <w:rPr>
          <w:noProof/>
          <w:color w:val="2B579A"/>
          <w:shd w:val="clear" w:color="auto" w:fill="E6E6E6"/>
          <w:lang w:eastAsia="en-GB"/>
        </w:rPr>
        <w:lastRenderedPageBreak/>
        <w:drawing>
          <wp:inline distT="0" distB="0" distL="0" distR="0" wp14:anchorId="0E1316CF" wp14:editId="0D5ECBCF">
            <wp:extent cx="5219700" cy="2056415"/>
            <wp:effectExtent l="0" t="0" r="0" b="1270"/>
            <wp:docPr id="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2056415"/>
                    </a:xfrm>
                    <a:prstGeom prst="rect">
                      <a:avLst/>
                    </a:prstGeom>
                    <a:noFill/>
                    <a:ln>
                      <a:noFill/>
                    </a:ln>
                  </pic:spPr>
                </pic:pic>
              </a:graphicData>
            </a:graphic>
          </wp:inline>
        </w:drawing>
      </w:r>
    </w:p>
    <w:p w14:paraId="2F834EA0" w14:textId="73115AF6" w:rsidR="0069424D" w:rsidRPr="00094826" w:rsidRDefault="0069424D" w:rsidP="0069424D">
      <w:r w:rsidRPr="00094826">
        <w:t>In a strictly central</w:t>
      </w:r>
      <w:ins w:id="1886" w:author="." w:date="2022-03-14T11:28:00Z">
        <w:r w:rsidR="00691560">
          <w:t>ized</w:t>
        </w:r>
      </w:ins>
      <w:r w:rsidRPr="00094826">
        <w:t xml:space="preserve"> setting, IT services and employees are bundled in a single unit, often called </w:t>
      </w:r>
      <w:ins w:id="1887" w:author="." w:date="2022-03-14T11:28:00Z">
        <w:r w:rsidR="00691560">
          <w:t xml:space="preserve">an </w:t>
        </w:r>
      </w:ins>
      <w:r w:rsidRPr="00094826">
        <w:t xml:space="preserve">IT shared service center (Hanschke, 2009). As resources and activities are combined and managed in one place, IT systems and processes are standardized, and economies of scale and scope can be realized, which ultimately results in lower overall costs (King, 1983). Centralized structures concentrate the decision-making authority </w:t>
      </w:r>
      <w:del w:id="1888" w:author="." w:date="2022-03-14T11:28:00Z">
        <w:r w:rsidRPr="00094826" w:rsidDel="00691560">
          <w:delText>i</w:delText>
        </w:r>
      </w:del>
      <w:ins w:id="1889" w:author="." w:date="2022-03-15T14:13:00Z">
        <w:r w:rsidR="00F51AF7">
          <w:t>in</w:t>
        </w:r>
      </w:ins>
      <w:del w:id="1890" w:author="." w:date="2022-03-15T14:13:00Z">
        <w:r w:rsidRPr="00094826" w:rsidDel="00F51AF7">
          <w:delText>n</w:delText>
        </w:r>
      </w:del>
      <w:r w:rsidRPr="00094826">
        <w:t xml:space="preserve"> a single person or a small group, and most decisions</w:t>
      </w:r>
      <w:ins w:id="1891" w:author="." w:date="2022-03-15T14:12:00Z">
        <w:r w:rsidR="00F51AF7">
          <w:t>,</w:t>
        </w:r>
      </w:ins>
      <w:r w:rsidRPr="00094826">
        <w:t xml:space="preserve"> including budgeting, pricing</w:t>
      </w:r>
      <w:ins w:id="1892" w:author="." w:date="2022-03-14T11:28:00Z">
        <w:r w:rsidR="00691560">
          <w:t>,</w:t>
        </w:r>
      </w:ins>
      <w:r w:rsidRPr="00094826">
        <w:t xml:space="preserve"> and personnel</w:t>
      </w:r>
      <w:ins w:id="1893" w:author="." w:date="2022-03-15T14:13:00Z">
        <w:r w:rsidR="00F51AF7">
          <w:t>,</w:t>
        </w:r>
      </w:ins>
      <w:r w:rsidRPr="00094826">
        <w:t xml:space="preserve"> are made at the top of the hierarchy. This structure can be appropriate, for example, when the organization </w:t>
      </w:r>
      <w:del w:id="1894" w:author="." w:date="2022-03-15T14:13:00Z">
        <w:r w:rsidRPr="00094826" w:rsidDel="00F51AF7">
          <w:delText xml:space="preserve">follows </w:delText>
        </w:r>
      </w:del>
      <w:ins w:id="1895" w:author="." w:date="2022-03-15T14:13:00Z">
        <w:r w:rsidR="00F51AF7">
          <w:t>is following</w:t>
        </w:r>
        <w:r w:rsidR="00F51AF7" w:rsidRPr="00094826">
          <w:t xml:space="preserve"> </w:t>
        </w:r>
      </w:ins>
      <w:r w:rsidRPr="00094826">
        <w:t xml:space="preserve">a cost leadership strategy (Porter, 1998). </w:t>
      </w:r>
    </w:p>
    <w:p w14:paraId="5B6C2F22" w14:textId="203021AD" w:rsidR="0069424D" w:rsidRPr="00094826" w:rsidRDefault="0069424D" w:rsidP="0069424D">
      <w:r w:rsidRPr="00094826">
        <w:t>In a strictly decentral</w:t>
      </w:r>
      <w:ins w:id="1896" w:author="." w:date="2022-03-14T11:28:00Z">
        <w:r w:rsidR="00691560">
          <w:t>ized</w:t>
        </w:r>
      </w:ins>
      <w:r w:rsidRPr="00094826">
        <w:t xml:space="preserve"> setting, IT services and employees are spread across the whole organization. Being part of a business unit enables close business proximity</w:t>
      </w:r>
      <w:del w:id="1897" w:author="." w:date="2022-03-14T11:29:00Z">
        <w:r w:rsidRPr="00094826" w:rsidDel="00691560">
          <w:delText>,</w:delText>
        </w:r>
      </w:del>
      <w:r w:rsidRPr="00094826">
        <w:t xml:space="preserve"> but results in a lack of standardization</w:t>
      </w:r>
      <w:ins w:id="1898" w:author="." w:date="2022-03-14T11:29:00Z">
        <w:r w:rsidR="00691560">
          <w:t>,</w:t>
        </w:r>
      </w:ins>
      <w:r w:rsidRPr="00094826">
        <w:t xml:space="preserve"> which drives </w:t>
      </w:r>
      <w:ins w:id="1899" w:author="." w:date="2022-03-14T11:29:00Z">
        <w:r w:rsidR="00691560">
          <w:t xml:space="preserve">up </w:t>
        </w:r>
      </w:ins>
      <w:r w:rsidRPr="00094826">
        <w:t>costs (Hanschke, 2009). Generally, decentralized arrangements are linked to a bottom-up approach (King, 1983). Decentralization of control implies that power is dispersed among many individuals at various levels in the organizational hierarchy, giving lower</w:t>
      </w:r>
      <w:ins w:id="1900" w:author="." w:date="2022-03-15T14:13:00Z">
        <w:r w:rsidR="00F51AF7">
          <w:t>-</w:t>
        </w:r>
      </w:ins>
      <w:del w:id="1901" w:author="." w:date="2022-03-15T14:13:00Z">
        <w:r w:rsidRPr="00094826" w:rsidDel="00F51AF7">
          <w:delText xml:space="preserve"> </w:delText>
        </w:r>
      </w:del>
      <w:ins w:id="1902" w:author="." w:date="2022-03-15T14:13:00Z">
        <w:r w:rsidR="00F51AF7">
          <w:t xml:space="preserve">level </w:t>
        </w:r>
      </w:ins>
      <w:r w:rsidRPr="00094826">
        <w:t xml:space="preserve">managers the chance to take responsibility (Olson &amp; Chervany, 1980). </w:t>
      </w:r>
      <w:ins w:id="1903" w:author="." w:date="2022-03-15T14:13:00Z">
        <w:r w:rsidR="00F51AF7">
          <w:t>D</w:t>
        </w:r>
      </w:ins>
      <w:del w:id="1904" w:author="." w:date="2022-03-15T14:13:00Z">
        <w:r w:rsidRPr="00094826" w:rsidDel="00F51AF7">
          <w:delText>A d</w:delText>
        </w:r>
      </w:del>
      <w:r w:rsidRPr="00094826">
        <w:t xml:space="preserve">ecentralized IT is </w:t>
      </w:r>
      <w:del w:id="1905" w:author="." w:date="2022-03-15T14:13:00Z">
        <w:r w:rsidRPr="00094826" w:rsidDel="00F51AF7">
          <w:delText xml:space="preserve">of </w:delText>
        </w:r>
      </w:del>
      <w:ins w:id="1906" w:author="." w:date="2022-03-15T14:13:00Z">
        <w:r w:rsidR="00F51AF7">
          <w:t>an</w:t>
        </w:r>
        <w:r w:rsidR="00F51AF7" w:rsidRPr="00094826">
          <w:t xml:space="preserve"> </w:t>
        </w:r>
      </w:ins>
      <w:r w:rsidRPr="00094826">
        <w:t xml:space="preserve">advantage when business units require close cooperation with </w:t>
      </w:r>
      <w:del w:id="1907" w:author="." w:date="2022-03-14T11:29:00Z">
        <w:r w:rsidRPr="00094826" w:rsidDel="00691560">
          <w:delText xml:space="preserve">the </w:delText>
        </w:r>
      </w:del>
      <w:r w:rsidRPr="00094826">
        <w:t xml:space="preserve">IT and less centralized guidance. Furthermore, it enables companies to respond much </w:t>
      </w:r>
      <w:del w:id="1908" w:author="." w:date="2022-03-15T14:14:00Z">
        <w:r w:rsidRPr="00094826" w:rsidDel="00F51AF7">
          <w:delText xml:space="preserve">faster </w:delText>
        </w:r>
      </w:del>
      <w:ins w:id="1909" w:author="." w:date="2022-03-15T14:14:00Z">
        <w:r w:rsidR="00F51AF7">
          <w:t>more quickly</w:t>
        </w:r>
        <w:r w:rsidR="00F51AF7" w:rsidRPr="00094826">
          <w:t xml:space="preserve"> </w:t>
        </w:r>
      </w:ins>
      <w:r w:rsidRPr="00094826">
        <w:t>to local conditions (Mintzberg</w:t>
      </w:r>
      <w:ins w:id="1910" w:author="." w:date="2022-03-14T11:29:00Z">
        <w:r w:rsidR="00691560">
          <w:t>,</w:t>
        </w:r>
      </w:ins>
      <w:r w:rsidRPr="00094826">
        <w:t xml:space="preserve"> 1989). Thus, this structure can be appropriate, for example, when the organization has a divers</w:t>
      </w:r>
      <w:ins w:id="1911" w:author="." w:date="2022-03-14T11:29:00Z">
        <w:r w:rsidR="00691560">
          <w:t>e</w:t>
        </w:r>
      </w:ins>
      <w:del w:id="1912" w:author="." w:date="2022-03-14T11:29:00Z">
        <w:r w:rsidRPr="00094826" w:rsidDel="00691560">
          <w:delText>iﬁed</w:delText>
        </w:r>
      </w:del>
      <w:r w:rsidRPr="00094826">
        <w:t xml:space="preserve"> product offering. </w:t>
      </w:r>
    </w:p>
    <w:p w14:paraId="6059117A" w14:textId="20BA8250" w:rsidR="0069424D" w:rsidRPr="00094826" w:rsidRDefault="0069424D" w:rsidP="0069424D">
      <w:pPr>
        <w:rPr>
          <w:rFonts w:asciiTheme="minorHAnsi" w:hAnsiTheme="minorHAnsi" w:cstheme="minorHAnsi"/>
          <w:szCs w:val="24"/>
        </w:rPr>
      </w:pPr>
      <w:r w:rsidRPr="00094826">
        <w:rPr>
          <w:rFonts w:asciiTheme="minorHAnsi" w:hAnsiTheme="minorHAnsi" w:cstheme="minorHAnsi"/>
          <w:szCs w:val="24"/>
        </w:rPr>
        <w:lastRenderedPageBreak/>
        <w:t>Hybrid structures (e.g., matrix organization</w:t>
      </w:r>
      <w:ins w:id="1913" w:author="." w:date="2022-03-14T11:30:00Z">
        <w:r w:rsidR="00691560">
          <w:rPr>
            <w:rFonts w:asciiTheme="minorHAnsi" w:hAnsiTheme="minorHAnsi" w:cstheme="minorHAnsi"/>
            <w:szCs w:val="24"/>
          </w:rPr>
          <w:t>s</w:t>
        </w:r>
      </w:ins>
      <w:r w:rsidRPr="00094826">
        <w:rPr>
          <w:rFonts w:asciiTheme="minorHAnsi" w:hAnsiTheme="minorHAnsi" w:cstheme="minorHAnsi"/>
          <w:szCs w:val="24"/>
        </w:rPr>
        <w:t xml:space="preserve">) seek to balance centralization with decentralization in order to reap the benefits of both options. </w:t>
      </w:r>
      <w:del w:id="1914" w:author="." w:date="2022-03-14T11:30:00Z">
        <w:r w:rsidRPr="00094826" w:rsidDel="00691560">
          <w:rPr>
            <w:rFonts w:asciiTheme="minorHAnsi" w:hAnsiTheme="minorHAnsi" w:cstheme="minorHAnsi"/>
            <w:szCs w:val="24"/>
          </w:rPr>
          <w:delText>It</w:delText>
        </w:r>
      </w:del>
      <w:ins w:id="1915" w:author="." w:date="2022-03-14T11:30:00Z">
        <w:r w:rsidR="00691560">
          <w:rPr>
            <w:rFonts w:asciiTheme="minorHAnsi" w:hAnsiTheme="minorHAnsi" w:cstheme="minorHAnsi"/>
            <w:szCs w:val="24"/>
          </w:rPr>
          <w:t>This</w:t>
        </w:r>
      </w:ins>
      <w:r w:rsidRPr="00094826">
        <w:rPr>
          <w:rFonts w:asciiTheme="minorHAnsi" w:hAnsiTheme="minorHAnsi" w:cstheme="minorHAnsi"/>
          <w:szCs w:val="24"/>
        </w:rPr>
        <w:t xml:space="preserve"> is a mixture between</w:t>
      </w:r>
      <w:ins w:id="1916" w:author="." w:date="2022-03-14T11:30:00Z">
        <w:r w:rsidR="00691560">
          <w:rPr>
            <w:rFonts w:asciiTheme="minorHAnsi" w:hAnsiTheme="minorHAnsi" w:cstheme="minorHAnsi"/>
            <w:szCs w:val="24"/>
          </w:rPr>
          <w:t xml:space="preserve"> a</w:t>
        </w:r>
      </w:ins>
      <w:r w:rsidRPr="00094826">
        <w:rPr>
          <w:rFonts w:asciiTheme="minorHAnsi" w:hAnsiTheme="minorHAnsi" w:cstheme="minorHAnsi"/>
          <w:szCs w:val="24"/>
        </w:rPr>
        <w:t xml:space="preserve"> decentralized and centralized structure</w:t>
      </w:r>
      <w:del w:id="1917" w:author="." w:date="2022-03-14T11:30:00Z">
        <w:r w:rsidRPr="00094826" w:rsidDel="00691560">
          <w:rPr>
            <w:rFonts w:asciiTheme="minorHAnsi" w:hAnsiTheme="minorHAnsi" w:cstheme="minorHAnsi"/>
            <w:szCs w:val="24"/>
          </w:rPr>
          <w:delText>s</w:delText>
        </w:r>
      </w:del>
      <w:r w:rsidRPr="00094826">
        <w:rPr>
          <w:rFonts w:asciiTheme="minorHAnsi" w:hAnsiTheme="minorHAnsi" w:cstheme="minorHAnsi"/>
          <w:szCs w:val="24"/>
        </w:rPr>
        <w:t xml:space="preserve"> of activities, human and technical resources</w:t>
      </w:r>
      <w:ins w:id="1918" w:author="." w:date="2022-03-14T11:30:00Z">
        <w:r w:rsidR="00691560">
          <w:rPr>
            <w:rFonts w:asciiTheme="minorHAnsi" w:hAnsiTheme="minorHAnsi" w:cstheme="minorHAnsi"/>
            <w:szCs w:val="24"/>
          </w:rPr>
          <w:t>,</w:t>
        </w:r>
      </w:ins>
      <w:r w:rsidRPr="00094826">
        <w:rPr>
          <w:rFonts w:asciiTheme="minorHAnsi" w:hAnsiTheme="minorHAnsi" w:cstheme="minorHAnsi"/>
          <w:szCs w:val="24"/>
        </w:rPr>
        <w:t xml:space="preserve"> and decision-making authority (Hanschke, 2009). More precisely, a central unit is often responsible for </w:t>
      </w:r>
      <w:ins w:id="1919" w:author="." w:date="2022-03-14T11:30:00Z">
        <w:r w:rsidR="00691560">
          <w:rPr>
            <w:rFonts w:asciiTheme="minorHAnsi" w:hAnsiTheme="minorHAnsi" w:cstheme="minorHAnsi"/>
            <w:szCs w:val="24"/>
          </w:rPr>
          <w:t xml:space="preserve">the </w:t>
        </w:r>
      </w:ins>
      <w:r w:rsidRPr="00094826">
        <w:rPr>
          <w:rFonts w:asciiTheme="minorHAnsi" w:hAnsiTheme="minorHAnsi" w:cstheme="minorHAnsi"/>
          <w:szCs w:val="24"/>
        </w:rPr>
        <w:t>overarching planning and control of IT</w:t>
      </w:r>
      <w:r w:rsidRPr="00094826">
        <w:rPr>
          <w:rFonts w:asciiTheme="minorHAnsi" w:hAnsiTheme="minorHAnsi" w:cstheme="minorHAnsi"/>
          <w:szCs w:val="24"/>
          <w:shd w:val="clear" w:color="auto" w:fill="FFFFFF"/>
        </w:rPr>
        <w:t>. Supplementary, decentral</w:t>
      </w:r>
      <w:ins w:id="1920" w:author="." w:date="2022-03-14T11:30:00Z">
        <w:r w:rsidR="00691560">
          <w:rPr>
            <w:rFonts w:asciiTheme="minorHAnsi" w:hAnsiTheme="minorHAnsi" w:cstheme="minorHAnsi"/>
            <w:szCs w:val="24"/>
            <w:shd w:val="clear" w:color="auto" w:fill="FFFFFF"/>
          </w:rPr>
          <w:t>ized</w:t>
        </w:r>
      </w:ins>
      <w:r w:rsidRPr="00094826">
        <w:rPr>
          <w:rFonts w:asciiTheme="minorHAnsi" w:hAnsiTheme="minorHAnsi" w:cstheme="minorHAnsi"/>
          <w:szCs w:val="24"/>
          <w:shd w:val="clear" w:color="auto" w:fill="FFFFFF"/>
        </w:rPr>
        <w:t xml:space="preserve"> competence units “have stewardship of matters relating directly to business, owing to their proximity to processes and markets” </w:t>
      </w:r>
      <w:r w:rsidRPr="00094826">
        <w:rPr>
          <w:rFonts w:asciiTheme="minorHAnsi" w:hAnsiTheme="minorHAnsi" w:cstheme="minorHAnsi"/>
          <w:szCs w:val="24"/>
        </w:rPr>
        <w:t>(Hanschke, 2009, p. 267).</w:t>
      </w:r>
    </w:p>
    <w:p w14:paraId="54006543" w14:textId="486EADA4" w:rsidR="0069424D" w:rsidRPr="00094826" w:rsidRDefault="0069424D" w:rsidP="0069424D">
      <w:del w:id="1921" w:author="." w:date="2022-03-14T11:31:00Z">
        <w:r w:rsidRPr="00094826" w:rsidDel="00691560">
          <w:delText>Eventually</w:delText>
        </w:r>
      </w:del>
      <w:ins w:id="1922" w:author="." w:date="2022-03-14T11:31:00Z">
        <w:r w:rsidR="00691560">
          <w:t>Ultimately</w:t>
        </w:r>
      </w:ins>
      <w:r w:rsidRPr="00094826">
        <w:t xml:space="preserve">, there is no </w:t>
      </w:r>
      <w:del w:id="1923" w:author="." w:date="2022-03-15T14:14:00Z">
        <w:r w:rsidRPr="00094826" w:rsidDel="004A6C9B">
          <w:delText>first</w:delText>
        </w:r>
      </w:del>
      <w:del w:id="1924" w:author="." w:date="2022-03-14T11:31:00Z">
        <w:r w:rsidRPr="00094826" w:rsidDel="00691560">
          <w:delText>-</w:delText>
        </w:r>
      </w:del>
      <w:r w:rsidRPr="00094826">
        <w:t>best</w:t>
      </w:r>
      <w:del w:id="1925" w:author="." w:date="2022-03-14T11:31:00Z">
        <w:r w:rsidRPr="00094826" w:rsidDel="00691560">
          <w:delText>-</w:delText>
        </w:r>
      </w:del>
      <w:ins w:id="1926" w:author="." w:date="2022-03-14T11:31:00Z">
        <w:r w:rsidR="00691560">
          <w:t xml:space="preserve"> </w:t>
        </w:r>
      </w:ins>
      <w:r w:rsidRPr="00094826">
        <w:t xml:space="preserve">solution, but the choice of </w:t>
      </w:r>
      <w:del w:id="1927" w:author="." w:date="2022-03-15T14:14:00Z">
        <w:r w:rsidRPr="00094826" w:rsidDel="004A6C9B">
          <w:delText xml:space="preserve">the </w:delText>
        </w:r>
      </w:del>
      <w:r w:rsidRPr="00094826">
        <w:t xml:space="preserve">organizational structure depends on various factors, </w:t>
      </w:r>
      <w:del w:id="1928" w:author="." w:date="2022-03-15T14:14:00Z">
        <w:r w:rsidRPr="00094826" w:rsidDel="004A6C9B">
          <w:delText>for example,</w:delText>
        </w:r>
      </w:del>
      <w:ins w:id="1929" w:author="." w:date="2022-03-15T14:14:00Z">
        <w:r w:rsidR="004A6C9B">
          <w:t>including</w:t>
        </w:r>
      </w:ins>
      <w:r w:rsidRPr="00094826">
        <w:t xml:space="preserve"> the business model and the organizational culture. Centralized organizations often experience a “mismatch between their generic infrastructures and the needs of new and smaller business units” (Hanschke, 2009, p. 267)</w:t>
      </w:r>
      <w:del w:id="1930" w:author="." w:date="2022-03-14T11:31:00Z">
        <w:r w:rsidRPr="00094826" w:rsidDel="00691560">
          <w:delText>,</w:delText>
        </w:r>
      </w:del>
      <w:r w:rsidRPr="00094826">
        <w:t xml:space="preserve"> and migrate to a hybrid or even decentral</w:t>
      </w:r>
      <w:ins w:id="1931" w:author="." w:date="2022-03-14T11:31:00Z">
        <w:r w:rsidR="00691560">
          <w:t>ized</w:t>
        </w:r>
      </w:ins>
      <w:r w:rsidRPr="00094826">
        <w:t xml:space="preserve"> setting. Similarly, decentralized organizations experience a lack of standardization and </w:t>
      </w:r>
      <w:del w:id="1932" w:author="." w:date="2022-03-15T14:15:00Z">
        <w:r w:rsidRPr="00094826" w:rsidDel="004A6C9B">
          <w:delText>are migrating</w:delText>
        </w:r>
      </w:del>
      <w:ins w:id="1933" w:author="." w:date="2022-03-18T13:17:00Z">
        <w:r w:rsidR="00A6624B">
          <w:t>migrate</w:t>
        </w:r>
      </w:ins>
      <w:r w:rsidRPr="00094826">
        <w:t xml:space="preserve"> toward</w:t>
      </w:r>
      <w:del w:id="1934" w:author="." w:date="2022-03-14T11:31:00Z">
        <w:r w:rsidRPr="00094826" w:rsidDel="00691560">
          <w:delText>s</w:delText>
        </w:r>
      </w:del>
      <w:r w:rsidRPr="00094826">
        <w:t xml:space="preserve"> centralized solutions. In many cases, the IT organization “swings like a pendulum between central and decentral forms, with each swing of the pendulum aiming to use the strengths of the new form of organization while avoiding its drawbacks” (Hanschke, 2009, p. 267). Not surprisingly, these organizational change processes are exhausting for all employees, and </w:t>
      </w:r>
      <w:ins w:id="1935" w:author="." w:date="2022-03-15T14:15:00Z">
        <w:r w:rsidR="004A6C9B">
          <w:t xml:space="preserve">the </w:t>
        </w:r>
      </w:ins>
      <w:r w:rsidRPr="00094826">
        <w:t xml:space="preserve">benefits and drawbacks can only be identified once the respective new organizational form is established. </w:t>
      </w:r>
    </w:p>
    <w:p w14:paraId="2E39A36B" w14:textId="53C80993" w:rsidR="0069424D" w:rsidRPr="00094826" w:rsidRDefault="0069424D" w:rsidP="00276F59">
      <w:pPr>
        <w:pStyle w:val="Heading3"/>
      </w:pPr>
      <w:r w:rsidRPr="00094826">
        <w:t xml:space="preserve">Adapting the </w:t>
      </w:r>
      <w:del w:id="1936" w:author="." w:date="2022-03-14T11:32:00Z">
        <w:r w:rsidRPr="00094826" w:rsidDel="00691560">
          <w:delText>p</w:delText>
        </w:r>
      </w:del>
      <w:ins w:id="1937" w:author="." w:date="2022-03-14T11:32:00Z">
        <w:r w:rsidR="00691560">
          <w:t>P</w:t>
        </w:r>
      </w:ins>
      <w:r w:rsidRPr="00094826">
        <w:t>rocesses</w:t>
      </w:r>
    </w:p>
    <w:p w14:paraId="743EFECF" w14:textId="73086106" w:rsidR="0069424D" w:rsidRPr="00094826" w:rsidRDefault="0069424D" w:rsidP="0069424D">
      <w:r w:rsidRPr="00094826">
        <w:rPr>
          <w:rFonts w:eastAsiaTheme="majorEastAsia" w:cstheme="majorBidi"/>
          <w:bCs/>
          <w:iCs/>
        </w:rPr>
        <w:t>Besides organizational implications, IT strategies can also imply a re</w:t>
      </w:r>
      <w:del w:id="1938" w:author="." w:date="2022-03-14T11:32:00Z">
        <w:r w:rsidRPr="00094826" w:rsidDel="00691560">
          <w:rPr>
            <w:rFonts w:eastAsiaTheme="majorEastAsia" w:cstheme="majorBidi"/>
            <w:bCs/>
            <w:iCs/>
          </w:rPr>
          <w:delText>-</w:delText>
        </w:r>
      </w:del>
      <w:r w:rsidRPr="00094826">
        <w:rPr>
          <w:rFonts w:eastAsiaTheme="majorEastAsia" w:cstheme="majorBidi"/>
          <w:bCs/>
          <w:iCs/>
        </w:rPr>
        <w:t xml:space="preserve">design or optimization of IT-related processes. Processes “describe an organized set of practices and activities to achieve certain objectives and produce a set of outputs that support achievement of overall IT-related </w:t>
      </w:r>
      <w:r w:rsidRPr="00094826">
        <w:rPr>
          <w:rFonts w:asciiTheme="minorHAnsi" w:eastAsiaTheme="majorEastAsia" w:hAnsiTheme="minorHAnsi" w:cstheme="minorBidi"/>
        </w:rPr>
        <w:t>goals” (ISACA</w:t>
      </w:r>
      <w:r w:rsidRPr="00094826">
        <w:rPr>
          <w:rStyle w:val="normaltextrun"/>
          <w:rFonts w:asciiTheme="minorHAnsi" w:hAnsiTheme="minorHAnsi" w:cstheme="minorBidi"/>
          <w:color w:val="000000"/>
          <w:shd w:val="clear" w:color="auto" w:fill="FFFFFF"/>
        </w:rPr>
        <w:t>, 2019, p. 12). In the IT are</w:t>
      </w:r>
      <w:ins w:id="1939" w:author="." w:date="2022-03-14T11:33:00Z">
        <w:r w:rsidR="00691560">
          <w:rPr>
            <w:rStyle w:val="normaltextrun"/>
            <w:rFonts w:asciiTheme="minorHAnsi" w:hAnsiTheme="minorHAnsi" w:cstheme="minorBidi"/>
            <w:color w:val="000000"/>
            <w:shd w:val="clear" w:color="auto" w:fill="FFFFFF"/>
          </w:rPr>
          <w:t>n</w:t>
        </w:r>
      </w:ins>
      <w:r w:rsidRPr="00094826">
        <w:rPr>
          <w:rStyle w:val="normaltextrun"/>
          <w:rFonts w:asciiTheme="minorHAnsi" w:hAnsiTheme="minorHAnsi" w:cstheme="minorBidi"/>
          <w:color w:val="000000"/>
          <w:shd w:val="clear" w:color="auto" w:fill="FFFFFF"/>
        </w:rPr>
        <w:t xml:space="preserve">a, there are various </w:t>
      </w:r>
      <w:ins w:id="1940" w:author="." w:date="2022-03-15T14:16:00Z">
        <w:r w:rsidR="004A6C9B">
          <w:rPr>
            <w:rStyle w:val="normaltextrun"/>
            <w:rFonts w:asciiTheme="minorHAnsi" w:hAnsiTheme="minorHAnsi" w:cstheme="minorBidi"/>
            <w:color w:val="000000"/>
            <w:shd w:val="clear" w:color="auto" w:fill="FFFFFF"/>
          </w:rPr>
          <w:t xml:space="preserve">process-related </w:t>
        </w:r>
      </w:ins>
      <w:r w:rsidRPr="00094826">
        <w:rPr>
          <w:rStyle w:val="normaltextrun"/>
          <w:rFonts w:asciiTheme="minorHAnsi" w:hAnsiTheme="minorHAnsi" w:cstheme="minorBidi"/>
          <w:color w:val="000000"/>
          <w:shd w:val="clear" w:color="auto" w:fill="FFFFFF"/>
        </w:rPr>
        <w:t xml:space="preserve">frameworks that can provide inspiration and guidance for those involved in IT strategy work. </w:t>
      </w:r>
      <w:del w:id="1941" w:author="." w:date="2022-03-14T11:33:00Z">
        <w:r w:rsidRPr="00094826" w:rsidDel="00691560">
          <w:rPr>
            <w:rStyle w:val="normaltextrun"/>
            <w:rFonts w:asciiTheme="minorHAnsi" w:hAnsiTheme="minorHAnsi" w:cstheme="minorBidi"/>
            <w:color w:val="000000"/>
            <w:shd w:val="clear" w:color="auto" w:fill="FFFFFF"/>
          </w:rPr>
          <w:delText>In the following</w:delText>
        </w:r>
      </w:del>
      <w:ins w:id="1942" w:author="." w:date="2022-03-14T11:33:00Z">
        <w:r w:rsidR="00691560">
          <w:rPr>
            <w:rStyle w:val="normaltextrun"/>
            <w:rFonts w:asciiTheme="minorHAnsi" w:hAnsiTheme="minorHAnsi" w:cstheme="minorBidi"/>
            <w:color w:val="000000"/>
            <w:shd w:val="clear" w:color="auto" w:fill="FFFFFF"/>
          </w:rPr>
          <w:t>Below</w:t>
        </w:r>
      </w:ins>
      <w:r w:rsidRPr="00094826">
        <w:rPr>
          <w:rStyle w:val="normaltextrun"/>
          <w:rFonts w:asciiTheme="minorHAnsi" w:hAnsiTheme="minorHAnsi" w:cstheme="minorBidi"/>
          <w:color w:val="000000"/>
          <w:shd w:val="clear" w:color="auto" w:fill="FFFFFF"/>
        </w:rPr>
        <w:t xml:space="preserve">, we briefly introduce </w:t>
      </w:r>
      <w:r w:rsidRPr="00094826">
        <w:t xml:space="preserve">process </w:t>
      </w:r>
      <w:r w:rsidRPr="00094826">
        <w:lastRenderedPageBreak/>
        <w:t xml:space="preserve">models and methods for </w:t>
      </w:r>
      <w:del w:id="1943" w:author="." w:date="2022-03-14T11:33:00Z">
        <w:r w:rsidRPr="00094826" w:rsidDel="00691560">
          <w:delText>G</w:delText>
        </w:r>
      </w:del>
      <w:ins w:id="1944" w:author="." w:date="2022-03-14T11:33:00Z">
        <w:r w:rsidR="00691560">
          <w:t>g</w:t>
        </w:r>
      </w:ins>
      <w:r w:rsidRPr="00094826">
        <w:t xml:space="preserve">overnance and </w:t>
      </w:r>
      <w:del w:id="1945" w:author="." w:date="2022-03-14T11:33:00Z">
        <w:r w:rsidRPr="00094826" w:rsidDel="00691560">
          <w:delText>M</w:delText>
        </w:r>
      </w:del>
      <w:ins w:id="1946" w:author="." w:date="2022-03-14T11:33:00Z">
        <w:r w:rsidR="00691560">
          <w:t>m</w:t>
        </w:r>
      </w:ins>
      <w:r w:rsidRPr="00094826">
        <w:t>anagement (TOGAF, COBIT), software development (RUP, CMMI-DEV)</w:t>
      </w:r>
      <w:ins w:id="1947" w:author="." w:date="2022-03-14T11:33:00Z">
        <w:r w:rsidR="00691560">
          <w:t>,</w:t>
        </w:r>
      </w:ins>
      <w:r w:rsidRPr="00094826">
        <w:t xml:space="preserve"> and IT </w:t>
      </w:r>
      <w:del w:id="1948" w:author="." w:date="2022-03-14T11:33:00Z">
        <w:r w:rsidRPr="00094826" w:rsidDel="00691560">
          <w:delText>S</w:delText>
        </w:r>
      </w:del>
      <w:ins w:id="1949" w:author="." w:date="2022-03-14T11:33:00Z">
        <w:r w:rsidR="00691560">
          <w:t>s</w:t>
        </w:r>
      </w:ins>
      <w:r w:rsidRPr="00094826">
        <w:t xml:space="preserve">ervice </w:t>
      </w:r>
      <w:del w:id="1950" w:author="." w:date="2022-03-14T11:33:00Z">
        <w:r w:rsidRPr="00094826" w:rsidDel="00691560">
          <w:delText>M</w:delText>
        </w:r>
      </w:del>
      <w:ins w:id="1951" w:author="." w:date="2022-03-14T11:33:00Z">
        <w:r w:rsidR="00691560">
          <w:t>m</w:t>
        </w:r>
      </w:ins>
      <w:r w:rsidRPr="00094826">
        <w:t>anagement (ITIL, fitSM).</w:t>
      </w:r>
    </w:p>
    <w:p w14:paraId="2FC23B38" w14:textId="77777777" w:rsidR="0069424D" w:rsidRPr="00094826" w:rsidRDefault="0069424D" w:rsidP="0069424D">
      <w:pPr>
        <w:pStyle w:val="Heading4"/>
      </w:pPr>
      <w:r w:rsidRPr="00094826">
        <w:t>Processes in COBIT</w:t>
      </w:r>
    </w:p>
    <w:p w14:paraId="49669C19" w14:textId="775CF5B1" w:rsidR="0069424D" w:rsidRPr="00094826" w:rsidRDefault="0069424D" w:rsidP="0069424D">
      <w:r w:rsidRPr="00094826">
        <w:t xml:space="preserve">The COBIT framework (ISACA, 2019), short for </w:t>
      </w:r>
      <w:del w:id="1952" w:author="." w:date="2022-03-14T13:58:00Z">
        <w:r w:rsidRPr="002A1E9C" w:rsidDel="004C6A56">
          <w:rPr>
            <w:i/>
            <w:iCs/>
            <w:rPrChange w:id="1953" w:author="." w:date="2022-03-15T14:46:00Z">
              <w:rPr/>
            </w:rPrChange>
          </w:rPr>
          <w:delText>C</w:delText>
        </w:r>
      </w:del>
      <w:ins w:id="1954" w:author="." w:date="2022-03-14T13:58:00Z">
        <w:r w:rsidR="004C6A56" w:rsidRPr="002A1E9C">
          <w:rPr>
            <w:i/>
            <w:iCs/>
            <w:rPrChange w:id="1955" w:author="." w:date="2022-03-15T14:46:00Z">
              <w:rPr/>
            </w:rPrChange>
          </w:rPr>
          <w:t>c</w:t>
        </w:r>
      </w:ins>
      <w:r w:rsidRPr="002A1E9C">
        <w:rPr>
          <w:i/>
          <w:iCs/>
          <w:rPrChange w:id="1956" w:author="." w:date="2022-03-15T14:46:00Z">
            <w:rPr/>
          </w:rPrChange>
        </w:rPr>
        <w:t xml:space="preserve">ontrol </w:t>
      </w:r>
      <w:del w:id="1957" w:author="." w:date="2022-03-14T13:58:00Z">
        <w:r w:rsidRPr="002A1E9C" w:rsidDel="004C6A56">
          <w:rPr>
            <w:i/>
            <w:iCs/>
            <w:rPrChange w:id="1958" w:author="." w:date="2022-03-15T14:46:00Z">
              <w:rPr/>
            </w:rPrChange>
          </w:rPr>
          <w:delText>O</w:delText>
        </w:r>
      </w:del>
      <w:ins w:id="1959" w:author="." w:date="2022-03-14T13:58:00Z">
        <w:r w:rsidR="004C6A56" w:rsidRPr="002A1E9C">
          <w:rPr>
            <w:i/>
            <w:iCs/>
            <w:rPrChange w:id="1960" w:author="." w:date="2022-03-15T14:46:00Z">
              <w:rPr/>
            </w:rPrChange>
          </w:rPr>
          <w:t>o</w:t>
        </w:r>
      </w:ins>
      <w:r w:rsidRPr="002A1E9C">
        <w:rPr>
          <w:i/>
          <w:iCs/>
          <w:rPrChange w:id="1961" w:author="." w:date="2022-03-15T14:46:00Z">
            <w:rPr/>
          </w:rPrChange>
        </w:rPr>
        <w:t xml:space="preserve">bjectives for </w:t>
      </w:r>
      <w:del w:id="1962" w:author="." w:date="2022-03-14T13:58:00Z">
        <w:r w:rsidRPr="002A1E9C" w:rsidDel="004C6A56">
          <w:rPr>
            <w:i/>
            <w:iCs/>
            <w:rPrChange w:id="1963" w:author="." w:date="2022-03-15T14:46:00Z">
              <w:rPr/>
            </w:rPrChange>
          </w:rPr>
          <w:delText>I</w:delText>
        </w:r>
      </w:del>
      <w:ins w:id="1964" w:author="." w:date="2022-03-14T13:58:00Z">
        <w:r w:rsidR="004C6A56" w:rsidRPr="002A1E9C">
          <w:rPr>
            <w:i/>
            <w:iCs/>
            <w:rPrChange w:id="1965" w:author="." w:date="2022-03-15T14:46:00Z">
              <w:rPr/>
            </w:rPrChange>
          </w:rPr>
          <w:t>i</w:t>
        </w:r>
      </w:ins>
      <w:r w:rsidRPr="002A1E9C">
        <w:rPr>
          <w:i/>
          <w:iCs/>
          <w:rPrChange w:id="1966" w:author="." w:date="2022-03-15T14:46:00Z">
            <w:rPr/>
          </w:rPrChange>
        </w:rPr>
        <w:t xml:space="preserve">nformation and </w:t>
      </w:r>
      <w:del w:id="1967" w:author="." w:date="2022-03-14T13:58:00Z">
        <w:r w:rsidRPr="002A1E9C" w:rsidDel="004C6A56">
          <w:rPr>
            <w:i/>
            <w:iCs/>
            <w:rPrChange w:id="1968" w:author="." w:date="2022-03-15T14:46:00Z">
              <w:rPr/>
            </w:rPrChange>
          </w:rPr>
          <w:delText>R</w:delText>
        </w:r>
      </w:del>
      <w:ins w:id="1969" w:author="." w:date="2022-03-14T13:58:00Z">
        <w:r w:rsidR="004C6A56" w:rsidRPr="002A1E9C">
          <w:rPr>
            <w:i/>
            <w:iCs/>
            <w:rPrChange w:id="1970" w:author="." w:date="2022-03-15T14:46:00Z">
              <w:rPr/>
            </w:rPrChange>
          </w:rPr>
          <w:t>r</w:t>
        </w:r>
      </w:ins>
      <w:r w:rsidRPr="002A1E9C">
        <w:rPr>
          <w:i/>
          <w:iCs/>
          <w:rPrChange w:id="1971" w:author="." w:date="2022-03-15T14:46:00Z">
            <w:rPr/>
          </w:rPrChange>
        </w:rPr>
        <w:t xml:space="preserve">elated </w:t>
      </w:r>
      <w:del w:id="1972" w:author="." w:date="2022-03-14T13:58:00Z">
        <w:r w:rsidRPr="002A1E9C" w:rsidDel="004C6A56">
          <w:rPr>
            <w:i/>
            <w:iCs/>
            <w:rPrChange w:id="1973" w:author="." w:date="2022-03-15T14:46:00Z">
              <w:rPr/>
            </w:rPrChange>
          </w:rPr>
          <w:delText>T</w:delText>
        </w:r>
      </w:del>
      <w:ins w:id="1974" w:author="." w:date="2022-03-14T13:58:00Z">
        <w:r w:rsidR="004C6A56" w:rsidRPr="002A1E9C">
          <w:rPr>
            <w:i/>
            <w:iCs/>
            <w:rPrChange w:id="1975" w:author="." w:date="2022-03-15T14:46:00Z">
              <w:rPr/>
            </w:rPrChange>
          </w:rPr>
          <w:t>t</w:t>
        </w:r>
      </w:ins>
      <w:r w:rsidRPr="002A1E9C">
        <w:rPr>
          <w:i/>
          <w:iCs/>
          <w:rPrChange w:id="1976" w:author="." w:date="2022-03-15T14:46:00Z">
            <w:rPr/>
          </w:rPrChange>
        </w:rPr>
        <w:t>echnology</w:t>
      </w:r>
      <w:r w:rsidRPr="00094826">
        <w:t>, is “an IT governance and management framework designed to help organizations create value from their IT initiatives, better manage their risk</w:t>
      </w:r>
      <w:ins w:id="1977" w:author="." w:date="2022-03-15T14:46:00Z">
        <w:r w:rsidR="002A1E9C">
          <w:t>,</w:t>
        </w:r>
      </w:ins>
      <w:r w:rsidRPr="00094826">
        <w:t xml:space="preserve"> and optimize resources” (Edmead, 2020, n.p.). COBIT contains, </w:t>
      </w:r>
      <w:ins w:id="1978" w:author="." w:date="2022-03-26T16:24:00Z">
        <w:r w:rsidR="00803701">
          <w:t>among</w:t>
        </w:r>
      </w:ins>
      <w:del w:id="1979" w:author="." w:date="2022-03-26T16:24:00Z">
        <w:r w:rsidRPr="00094826" w:rsidDel="00803701">
          <w:delText>amongst</w:delText>
        </w:r>
      </w:del>
      <w:r w:rsidRPr="00094826">
        <w:t xml:space="preserve"> other </w:t>
      </w:r>
      <w:del w:id="1980" w:author="." w:date="2022-03-14T13:59:00Z">
        <w:r w:rsidRPr="00094826" w:rsidDel="004C6A56">
          <w:delText>aspects</w:delText>
        </w:r>
      </w:del>
      <w:ins w:id="1981" w:author="." w:date="2022-03-14T13:59:00Z">
        <w:r w:rsidR="004C6A56">
          <w:t>thing</w:t>
        </w:r>
        <w:r w:rsidR="004C6A56" w:rsidRPr="00094826">
          <w:t>s</w:t>
        </w:r>
      </w:ins>
      <w:r w:rsidRPr="00094826">
        <w:t xml:space="preserve">, a </w:t>
      </w:r>
      <w:del w:id="1982" w:author="." w:date="2022-03-14T13:59:00Z">
        <w:r w:rsidRPr="00094826" w:rsidDel="004C6A56">
          <w:delText>P</w:delText>
        </w:r>
      </w:del>
      <w:ins w:id="1983" w:author="." w:date="2022-03-14T13:59:00Z">
        <w:r w:rsidR="004C6A56">
          <w:t>p</w:t>
        </w:r>
      </w:ins>
      <w:r w:rsidRPr="00094826">
        <w:t xml:space="preserve">rocess </w:t>
      </w:r>
      <w:del w:id="1984" w:author="." w:date="2022-03-14T13:59:00Z">
        <w:r w:rsidRPr="00094826" w:rsidDel="004C6A56">
          <w:delText>R</w:delText>
        </w:r>
      </w:del>
      <w:ins w:id="1985" w:author="." w:date="2022-03-14T13:59:00Z">
        <w:r w:rsidR="004C6A56">
          <w:t>r</w:t>
        </w:r>
      </w:ins>
      <w:r w:rsidRPr="00094826">
        <w:t xml:space="preserve">eference </w:t>
      </w:r>
      <w:del w:id="1986" w:author="." w:date="2022-03-14T13:59:00Z">
        <w:r w:rsidRPr="00094826" w:rsidDel="004C6A56">
          <w:delText>M</w:delText>
        </w:r>
      </w:del>
      <w:ins w:id="1987" w:author="." w:date="2022-03-14T13:59:00Z">
        <w:r w:rsidR="004C6A56">
          <w:t>m</w:t>
        </w:r>
      </w:ins>
      <w:r w:rsidRPr="00094826">
        <w:t>odel (PRM)</w:t>
      </w:r>
      <w:ins w:id="1988" w:author="." w:date="2022-03-14T13:59:00Z">
        <w:r w:rsidR="004C6A56">
          <w:t xml:space="preserve"> </w:t>
        </w:r>
      </w:ins>
      <w:del w:id="1989" w:author="." w:date="2022-03-14T13:59:00Z">
        <w:r w:rsidRPr="00094826" w:rsidDel="004C6A56">
          <w:delText xml:space="preserve"> which</w:delText>
        </w:r>
      </w:del>
      <w:ins w:id="1990" w:author="." w:date="2022-03-14T13:59:00Z">
        <w:r w:rsidR="004C6A56">
          <w:t>that</w:t>
        </w:r>
      </w:ins>
      <w:r w:rsidRPr="00094826">
        <w:t xml:space="preserve"> identifies five sets of </w:t>
      </w:r>
      <w:commentRangeStart w:id="1991"/>
      <w:r w:rsidRPr="00094826">
        <w:t xml:space="preserve">processes </w:t>
      </w:r>
      <w:commentRangeEnd w:id="1991"/>
      <w:r w:rsidR="002A1E9C">
        <w:rPr>
          <w:rStyle w:val="CommentReference"/>
        </w:rPr>
        <w:commentReference w:id="1991"/>
      </w:r>
      <w:r w:rsidRPr="00094826">
        <w:t xml:space="preserve">and outlines who should be responsible for </w:t>
      </w:r>
      <w:del w:id="1992" w:author="." w:date="2022-03-15T14:47:00Z">
        <w:r w:rsidRPr="00094826" w:rsidDel="002A1E9C">
          <w:delText xml:space="preserve">the </w:delText>
        </w:r>
      </w:del>
      <w:ins w:id="1993" w:author="." w:date="2022-03-15T14:47:00Z">
        <w:r w:rsidR="002A1E9C">
          <w:t>each</w:t>
        </w:r>
        <w:r w:rsidR="002A1E9C" w:rsidRPr="00094826">
          <w:t xml:space="preserve"> </w:t>
        </w:r>
      </w:ins>
      <w:r w:rsidRPr="00094826">
        <w:t xml:space="preserve">process and in which role (RACI </w:t>
      </w:r>
      <w:del w:id="1994" w:author="." w:date="2022-03-14T13:59:00Z">
        <w:r w:rsidRPr="00094826" w:rsidDel="004C6A56">
          <w:delText>=</w:delText>
        </w:r>
      </w:del>
      <w:ins w:id="1995" w:author="." w:date="2022-03-14T13:59:00Z">
        <w:r w:rsidR="004C6A56">
          <w:t>–</w:t>
        </w:r>
      </w:ins>
      <w:r w:rsidRPr="00094826">
        <w:t xml:space="preserve"> responsible, accountable, consulted, informed). Those responsible for the IT strategy are well advised to identify where the change is located, look up the corresponding COBIT process</w:t>
      </w:r>
      <w:ins w:id="1996" w:author="." w:date="2022-03-14T13:59:00Z">
        <w:r w:rsidR="004C6A56">
          <w:t>,</w:t>
        </w:r>
      </w:ins>
      <w:r w:rsidRPr="00094826">
        <w:t xml:space="preserve"> and seek guidance for their process (re-)design. The processes are defined as follows: </w:t>
      </w:r>
    </w:p>
    <w:p w14:paraId="007F533D" w14:textId="527777D6" w:rsidR="0069424D" w:rsidRPr="00094826" w:rsidRDefault="0069424D" w:rsidP="0069424D">
      <w:pPr>
        <w:pStyle w:val="ListParagraph"/>
        <w:numPr>
          <w:ilvl w:val="0"/>
          <w:numId w:val="77"/>
        </w:numPr>
      </w:pPr>
      <w:r w:rsidRPr="00094826">
        <w:t>COBIT Process 1: Evaluate, Direct</w:t>
      </w:r>
      <w:ins w:id="1997" w:author="." w:date="2022-03-14T14:01:00Z">
        <w:r w:rsidR="004C6A56">
          <w:t>,</w:t>
        </w:r>
      </w:ins>
      <w:r w:rsidRPr="00094826">
        <w:t xml:space="preserve"> and Monitor (ex</w:t>
      </w:r>
      <w:ins w:id="1998" w:author="." w:date="2022-03-13T15:01:00Z">
        <w:r w:rsidR="00D338DE">
          <w:t>a</w:t>
        </w:r>
      </w:ins>
      <w:del w:id="1999" w:author="." w:date="2022-03-13T15:01:00Z">
        <w:r w:rsidRPr="00094826" w:rsidDel="00D338DE">
          <w:delText>e</w:delText>
        </w:r>
      </w:del>
      <w:r w:rsidRPr="00094826">
        <w:t>mpl</w:t>
      </w:r>
      <w:ins w:id="2000" w:author="." w:date="2022-03-13T15:01:00Z">
        <w:r w:rsidR="00D338DE">
          <w:t>e</w:t>
        </w:r>
      </w:ins>
      <w:del w:id="2001" w:author="." w:date="2022-03-13T15:00:00Z">
        <w:r w:rsidRPr="00094826" w:rsidDel="00D338DE">
          <w:delText>ary</w:delText>
        </w:r>
      </w:del>
      <w:r w:rsidRPr="00094826">
        <w:t xml:space="preserve"> process topics: </w:t>
      </w:r>
      <w:del w:id="2002" w:author="." w:date="2022-03-14T14:00:00Z">
        <w:r w:rsidRPr="00094826" w:rsidDel="004C6A56">
          <w:delText>G</w:delText>
        </w:r>
      </w:del>
      <w:ins w:id="2003" w:author="." w:date="2022-03-14T14:00:00Z">
        <w:r w:rsidR="004C6A56">
          <w:t>g</w:t>
        </w:r>
      </w:ins>
      <w:r w:rsidRPr="00094826">
        <w:t>overnance framework setting and maintenance, benefits delivery, risk optimization, resource optimization, transparency) (ISACA, 2012, p. 29 ff.)</w:t>
      </w:r>
    </w:p>
    <w:p w14:paraId="2FA8EAB5" w14:textId="56569ECB" w:rsidR="0069424D" w:rsidRPr="00094826" w:rsidRDefault="0069424D" w:rsidP="0069424D">
      <w:pPr>
        <w:pStyle w:val="ListParagraph"/>
        <w:numPr>
          <w:ilvl w:val="0"/>
          <w:numId w:val="77"/>
        </w:numPr>
      </w:pPr>
      <w:r w:rsidRPr="00094826">
        <w:t>COBIT Process 2: Align, Plan</w:t>
      </w:r>
      <w:ins w:id="2004" w:author="." w:date="2022-03-14T14:01:00Z">
        <w:r w:rsidR="004C6A56">
          <w:t>,</w:t>
        </w:r>
      </w:ins>
      <w:r w:rsidRPr="00094826">
        <w:t xml:space="preserve"> and Organize (ex</w:t>
      </w:r>
      <w:ins w:id="2005" w:author="." w:date="2022-03-13T15:01:00Z">
        <w:r w:rsidR="00D338DE">
          <w:t>a</w:t>
        </w:r>
      </w:ins>
      <w:del w:id="2006" w:author="." w:date="2022-03-13T15:01:00Z">
        <w:r w:rsidRPr="00094826" w:rsidDel="00D338DE">
          <w:delText>e</w:delText>
        </w:r>
      </w:del>
      <w:r w:rsidRPr="00094826">
        <w:t>mpl</w:t>
      </w:r>
      <w:ins w:id="2007" w:author="." w:date="2022-03-13T15:01:00Z">
        <w:r w:rsidR="00D338DE">
          <w:t>e</w:t>
        </w:r>
      </w:ins>
      <w:del w:id="2008" w:author="." w:date="2022-03-13T15:01:00Z">
        <w:r w:rsidRPr="00094826" w:rsidDel="00D338DE">
          <w:delText>ary</w:delText>
        </w:r>
      </w:del>
      <w:r w:rsidRPr="00094826">
        <w:t xml:space="preserve"> process topics: IT strategy, enterprise architecture, innovation, budgets, relationships, service agreements, suppliers, quality, risk) (ISACA, 2012, p. 49 ff.)</w:t>
      </w:r>
    </w:p>
    <w:p w14:paraId="7E40E749" w14:textId="3170BDC7" w:rsidR="0069424D" w:rsidRPr="00094826" w:rsidRDefault="0069424D" w:rsidP="0069424D">
      <w:pPr>
        <w:pStyle w:val="ListParagraph"/>
        <w:numPr>
          <w:ilvl w:val="0"/>
          <w:numId w:val="76"/>
        </w:numPr>
      </w:pPr>
      <w:r w:rsidRPr="00094826">
        <w:rPr>
          <w:noProof/>
          <w:color w:val="2B579A"/>
          <w:shd w:val="clear" w:color="auto" w:fill="E6E6E6"/>
          <w:lang w:eastAsia="en-GB"/>
        </w:rPr>
        <w:lastRenderedPageBreak/>
        <mc:AlternateContent>
          <mc:Choice Requires="wps">
            <w:drawing>
              <wp:anchor distT="45720" distB="45720" distL="114300" distR="114300" simplePos="0" relativeHeight="251676672" behindDoc="0" locked="0" layoutInCell="1" allowOverlap="1" wp14:anchorId="08BD780E" wp14:editId="67B358DF">
                <wp:simplePos x="0" y="0"/>
                <wp:positionH relativeFrom="page">
                  <wp:posOffset>6350000</wp:posOffset>
                </wp:positionH>
                <wp:positionV relativeFrom="paragraph">
                  <wp:posOffset>460375</wp:posOffset>
                </wp:positionV>
                <wp:extent cx="922020" cy="2952750"/>
                <wp:effectExtent l="0" t="0" r="11430" b="19050"/>
                <wp:wrapSquare wrapText="bothSides"/>
                <wp:docPr id="2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52750"/>
                        </a:xfrm>
                        <a:prstGeom prst="rect">
                          <a:avLst/>
                        </a:prstGeom>
                        <a:solidFill>
                          <a:srgbClr val="FFFFFF"/>
                        </a:solidFill>
                        <a:ln w="9525">
                          <a:solidFill>
                            <a:srgbClr val="000000"/>
                          </a:solidFill>
                          <a:miter lim="800000"/>
                          <a:headEnd/>
                          <a:tailEnd/>
                        </a:ln>
                      </wps:spPr>
                      <wps:txbx>
                        <w:txbxContent>
                          <w:p w14:paraId="73C046C6" w14:textId="77777777" w:rsidR="0069424D" w:rsidRPr="00FC574D" w:rsidRDefault="0069424D" w:rsidP="0069424D">
                            <w:pPr>
                              <w:pStyle w:val="HTMLPreformatted"/>
                              <w:shd w:val="clear" w:color="auto" w:fill="F8F9FA"/>
                              <w:rPr>
                                <w:rFonts w:asciiTheme="minorHAnsi" w:hAnsiTheme="minorHAnsi" w:cstheme="minorHAnsi"/>
                                <w:b/>
                                <w:sz w:val="18"/>
                                <w:szCs w:val="18"/>
                              </w:rPr>
                            </w:pPr>
                            <w:r w:rsidRPr="00FC574D">
                              <w:rPr>
                                <w:rFonts w:asciiTheme="minorHAnsi" w:hAnsiTheme="minorHAnsi" w:cstheme="minorHAnsi"/>
                                <w:b/>
                                <w:sz w:val="18"/>
                                <w:szCs w:val="18"/>
                              </w:rPr>
                              <w:t>ISO 15504</w:t>
                            </w:r>
                          </w:p>
                          <w:p w14:paraId="32681B56" w14:textId="578BA816" w:rsidR="0069424D" w:rsidRPr="00FC574D" w:rsidRDefault="002A1E9C" w:rsidP="0069424D">
                            <w:pPr>
                              <w:pStyle w:val="HTMLPreformatted"/>
                              <w:shd w:val="clear" w:color="auto" w:fill="F8F9FA"/>
                              <w:rPr>
                                <w:rFonts w:asciiTheme="minorHAnsi" w:hAnsiTheme="minorHAnsi" w:cstheme="minorHAnsi"/>
                                <w:color w:val="202124"/>
                                <w:sz w:val="18"/>
                                <w:szCs w:val="18"/>
                              </w:rPr>
                            </w:pPr>
                            <w:ins w:id="2009" w:author="." w:date="2022-03-15T14:48:00Z">
                              <w:r>
                                <w:rPr>
                                  <w:rFonts w:asciiTheme="minorHAnsi" w:hAnsiTheme="minorHAnsi" w:cstheme="minorHAnsi"/>
                                  <w:sz w:val="18"/>
                                  <w:szCs w:val="18"/>
                                </w:rPr>
                                <w:t xml:space="preserve">The </w:t>
                              </w:r>
                            </w:ins>
                            <w:r w:rsidR="0069424D" w:rsidRPr="00FC574D">
                              <w:rPr>
                                <w:rFonts w:asciiTheme="minorHAnsi" w:hAnsiTheme="minorHAnsi" w:cstheme="minorHAnsi"/>
                                <w:sz w:val="18"/>
                                <w:szCs w:val="18"/>
                              </w:rPr>
                              <w:t>I</w:t>
                            </w:r>
                            <w:r w:rsidR="0069424D" w:rsidRPr="00FC574D">
                              <w:rPr>
                                <w:rStyle w:val="y2iqfc"/>
                                <w:rFonts w:asciiTheme="minorHAnsi" w:hAnsiTheme="minorHAnsi" w:cstheme="minorHAnsi"/>
                                <w:color w:val="202124"/>
                                <w:sz w:val="18"/>
                                <w:szCs w:val="18"/>
                                <w:lang w:val="en"/>
                              </w:rPr>
                              <w:t>SO</w:t>
                            </w:r>
                            <w:del w:id="2010" w:author="." w:date="2022-03-14T14:02:00Z">
                              <w:r w:rsidR="0069424D" w:rsidRPr="00FC574D" w:rsidDel="004C6A56">
                                <w:rPr>
                                  <w:rStyle w:val="y2iqfc"/>
                                  <w:rFonts w:asciiTheme="minorHAnsi" w:hAnsiTheme="minorHAnsi" w:cstheme="minorHAnsi"/>
                                  <w:color w:val="202124"/>
                                  <w:sz w:val="18"/>
                                  <w:szCs w:val="18"/>
                                  <w:lang w:val="en"/>
                                </w:rPr>
                                <w:delText xml:space="preserve"> </w:delText>
                              </w:r>
                            </w:del>
                            <w:r w:rsidR="0069424D" w:rsidRPr="00FC574D">
                              <w:rPr>
                                <w:rStyle w:val="y2iqfc"/>
                                <w:rFonts w:asciiTheme="minorHAnsi" w:hAnsiTheme="minorHAnsi" w:cstheme="minorHAnsi"/>
                                <w:color w:val="202124"/>
                                <w:sz w:val="18"/>
                                <w:szCs w:val="18"/>
                                <w:lang w:val="en"/>
                              </w:rPr>
                              <w:t>/</w:t>
                            </w:r>
                            <w:del w:id="2011" w:author="." w:date="2022-03-14T14:02:00Z">
                              <w:r w:rsidR="0069424D" w:rsidRPr="00FC574D" w:rsidDel="004C6A56">
                                <w:rPr>
                                  <w:rStyle w:val="y2iqfc"/>
                                  <w:rFonts w:asciiTheme="minorHAnsi" w:hAnsiTheme="minorHAnsi" w:cstheme="minorHAnsi"/>
                                  <w:color w:val="202124"/>
                                  <w:sz w:val="18"/>
                                  <w:szCs w:val="18"/>
                                  <w:lang w:val="en"/>
                                </w:rPr>
                                <w:delText xml:space="preserve"> </w:delText>
                              </w:r>
                            </w:del>
                            <w:r w:rsidR="0069424D" w:rsidRPr="00FC574D">
                              <w:rPr>
                                <w:rStyle w:val="y2iqfc"/>
                                <w:rFonts w:asciiTheme="minorHAnsi" w:hAnsiTheme="minorHAnsi" w:cstheme="minorHAnsi"/>
                                <w:color w:val="202124"/>
                                <w:sz w:val="18"/>
                                <w:szCs w:val="18"/>
                                <w:lang w:val="en"/>
                              </w:rPr>
                              <w:t>IEC 15504-5 or SPICE (</w:t>
                            </w:r>
                            <w:del w:id="2012" w:author="." w:date="2022-03-14T14:02:00Z">
                              <w:r w:rsidR="0069424D" w:rsidRPr="00FC574D" w:rsidDel="004C6A56">
                                <w:rPr>
                                  <w:rStyle w:val="y2iqfc"/>
                                  <w:rFonts w:asciiTheme="minorHAnsi" w:hAnsiTheme="minorHAnsi" w:cstheme="minorHAnsi"/>
                                  <w:color w:val="202124"/>
                                  <w:sz w:val="18"/>
                                  <w:szCs w:val="18"/>
                                  <w:lang w:val="en"/>
                                </w:rPr>
                                <w:delText>S</w:delText>
                              </w:r>
                            </w:del>
                            <w:ins w:id="2013" w:author="." w:date="2022-03-14T14:02:00Z">
                              <w:r w:rsidR="004C6A56">
                                <w:rPr>
                                  <w:rStyle w:val="y2iqfc"/>
                                  <w:rFonts w:asciiTheme="minorHAnsi" w:hAnsiTheme="minorHAnsi" w:cstheme="minorHAnsi"/>
                                  <w:color w:val="202124"/>
                                  <w:sz w:val="18"/>
                                  <w:szCs w:val="18"/>
                                  <w:lang w:val="en"/>
                                </w:rPr>
                                <w:t>s</w:t>
                              </w:r>
                            </w:ins>
                            <w:r w:rsidR="0069424D" w:rsidRPr="00FC574D">
                              <w:rPr>
                                <w:rStyle w:val="y2iqfc"/>
                                <w:rFonts w:asciiTheme="minorHAnsi" w:hAnsiTheme="minorHAnsi" w:cstheme="minorHAnsi"/>
                                <w:color w:val="202124"/>
                                <w:sz w:val="18"/>
                                <w:szCs w:val="18"/>
                                <w:lang w:val="en"/>
                              </w:rPr>
                              <w:t xml:space="preserve">oftware </w:t>
                            </w:r>
                            <w:del w:id="2014" w:author="." w:date="2022-03-14T14:02:00Z">
                              <w:r w:rsidR="0069424D" w:rsidRPr="00FC574D" w:rsidDel="004C6A56">
                                <w:rPr>
                                  <w:rStyle w:val="y2iqfc"/>
                                  <w:rFonts w:asciiTheme="minorHAnsi" w:hAnsiTheme="minorHAnsi" w:cstheme="minorHAnsi"/>
                                  <w:color w:val="202124"/>
                                  <w:sz w:val="18"/>
                                  <w:szCs w:val="18"/>
                                  <w:lang w:val="en"/>
                                </w:rPr>
                                <w:delText>P</w:delText>
                              </w:r>
                            </w:del>
                            <w:ins w:id="2015" w:author="." w:date="2022-03-14T14:02:00Z">
                              <w:r w:rsidR="004C6A56">
                                <w:rPr>
                                  <w:rStyle w:val="y2iqfc"/>
                                  <w:rFonts w:asciiTheme="minorHAnsi" w:hAnsiTheme="minorHAnsi" w:cstheme="minorHAnsi"/>
                                  <w:color w:val="202124"/>
                                  <w:sz w:val="18"/>
                                  <w:szCs w:val="18"/>
                                  <w:lang w:val="en"/>
                                </w:rPr>
                                <w:t>p</w:t>
                              </w:r>
                            </w:ins>
                            <w:r w:rsidR="0069424D" w:rsidRPr="00FC574D">
                              <w:rPr>
                                <w:rStyle w:val="y2iqfc"/>
                                <w:rFonts w:asciiTheme="minorHAnsi" w:hAnsiTheme="minorHAnsi" w:cstheme="minorHAnsi"/>
                                <w:color w:val="202124"/>
                                <w:sz w:val="18"/>
                                <w:szCs w:val="18"/>
                                <w:lang w:val="en"/>
                              </w:rPr>
                              <w:t xml:space="preserve">rocess </w:t>
                            </w:r>
                            <w:del w:id="2016" w:author="." w:date="2022-03-14T14:02:00Z">
                              <w:r w:rsidR="0069424D" w:rsidRPr="00FC574D" w:rsidDel="004C6A56">
                                <w:rPr>
                                  <w:rStyle w:val="y2iqfc"/>
                                  <w:rFonts w:asciiTheme="minorHAnsi" w:hAnsiTheme="minorHAnsi" w:cstheme="minorHAnsi"/>
                                  <w:color w:val="202124"/>
                                  <w:sz w:val="18"/>
                                  <w:szCs w:val="18"/>
                                  <w:lang w:val="en"/>
                                </w:rPr>
                                <w:delText>I</w:delText>
                              </w:r>
                            </w:del>
                            <w:ins w:id="2017" w:author="." w:date="2022-03-14T14:02:00Z">
                              <w:r w:rsidR="004C6A56">
                                <w:rPr>
                                  <w:rStyle w:val="y2iqfc"/>
                                  <w:rFonts w:asciiTheme="minorHAnsi" w:hAnsiTheme="minorHAnsi" w:cstheme="minorHAnsi"/>
                                  <w:color w:val="202124"/>
                                  <w:sz w:val="18"/>
                                  <w:szCs w:val="18"/>
                                  <w:lang w:val="en"/>
                                </w:rPr>
                                <w:t>i</w:t>
                              </w:r>
                            </w:ins>
                            <w:r w:rsidR="0069424D" w:rsidRPr="00FC574D">
                              <w:rPr>
                                <w:rStyle w:val="y2iqfc"/>
                                <w:rFonts w:asciiTheme="minorHAnsi" w:hAnsiTheme="minorHAnsi" w:cstheme="minorHAnsi"/>
                                <w:color w:val="202124"/>
                                <w:sz w:val="18"/>
                                <w:szCs w:val="18"/>
                                <w:lang w:val="en"/>
                              </w:rPr>
                              <w:t xml:space="preserve">mprovement and </w:t>
                            </w:r>
                            <w:del w:id="2018" w:author="." w:date="2022-03-14T14:02:00Z">
                              <w:r w:rsidR="0069424D" w:rsidRPr="00FC574D" w:rsidDel="004C6A56">
                                <w:rPr>
                                  <w:rStyle w:val="y2iqfc"/>
                                  <w:rFonts w:asciiTheme="minorHAnsi" w:hAnsiTheme="minorHAnsi" w:cstheme="minorHAnsi"/>
                                  <w:color w:val="202124"/>
                                  <w:sz w:val="18"/>
                                  <w:szCs w:val="18"/>
                                  <w:lang w:val="en"/>
                                </w:rPr>
                                <w:delText>C</w:delText>
                              </w:r>
                            </w:del>
                            <w:ins w:id="2019" w:author="." w:date="2022-03-14T14:02:00Z">
                              <w:r w:rsidR="004C6A56">
                                <w:rPr>
                                  <w:rStyle w:val="y2iqfc"/>
                                  <w:rFonts w:asciiTheme="minorHAnsi" w:hAnsiTheme="minorHAnsi" w:cstheme="minorHAnsi"/>
                                  <w:color w:val="202124"/>
                                  <w:sz w:val="18"/>
                                  <w:szCs w:val="18"/>
                                  <w:lang w:val="en"/>
                                </w:rPr>
                                <w:t>c</w:t>
                              </w:r>
                            </w:ins>
                            <w:r w:rsidR="0069424D" w:rsidRPr="00FC574D">
                              <w:rPr>
                                <w:rStyle w:val="y2iqfc"/>
                                <w:rFonts w:asciiTheme="minorHAnsi" w:hAnsiTheme="minorHAnsi" w:cstheme="minorHAnsi"/>
                                <w:color w:val="202124"/>
                                <w:sz w:val="18"/>
                                <w:szCs w:val="18"/>
                                <w:lang w:val="en"/>
                              </w:rPr>
                              <w:t xml:space="preserve">apability </w:t>
                            </w:r>
                            <w:del w:id="2020" w:author="." w:date="2022-03-14T14:02:00Z">
                              <w:r w:rsidR="0069424D" w:rsidRPr="00FC574D" w:rsidDel="004C6A56">
                                <w:rPr>
                                  <w:rStyle w:val="y2iqfc"/>
                                  <w:rFonts w:asciiTheme="minorHAnsi" w:hAnsiTheme="minorHAnsi" w:cstheme="minorHAnsi"/>
                                  <w:color w:val="202124"/>
                                  <w:sz w:val="18"/>
                                  <w:szCs w:val="18"/>
                                  <w:lang w:val="en"/>
                                </w:rPr>
                                <w:delText>D</w:delText>
                              </w:r>
                            </w:del>
                            <w:ins w:id="2021" w:author="." w:date="2022-03-14T14:02:00Z">
                              <w:r w:rsidR="004C6A56">
                                <w:rPr>
                                  <w:rStyle w:val="y2iqfc"/>
                                  <w:rFonts w:asciiTheme="minorHAnsi" w:hAnsiTheme="minorHAnsi" w:cstheme="minorHAnsi"/>
                                  <w:color w:val="202124"/>
                                  <w:sz w:val="18"/>
                                  <w:szCs w:val="18"/>
                                  <w:lang w:val="en"/>
                                </w:rPr>
                                <w:t>d</w:t>
                              </w:r>
                            </w:ins>
                            <w:r w:rsidR="0069424D" w:rsidRPr="00FC574D">
                              <w:rPr>
                                <w:rStyle w:val="y2iqfc"/>
                                <w:rFonts w:asciiTheme="minorHAnsi" w:hAnsiTheme="minorHAnsi" w:cstheme="minorHAnsi"/>
                                <w:color w:val="202124"/>
                                <w:sz w:val="18"/>
                                <w:szCs w:val="18"/>
                                <w:lang w:val="en"/>
                              </w:rPr>
                              <w:t xml:space="preserve">etermination) </w:t>
                            </w:r>
                            <w:ins w:id="2022" w:author="." w:date="2022-03-15T14:48:00Z">
                              <w:r>
                                <w:rPr>
                                  <w:rStyle w:val="y2iqfc"/>
                                  <w:rFonts w:asciiTheme="minorHAnsi" w:hAnsiTheme="minorHAnsi" w:cstheme="minorHAnsi"/>
                                  <w:color w:val="202124"/>
                                  <w:sz w:val="18"/>
                                  <w:szCs w:val="18"/>
                                  <w:lang w:val="en"/>
                                </w:rPr>
                                <w:t xml:space="preserve">standard </w:t>
                              </w:r>
                            </w:ins>
                            <w:r w:rsidR="0069424D" w:rsidRPr="00FC574D">
                              <w:rPr>
                                <w:rStyle w:val="y2iqfc"/>
                                <w:rFonts w:asciiTheme="minorHAnsi" w:hAnsiTheme="minorHAnsi" w:cstheme="minorHAnsi"/>
                                <w:color w:val="202124"/>
                                <w:sz w:val="18"/>
                                <w:szCs w:val="18"/>
                                <w:lang w:val="en"/>
                              </w:rPr>
                              <w:t xml:space="preserve">is an international ISO standard for carrying out assessments of business processes, originally with </w:t>
                            </w:r>
                            <w:del w:id="2023" w:author="." w:date="2022-03-14T14:03:00Z">
                              <w:r w:rsidR="0069424D" w:rsidRPr="00FC574D" w:rsidDel="004C6A56">
                                <w:rPr>
                                  <w:rStyle w:val="y2iqfc"/>
                                  <w:rFonts w:asciiTheme="minorHAnsi" w:hAnsiTheme="minorHAnsi" w:cstheme="minorHAnsi"/>
                                  <w:color w:val="202124"/>
                                  <w:sz w:val="18"/>
                                  <w:szCs w:val="18"/>
                                  <w:lang w:val="en"/>
                                </w:rPr>
                                <w:delText>the</w:delText>
                              </w:r>
                            </w:del>
                            <w:ins w:id="2024" w:author="." w:date="2022-03-14T14:03:00Z">
                              <w:r w:rsidR="004C6A56">
                                <w:rPr>
                                  <w:rStyle w:val="y2iqfc"/>
                                  <w:rFonts w:asciiTheme="minorHAnsi" w:hAnsiTheme="minorHAnsi" w:cstheme="minorHAnsi"/>
                                  <w:color w:val="202124"/>
                                  <w:sz w:val="18"/>
                                  <w:szCs w:val="18"/>
                                  <w:lang w:val="en"/>
                                </w:rPr>
                                <w:t>a</w:t>
                              </w:r>
                            </w:ins>
                            <w:r w:rsidR="0069424D" w:rsidRPr="00FC574D">
                              <w:rPr>
                                <w:rStyle w:val="y2iqfc"/>
                                <w:rFonts w:asciiTheme="minorHAnsi" w:hAnsiTheme="minorHAnsi" w:cstheme="minorHAnsi"/>
                                <w:color w:val="202124"/>
                                <w:sz w:val="18"/>
                                <w:szCs w:val="18"/>
                                <w:lang w:val="en"/>
                              </w:rPr>
                              <w:t xml:space="preserve"> focus on software development.</w:t>
                            </w:r>
                          </w:p>
                          <w:p w14:paraId="5EED70F5" w14:textId="77777777" w:rsidR="0069424D" w:rsidRPr="00FC574D" w:rsidRDefault="0069424D" w:rsidP="0069424D">
                            <w:pPr>
                              <w:spacing w:line="240" w:lineRule="auto"/>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D780E" id="Textfeld 1" o:spid="_x0000_s1037" type="#_x0000_t202" style="position:absolute;left:0;text-align:left;margin-left:500pt;margin-top:36.25pt;width:72.6pt;height:23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">
                <v:textbox>
                  <w:txbxContent>
                    <w:p w14:paraId="73C046C6" w14:textId="77777777" w:rsidR="0069424D" w:rsidRPr="00FC574D" w:rsidRDefault="0069424D" w:rsidP="0069424D">
                      <w:pPr>
                        <w:pStyle w:val="HTMLPreformatted"/>
                        <w:shd w:val="clear" w:color="auto" w:fill="F8F9FA"/>
                        <w:rPr>
                          <w:rFonts w:asciiTheme="minorHAnsi" w:hAnsiTheme="minorHAnsi" w:cstheme="minorHAnsi"/>
                          <w:b/>
                          <w:sz w:val="18"/>
                          <w:szCs w:val="18"/>
                        </w:rPr>
                      </w:pPr>
                      <w:r w:rsidRPr="00FC574D">
                        <w:rPr>
                          <w:rFonts w:asciiTheme="minorHAnsi" w:hAnsiTheme="minorHAnsi" w:cstheme="minorHAnsi"/>
                          <w:b/>
                          <w:sz w:val="18"/>
                          <w:szCs w:val="18"/>
                        </w:rPr>
                        <w:t>ISO 15504</w:t>
                      </w:r>
                    </w:p>
                    <w:p w14:paraId="32681B56" w14:textId="578BA816" w:rsidR="0069424D" w:rsidRPr="00FC574D" w:rsidRDefault="002A1E9C" w:rsidP="0069424D">
                      <w:pPr>
                        <w:pStyle w:val="HTMLPreformatted"/>
                        <w:shd w:val="clear" w:color="auto" w:fill="F8F9FA"/>
                        <w:rPr>
                          <w:rFonts w:asciiTheme="minorHAnsi" w:hAnsiTheme="minorHAnsi" w:cstheme="minorHAnsi"/>
                          <w:color w:val="202124"/>
                          <w:sz w:val="18"/>
                          <w:szCs w:val="18"/>
                        </w:rPr>
                      </w:pPr>
                      <w:ins w:id="2049" w:author="." w:date="2022-03-15T14:48:00Z">
                        <w:r>
                          <w:rPr>
                            <w:rFonts w:asciiTheme="minorHAnsi" w:hAnsiTheme="minorHAnsi" w:cstheme="minorHAnsi"/>
                            <w:sz w:val="18"/>
                            <w:szCs w:val="18"/>
                          </w:rPr>
                          <w:t xml:space="preserve">The </w:t>
                        </w:r>
                      </w:ins>
                      <w:r w:rsidR="0069424D" w:rsidRPr="00FC574D">
                        <w:rPr>
                          <w:rFonts w:asciiTheme="minorHAnsi" w:hAnsiTheme="minorHAnsi" w:cstheme="minorHAnsi"/>
                          <w:sz w:val="18"/>
                          <w:szCs w:val="18"/>
                        </w:rPr>
                        <w:t>I</w:t>
                      </w:r>
                      <w:r w:rsidR="0069424D" w:rsidRPr="00FC574D">
                        <w:rPr>
                          <w:rStyle w:val="y2iqfc"/>
                          <w:rFonts w:asciiTheme="minorHAnsi" w:hAnsiTheme="minorHAnsi" w:cstheme="minorHAnsi"/>
                          <w:color w:val="202124"/>
                          <w:sz w:val="18"/>
                          <w:szCs w:val="18"/>
                          <w:lang w:val="en"/>
                        </w:rPr>
                        <w:t>SO</w:t>
                      </w:r>
                      <w:del w:id="2050" w:author="." w:date="2022-03-14T14:02:00Z">
                        <w:r w:rsidR="0069424D" w:rsidRPr="00FC574D" w:rsidDel="004C6A56">
                          <w:rPr>
                            <w:rStyle w:val="y2iqfc"/>
                            <w:rFonts w:asciiTheme="minorHAnsi" w:hAnsiTheme="minorHAnsi" w:cstheme="minorHAnsi"/>
                            <w:color w:val="202124"/>
                            <w:sz w:val="18"/>
                            <w:szCs w:val="18"/>
                            <w:lang w:val="en"/>
                          </w:rPr>
                          <w:delText xml:space="preserve"> </w:delText>
                        </w:r>
                      </w:del>
                      <w:r w:rsidR="0069424D" w:rsidRPr="00FC574D">
                        <w:rPr>
                          <w:rStyle w:val="y2iqfc"/>
                          <w:rFonts w:asciiTheme="minorHAnsi" w:hAnsiTheme="minorHAnsi" w:cstheme="minorHAnsi"/>
                          <w:color w:val="202124"/>
                          <w:sz w:val="18"/>
                          <w:szCs w:val="18"/>
                          <w:lang w:val="en"/>
                        </w:rPr>
                        <w:t>/</w:t>
                      </w:r>
                      <w:del w:id="2051" w:author="." w:date="2022-03-14T14:02:00Z">
                        <w:r w:rsidR="0069424D" w:rsidRPr="00FC574D" w:rsidDel="004C6A56">
                          <w:rPr>
                            <w:rStyle w:val="y2iqfc"/>
                            <w:rFonts w:asciiTheme="minorHAnsi" w:hAnsiTheme="minorHAnsi" w:cstheme="minorHAnsi"/>
                            <w:color w:val="202124"/>
                            <w:sz w:val="18"/>
                            <w:szCs w:val="18"/>
                            <w:lang w:val="en"/>
                          </w:rPr>
                          <w:delText xml:space="preserve"> </w:delText>
                        </w:r>
                      </w:del>
                      <w:r w:rsidR="0069424D" w:rsidRPr="00FC574D">
                        <w:rPr>
                          <w:rStyle w:val="y2iqfc"/>
                          <w:rFonts w:asciiTheme="minorHAnsi" w:hAnsiTheme="minorHAnsi" w:cstheme="minorHAnsi"/>
                          <w:color w:val="202124"/>
                          <w:sz w:val="18"/>
                          <w:szCs w:val="18"/>
                          <w:lang w:val="en"/>
                        </w:rPr>
                        <w:t>IEC 15504-5 or SPICE (</w:t>
                      </w:r>
                      <w:del w:id="2052" w:author="." w:date="2022-03-14T14:02:00Z">
                        <w:r w:rsidR="0069424D" w:rsidRPr="00FC574D" w:rsidDel="004C6A56">
                          <w:rPr>
                            <w:rStyle w:val="y2iqfc"/>
                            <w:rFonts w:asciiTheme="minorHAnsi" w:hAnsiTheme="minorHAnsi" w:cstheme="minorHAnsi"/>
                            <w:color w:val="202124"/>
                            <w:sz w:val="18"/>
                            <w:szCs w:val="18"/>
                            <w:lang w:val="en"/>
                          </w:rPr>
                          <w:delText>S</w:delText>
                        </w:r>
                      </w:del>
                      <w:ins w:id="2053" w:author="." w:date="2022-03-14T14:02:00Z">
                        <w:r w:rsidR="004C6A56">
                          <w:rPr>
                            <w:rStyle w:val="y2iqfc"/>
                            <w:rFonts w:asciiTheme="minorHAnsi" w:hAnsiTheme="minorHAnsi" w:cstheme="minorHAnsi"/>
                            <w:color w:val="202124"/>
                            <w:sz w:val="18"/>
                            <w:szCs w:val="18"/>
                            <w:lang w:val="en"/>
                          </w:rPr>
                          <w:t>s</w:t>
                        </w:r>
                      </w:ins>
                      <w:r w:rsidR="0069424D" w:rsidRPr="00FC574D">
                        <w:rPr>
                          <w:rStyle w:val="y2iqfc"/>
                          <w:rFonts w:asciiTheme="minorHAnsi" w:hAnsiTheme="minorHAnsi" w:cstheme="minorHAnsi"/>
                          <w:color w:val="202124"/>
                          <w:sz w:val="18"/>
                          <w:szCs w:val="18"/>
                          <w:lang w:val="en"/>
                        </w:rPr>
                        <w:t xml:space="preserve">oftware </w:t>
                      </w:r>
                      <w:del w:id="2054" w:author="." w:date="2022-03-14T14:02:00Z">
                        <w:r w:rsidR="0069424D" w:rsidRPr="00FC574D" w:rsidDel="004C6A56">
                          <w:rPr>
                            <w:rStyle w:val="y2iqfc"/>
                            <w:rFonts w:asciiTheme="minorHAnsi" w:hAnsiTheme="minorHAnsi" w:cstheme="minorHAnsi"/>
                            <w:color w:val="202124"/>
                            <w:sz w:val="18"/>
                            <w:szCs w:val="18"/>
                            <w:lang w:val="en"/>
                          </w:rPr>
                          <w:delText>P</w:delText>
                        </w:r>
                      </w:del>
                      <w:ins w:id="2055" w:author="." w:date="2022-03-14T14:02:00Z">
                        <w:r w:rsidR="004C6A56">
                          <w:rPr>
                            <w:rStyle w:val="y2iqfc"/>
                            <w:rFonts w:asciiTheme="minorHAnsi" w:hAnsiTheme="minorHAnsi" w:cstheme="minorHAnsi"/>
                            <w:color w:val="202124"/>
                            <w:sz w:val="18"/>
                            <w:szCs w:val="18"/>
                            <w:lang w:val="en"/>
                          </w:rPr>
                          <w:t>p</w:t>
                        </w:r>
                      </w:ins>
                      <w:r w:rsidR="0069424D" w:rsidRPr="00FC574D">
                        <w:rPr>
                          <w:rStyle w:val="y2iqfc"/>
                          <w:rFonts w:asciiTheme="minorHAnsi" w:hAnsiTheme="minorHAnsi" w:cstheme="minorHAnsi"/>
                          <w:color w:val="202124"/>
                          <w:sz w:val="18"/>
                          <w:szCs w:val="18"/>
                          <w:lang w:val="en"/>
                        </w:rPr>
                        <w:t xml:space="preserve">rocess </w:t>
                      </w:r>
                      <w:del w:id="2056" w:author="." w:date="2022-03-14T14:02:00Z">
                        <w:r w:rsidR="0069424D" w:rsidRPr="00FC574D" w:rsidDel="004C6A56">
                          <w:rPr>
                            <w:rStyle w:val="y2iqfc"/>
                            <w:rFonts w:asciiTheme="minorHAnsi" w:hAnsiTheme="minorHAnsi" w:cstheme="minorHAnsi"/>
                            <w:color w:val="202124"/>
                            <w:sz w:val="18"/>
                            <w:szCs w:val="18"/>
                            <w:lang w:val="en"/>
                          </w:rPr>
                          <w:delText>I</w:delText>
                        </w:r>
                      </w:del>
                      <w:ins w:id="2057" w:author="." w:date="2022-03-14T14:02:00Z">
                        <w:r w:rsidR="004C6A56">
                          <w:rPr>
                            <w:rStyle w:val="y2iqfc"/>
                            <w:rFonts w:asciiTheme="minorHAnsi" w:hAnsiTheme="minorHAnsi" w:cstheme="minorHAnsi"/>
                            <w:color w:val="202124"/>
                            <w:sz w:val="18"/>
                            <w:szCs w:val="18"/>
                            <w:lang w:val="en"/>
                          </w:rPr>
                          <w:t>i</w:t>
                        </w:r>
                      </w:ins>
                      <w:r w:rsidR="0069424D" w:rsidRPr="00FC574D">
                        <w:rPr>
                          <w:rStyle w:val="y2iqfc"/>
                          <w:rFonts w:asciiTheme="minorHAnsi" w:hAnsiTheme="minorHAnsi" w:cstheme="minorHAnsi"/>
                          <w:color w:val="202124"/>
                          <w:sz w:val="18"/>
                          <w:szCs w:val="18"/>
                          <w:lang w:val="en"/>
                        </w:rPr>
                        <w:t xml:space="preserve">mprovement and </w:t>
                      </w:r>
                      <w:del w:id="2058" w:author="." w:date="2022-03-14T14:02:00Z">
                        <w:r w:rsidR="0069424D" w:rsidRPr="00FC574D" w:rsidDel="004C6A56">
                          <w:rPr>
                            <w:rStyle w:val="y2iqfc"/>
                            <w:rFonts w:asciiTheme="minorHAnsi" w:hAnsiTheme="minorHAnsi" w:cstheme="minorHAnsi"/>
                            <w:color w:val="202124"/>
                            <w:sz w:val="18"/>
                            <w:szCs w:val="18"/>
                            <w:lang w:val="en"/>
                          </w:rPr>
                          <w:delText>C</w:delText>
                        </w:r>
                      </w:del>
                      <w:ins w:id="2059" w:author="." w:date="2022-03-14T14:02:00Z">
                        <w:r w:rsidR="004C6A56">
                          <w:rPr>
                            <w:rStyle w:val="y2iqfc"/>
                            <w:rFonts w:asciiTheme="minorHAnsi" w:hAnsiTheme="minorHAnsi" w:cstheme="minorHAnsi"/>
                            <w:color w:val="202124"/>
                            <w:sz w:val="18"/>
                            <w:szCs w:val="18"/>
                            <w:lang w:val="en"/>
                          </w:rPr>
                          <w:t>c</w:t>
                        </w:r>
                      </w:ins>
                      <w:r w:rsidR="0069424D" w:rsidRPr="00FC574D">
                        <w:rPr>
                          <w:rStyle w:val="y2iqfc"/>
                          <w:rFonts w:asciiTheme="minorHAnsi" w:hAnsiTheme="minorHAnsi" w:cstheme="minorHAnsi"/>
                          <w:color w:val="202124"/>
                          <w:sz w:val="18"/>
                          <w:szCs w:val="18"/>
                          <w:lang w:val="en"/>
                        </w:rPr>
                        <w:t xml:space="preserve">apability </w:t>
                      </w:r>
                      <w:del w:id="2060" w:author="." w:date="2022-03-14T14:02:00Z">
                        <w:r w:rsidR="0069424D" w:rsidRPr="00FC574D" w:rsidDel="004C6A56">
                          <w:rPr>
                            <w:rStyle w:val="y2iqfc"/>
                            <w:rFonts w:asciiTheme="minorHAnsi" w:hAnsiTheme="minorHAnsi" w:cstheme="minorHAnsi"/>
                            <w:color w:val="202124"/>
                            <w:sz w:val="18"/>
                            <w:szCs w:val="18"/>
                            <w:lang w:val="en"/>
                          </w:rPr>
                          <w:delText>D</w:delText>
                        </w:r>
                      </w:del>
                      <w:ins w:id="2061" w:author="." w:date="2022-03-14T14:02:00Z">
                        <w:r w:rsidR="004C6A56">
                          <w:rPr>
                            <w:rStyle w:val="y2iqfc"/>
                            <w:rFonts w:asciiTheme="minorHAnsi" w:hAnsiTheme="minorHAnsi" w:cstheme="minorHAnsi"/>
                            <w:color w:val="202124"/>
                            <w:sz w:val="18"/>
                            <w:szCs w:val="18"/>
                            <w:lang w:val="en"/>
                          </w:rPr>
                          <w:t>d</w:t>
                        </w:r>
                      </w:ins>
                      <w:r w:rsidR="0069424D" w:rsidRPr="00FC574D">
                        <w:rPr>
                          <w:rStyle w:val="y2iqfc"/>
                          <w:rFonts w:asciiTheme="minorHAnsi" w:hAnsiTheme="minorHAnsi" w:cstheme="minorHAnsi"/>
                          <w:color w:val="202124"/>
                          <w:sz w:val="18"/>
                          <w:szCs w:val="18"/>
                          <w:lang w:val="en"/>
                        </w:rPr>
                        <w:t xml:space="preserve">etermination) </w:t>
                      </w:r>
                      <w:ins w:id="2062" w:author="." w:date="2022-03-15T14:48:00Z">
                        <w:r>
                          <w:rPr>
                            <w:rStyle w:val="y2iqfc"/>
                            <w:rFonts w:asciiTheme="minorHAnsi" w:hAnsiTheme="minorHAnsi" w:cstheme="minorHAnsi"/>
                            <w:color w:val="202124"/>
                            <w:sz w:val="18"/>
                            <w:szCs w:val="18"/>
                            <w:lang w:val="en"/>
                          </w:rPr>
                          <w:t xml:space="preserve">standard </w:t>
                        </w:r>
                      </w:ins>
                      <w:r w:rsidR="0069424D" w:rsidRPr="00FC574D">
                        <w:rPr>
                          <w:rStyle w:val="y2iqfc"/>
                          <w:rFonts w:asciiTheme="minorHAnsi" w:hAnsiTheme="minorHAnsi" w:cstheme="minorHAnsi"/>
                          <w:color w:val="202124"/>
                          <w:sz w:val="18"/>
                          <w:szCs w:val="18"/>
                          <w:lang w:val="en"/>
                        </w:rPr>
                        <w:t xml:space="preserve">is an international ISO standard for carrying out assessments of business processes, originally with </w:t>
                      </w:r>
                      <w:del w:id="2063" w:author="." w:date="2022-03-14T14:03:00Z">
                        <w:r w:rsidR="0069424D" w:rsidRPr="00FC574D" w:rsidDel="004C6A56">
                          <w:rPr>
                            <w:rStyle w:val="y2iqfc"/>
                            <w:rFonts w:asciiTheme="minorHAnsi" w:hAnsiTheme="minorHAnsi" w:cstheme="minorHAnsi"/>
                            <w:color w:val="202124"/>
                            <w:sz w:val="18"/>
                            <w:szCs w:val="18"/>
                            <w:lang w:val="en"/>
                          </w:rPr>
                          <w:delText>the</w:delText>
                        </w:r>
                      </w:del>
                      <w:ins w:id="2064" w:author="." w:date="2022-03-14T14:03:00Z">
                        <w:r w:rsidR="004C6A56">
                          <w:rPr>
                            <w:rStyle w:val="y2iqfc"/>
                            <w:rFonts w:asciiTheme="minorHAnsi" w:hAnsiTheme="minorHAnsi" w:cstheme="minorHAnsi"/>
                            <w:color w:val="202124"/>
                            <w:sz w:val="18"/>
                            <w:szCs w:val="18"/>
                            <w:lang w:val="en"/>
                          </w:rPr>
                          <w:t>a</w:t>
                        </w:r>
                      </w:ins>
                      <w:r w:rsidR="0069424D" w:rsidRPr="00FC574D">
                        <w:rPr>
                          <w:rStyle w:val="y2iqfc"/>
                          <w:rFonts w:asciiTheme="minorHAnsi" w:hAnsiTheme="minorHAnsi" w:cstheme="minorHAnsi"/>
                          <w:color w:val="202124"/>
                          <w:sz w:val="18"/>
                          <w:szCs w:val="18"/>
                          <w:lang w:val="en"/>
                        </w:rPr>
                        <w:t xml:space="preserve"> focus on software development.</w:t>
                      </w:r>
                    </w:p>
                    <w:p w14:paraId="5EED70F5" w14:textId="77777777" w:rsidR="0069424D" w:rsidRPr="00FC574D" w:rsidRDefault="0069424D" w:rsidP="0069424D">
                      <w:pPr>
                        <w:spacing w:line="240" w:lineRule="auto"/>
                        <w:rPr>
                          <w:rFonts w:asciiTheme="minorHAnsi" w:hAnsiTheme="minorHAnsi" w:cstheme="minorHAnsi"/>
                          <w:b/>
                          <w:sz w:val="18"/>
                          <w:szCs w:val="18"/>
                        </w:rPr>
                      </w:pPr>
                    </w:p>
                  </w:txbxContent>
                </v:textbox>
                <w10:wrap type="square" anchorx="page"/>
              </v:shape>
            </w:pict>
          </mc:Fallback>
        </mc:AlternateContent>
      </w:r>
      <w:r w:rsidRPr="00094826">
        <w:t>COBIT Process 3: Build, Acquire</w:t>
      </w:r>
      <w:ins w:id="2025" w:author="." w:date="2022-03-14T14:01:00Z">
        <w:r w:rsidR="004C6A56">
          <w:t>,</w:t>
        </w:r>
      </w:ins>
      <w:r w:rsidRPr="00094826">
        <w:t xml:space="preserve"> and Implement (ex</w:t>
      </w:r>
      <w:ins w:id="2026" w:author="." w:date="2022-03-13T15:01:00Z">
        <w:r w:rsidR="00D338DE">
          <w:t>a</w:t>
        </w:r>
      </w:ins>
      <w:del w:id="2027" w:author="." w:date="2022-03-13T15:01:00Z">
        <w:r w:rsidRPr="00094826" w:rsidDel="00D338DE">
          <w:delText>e</w:delText>
        </w:r>
      </w:del>
      <w:r w:rsidRPr="00094826">
        <w:t>mpl</w:t>
      </w:r>
      <w:ins w:id="2028" w:author="." w:date="2022-03-13T15:01:00Z">
        <w:r w:rsidR="00D338DE">
          <w:t>e</w:t>
        </w:r>
      </w:ins>
      <w:del w:id="2029" w:author="." w:date="2022-03-13T15:01:00Z">
        <w:r w:rsidRPr="00094826" w:rsidDel="00D338DE">
          <w:delText>ary</w:delText>
        </w:r>
      </w:del>
      <w:r w:rsidRPr="00094826">
        <w:t xml:space="preserve"> process topics: demand management, capacity management, change management, knowledge, assets, configuration) (ISACA, 2012, p. 117 ff.)</w:t>
      </w:r>
    </w:p>
    <w:p w14:paraId="1AF5D671" w14:textId="1E3D3F2F" w:rsidR="0069424D" w:rsidRPr="00094826" w:rsidRDefault="0069424D" w:rsidP="0069424D">
      <w:pPr>
        <w:pStyle w:val="ListParagraph"/>
        <w:numPr>
          <w:ilvl w:val="0"/>
          <w:numId w:val="76"/>
        </w:numPr>
      </w:pPr>
      <w:r w:rsidRPr="00094826">
        <w:t>COBIT Process 4: Deliver, Service</w:t>
      </w:r>
      <w:ins w:id="2030" w:author="." w:date="2022-03-14T14:01:00Z">
        <w:r w:rsidR="004C6A56">
          <w:t>,</w:t>
        </w:r>
      </w:ins>
      <w:r w:rsidRPr="00094826">
        <w:t xml:space="preserve"> and Support (ex</w:t>
      </w:r>
      <w:ins w:id="2031" w:author="." w:date="2022-03-13T15:01:00Z">
        <w:r w:rsidR="00D338DE">
          <w:t>a</w:t>
        </w:r>
      </w:ins>
      <w:del w:id="2032" w:author="." w:date="2022-03-13T15:01:00Z">
        <w:r w:rsidRPr="00094826" w:rsidDel="00D338DE">
          <w:delText>e</w:delText>
        </w:r>
      </w:del>
      <w:r w:rsidRPr="00094826">
        <w:t>mpl</w:t>
      </w:r>
      <w:ins w:id="2033" w:author="." w:date="2022-03-13T15:01:00Z">
        <w:r w:rsidR="00D338DE">
          <w:t>e</w:t>
        </w:r>
      </w:ins>
      <w:del w:id="2034" w:author="." w:date="2022-03-13T15:01:00Z">
        <w:r w:rsidRPr="00094826" w:rsidDel="00D338DE">
          <w:delText>ary</w:delText>
        </w:r>
      </w:del>
      <w:r w:rsidRPr="00094826">
        <w:t xml:space="preserve"> process topics: operations, problems, continuity, business process controls) (ISACA, 2012, p. 171 ff.)</w:t>
      </w:r>
    </w:p>
    <w:p w14:paraId="6430731B" w14:textId="7F5E107D" w:rsidR="0069424D" w:rsidRPr="00094826" w:rsidRDefault="0069424D" w:rsidP="0069424D">
      <w:pPr>
        <w:pStyle w:val="ListParagraph"/>
        <w:numPr>
          <w:ilvl w:val="0"/>
          <w:numId w:val="76"/>
        </w:numPr>
      </w:pPr>
      <w:r w:rsidRPr="00094826">
        <w:t>COBIT Process 5: Monitor, Evaluate</w:t>
      </w:r>
      <w:ins w:id="2035" w:author="." w:date="2022-03-14T14:01:00Z">
        <w:r w:rsidR="004C6A56">
          <w:t>,</w:t>
        </w:r>
      </w:ins>
      <w:r w:rsidRPr="00094826">
        <w:t xml:space="preserve"> and Assess (ex</w:t>
      </w:r>
      <w:ins w:id="2036" w:author="." w:date="2022-03-13T15:01:00Z">
        <w:r w:rsidR="00D338DE">
          <w:t>a</w:t>
        </w:r>
      </w:ins>
      <w:del w:id="2037" w:author="." w:date="2022-03-13T15:01:00Z">
        <w:r w:rsidRPr="00094826" w:rsidDel="00D338DE">
          <w:delText>e</w:delText>
        </w:r>
      </w:del>
      <w:r w:rsidRPr="00094826">
        <w:t>mpl</w:t>
      </w:r>
      <w:ins w:id="2038" w:author="." w:date="2022-03-13T15:01:00Z">
        <w:r w:rsidR="00D338DE">
          <w:t>e</w:t>
        </w:r>
      </w:ins>
      <w:del w:id="2039" w:author="." w:date="2022-03-13T15:01:00Z">
        <w:r w:rsidRPr="00094826" w:rsidDel="00D338DE">
          <w:delText>ary</w:delText>
        </w:r>
      </w:del>
      <w:r w:rsidRPr="00094826">
        <w:t xml:space="preserve"> process topics: performance and conformance, internal control, compliance</w:t>
      </w:r>
      <w:ins w:id="2040" w:author="." w:date="2022-03-14T14:01:00Z">
        <w:r w:rsidR="004C6A56">
          <w:t>)</w:t>
        </w:r>
      </w:ins>
      <w:r w:rsidRPr="00094826">
        <w:t xml:space="preserve"> (ISACA, 2012, p. 201 ff.)</w:t>
      </w:r>
    </w:p>
    <w:p w14:paraId="31BCCCA5" w14:textId="69CFBC3B" w:rsidR="0069424D" w:rsidRPr="00094826" w:rsidRDefault="0069424D" w:rsidP="0069424D">
      <w:pPr>
        <w:rPr>
          <w:b/>
        </w:rPr>
      </w:pPr>
      <w:r w:rsidRPr="00094826">
        <w:t xml:space="preserve">COBIT contains 37 processes in total: </w:t>
      </w:r>
      <w:del w:id="2041" w:author="." w:date="2022-03-14T14:01:00Z">
        <w:r w:rsidRPr="00094826" w:rsidDel="004C6A56">
          <w:delText>five</w:delText>
        </w:r>
      </w:del>
      <w:ins w:id="2042" w:author="." w:date="2022-03-14T14:01:00Z">
        <w:r w:rsidR="004C6A56">
          <w:t>5</w:t>
        </w:r>
      </w:ins>
      <w:r w:rsidRPr="00094826">
        <w:t xml:space="preserve"> for governance and 32 for management. Moreover, a </w:t>
      </w:r>
      <w:del w:id="2043" w:author="." w:date="2022-03-14T14:01:00Z">
        <w:r w:rsidRPr="00094826" w:rsidDel="004C6A56">
          <w:delText>P</w:delText>
        </w:r>
      </w:del>
      <w:ins w:id="2044" w:author="." w:date="2022-03-14T14:01:00Z">
        <w:r w:rsidR="004C6A56">
          <w:t>p</w:t>
        </w:r>
      </w:ins>
      <w:r w:rsidRPr="00094826">
        <w:t xml:space="preserve">rocess </w:t>
      </w:r>
      <w:ins w:id="2045" w:author="." w:date="2022-03-14T14:01:00Z">
        <w:r w:rsidR="004C6A56">
          <w:t>a</w:t>
        </w:r>
      </w:ins>
      <w:del w:id="2046" w:author="." w:date="2022-03-14T14:01:00Z">
        <w:r w:rsidRPr="00094826" w:rsidDel="004C6A56">
          <w:delText>A</w:delText>
        </w:r>
      </w:del>
      <w:r w:rsidRPr="00094826">
        <w:t xml:space="preserve">ssessment </w:t>
      </w:r>
      <w:del w:id="2047" w:author="." w:date="2022-03-14T14:01:00Z">
        <w:r w:rsidRPr="00094826" w:rsidDel="004C6A56">
          <w:delText>M</w:delText>
        </w:r>
      </w:del>
      <w:ins w:id="2048" w:author="." w:date="2022-03-14T14:01:00Z">
        <w:r w:rsidR="004C6A56">
          <w:t>m</w:t>
        </w:r>
      </w:ins>
      <w:r w:rsidRPr="00094826">
        <w:t xml:space="preserve">odel (PAM) is used that is designed in accordance with the </w:t>
      </w:r>
      <w:del w:id="2049" w:author="." w:date="2022-03-14T14:02:00Z">
        <w:r w:rsidRPr="00094826" w:rsidDel="004C6A56">
          <w:delText xml:space="preserve">set of technical standards </w:delText>
        </w:r>
      </w:del>
      <w:r w:rsidRPr="00094826">
        <w:rPr>
          <w:b/>
        </w:rPr>
        <w:t>ISO 15504</w:t>
      </w:r>
      <w:ins w:id="2050" w:author="." w:date="2022-03-14T14:02:00Z">
        <w:r w:rsidR="004C6A56">
          <w:rPr>
            <w:b/>
          </w:rPr>
          <w:t xml:space="preserve"> </w:t>
        </w:r>
        <w:r w:rsidR="004C6A56" w:rsidRPr="00094826">
          <w:t>set of technical standards</w:t>
        </w:r>
        <w:r w:rsidR="004C6A56">
          <w:t>.</w:t>
        </w:r>
      </w:ins>
      <w:del w:id="2051" w:author="." w:date="2022-03-14T14:02:00Z">
        <w:r w:rsidRPr="00094826" w:rsidDel="004C6A56">
          <w:rPr>
            <w:b/>
          </w:rPr>
          <w:delText>.</w:delText>
        </w:r>
      </w:del>
    </w:p>
    <w:p w14:paraId="330396C1" w14:textId="77777777" w:rsidR="0069424D" w:rsidRPr="00094826" w:rsidRDefault="0069424D" w:rsidP="0069424D">
      <w:pPr>
        <w:pStyle w:val="Heading4"/>
      </w:pPr>
      <w:r w:rsidRPr="00094826">
        <w:t>Processes in TOGAF</w:t>
      </w:r>
    </w:p>
    <w:p w14:paraId="2BBB4886" w14:textId="6FCC327B" w:rsidR="0069424D" w:rsidRPr="00094826" w:rsidRDefault="0069424D" w:rsidP="0069424D">
      <w:pPr>
        <w:rPr>
          <w:lang w:eastAsia="de-DE"/>
        </w:rPr>
      </w:pPr>
      <w:r w:rsidRPr="00094826">
        <w:rPr>
          <w:lang w:eastAsia="de-DE"/>
        </w:rPr>
        <w:t>The TOGAF framework (The Open Group, 2011) is a tool-independent framework for developing technical architectures (Masak, 2010) and can provide guidance for the adaption of process within an IT strategy project. It is a wide</w:t>
      </w:r>
      <w:del w:id="2052" w:author="." w:date="2022-03-14T14:55:00Z">
        <w:r w:rsidRPr="00094826" w:rsidDel="004C6A56">
          <w:rPr>
            <w:lang w:eastAsia="de-DE"/>
          </w:rPr>
          <w:delText>-</w:delText>
        </w:r>
      </w:del>
      <w:r w:rsidRPr="00094826">
        <w:rPr>
          <w:lang w:eastAsia="de-DE"/>
        </w:rPr>
        <w:t xml:space="preserve">spread framework for various industries and </w:t>
      </w:r>
      <w:ins w:id="2053" w:author="." w:date="2022-03-15T14:49:00Z">
        <w:r w:rsidR="002A1E9C">
          <w:rPr>
            <w:lang w:eastAsia="de-DE"/>
          </w:rPr>
          <w:t xml:space="preserve">is </w:t>
        </w:r>
        <w:r w:rsidR="002A1E9C" w:rsidRPr="00094826">
          <w:rPr>
            <w:lang w:eastAsia="de-DE"/>
          </w:rPr>
          <w:t xml:space="preserve">used </w:t>
        </w:r>
      </w:ins>
      <w:r w:rsidRPr="00094826">
        <w:rPr>
          <w:lang w:eastAsia="de-DE"/>
        </w:rPr>
        <w:t xml:space="preserve">especially </w:t>
      </w:r>
      <w:del w:id="2054" w:author="." w:date="2022-03-15T14:49:00Z">
        <w:r w:rsidRPr="00094826" w:rsidDel="002A1E9C">
          <w:rPr>
            <w:lang w:eastAsia="de-DE"/>
          </w:rPr>
          <w:delText xml:space="preserve">used </w:delText>
        </w:r>
      </w:del>
      <w:r w:rsidRPr="00094826">
        <w:rPr>
          <w:lang w:eastAsia="de-DE"/>
        </w:rPr>
        <w:t xml:space="preserve">in large organizations (Keller, 2017). Like other frameworks for IT management and IT architecture, TOGAF cannot be used without further adjustments. The TOGAF documentation is approximately 750 pages long; secondary literature should be used to </w:t>
      </w:r>
      <w:del w:id="2055" w:author="." w:date="2022-03-15T14:50:00Z">
        <w:r w:rsidRPr="00094826" w:rsidDel="002A1E9C">
          <w:rPr>
            <w:lang w:eastAsia="de-DE"/>
          </w:rPr>
          <w:delText>filter out</w:delText>
        </w:r>
      </w:del>
      <w:ins w:id="2056" w:author="." w:date="2022-03-15T14:50:00Z">
        <w:r w:rsidR="002A1E9C">
          <w:rPr>
            <w:lang w:eastAsia="de-DE"/>
          </w:rPr>
          <w:t>extract</w:t>
        </w:r>
      </w:ins>
      <w:r w:rsidRPr="00094826">
        <w:rPr>
          <w:lang w:eastAsia="de-DE"/>
        </w:rPr>
        <w:t xml:space="preserve"> the essential parts. The rest can be used as a reference book (Keller, 2017). </w:t>
      </w:r>
    </w:p>
    <w:p w14:paraId="4ADA116C" w14:textId="0A38663B" w:rsidR="0069424D" w:rsidRPr="00094826" w:rsidRDefault="0069424D" w:rsidP="0069424D">
      <w:pPr>
        <w:rPr>
          <w:lang w:eastAsia="de-DE"/>
        </w:rPr>
      </w:pPr>
      <w:r w:rsidRPr="00094826">
        <w:rPr>
          <w:lang w:eastAsia="de-DE"/>
        </w:rPr>
        <w:t xml:space="preserve">TOGAF has in common with other IT management frameworks, </w:t>
      </w:r>
      <w:del w:id="2057" w:author="." w:date="2022-03-14T14:56:00Z">
        <w:r w:rsidRPr="00094826" w:rsidDel="004C6A56">
          <w:rPr>
            <w:lang w:eastAsia="de-DE"/>
          </w:rPr>
          <w:delText>e.g.,</w:delText>
        </w:r>
      </w:del>
      <w:ins w:id="2058" w:author="." w:date="2022-03-14T14:56:00Z">
        <w:r w:rsidR="004C6A56">
          <w:rPr>
            <w:lang w:eastAsia="de-DE"/>
          </w:rPr>
          <w:t>such as</w:t>
        </w:r>
      </w:ins>
      <w:r w:rsidRPr="00094826">
        <w:rPr>
          <w:lang w:eastAsia="de-DE"/>
        </w:rPr>
        <w:t xml:space="preserve"> ITIL, that one can find </w:t>
      </w:r>
      <w:ins w:id="2059" w:author="." w:date="2022-03-15T14:51:00Z">
        <w:r w:rsidR="002A1E9C">
          <w:rPr>
            <w:lang w:eastAsia="de-DE"/>
          </w:rPr>
          <w:t xml:space="preserve">in it </w:t>
        </w:r>
      </w:ins>
      <w:r w:rsidRPr="00094826">
        <w:rPr>
          <w:lang w:eastAsia="de-DE"/>
        </w:rPr>
        <w:t>more information about “what” to do</w:t>
      </w:r>
      <w:del w:id="2060" w:author="." w:date="2022-03-15T14:51:00Z">
        <w:r w:rsidRPr="00094826" w:rsidDel="002A1E9C">
          <w:rPr>
            <w:lang w:eastAsia="de-DE"/>
          </w:rPr>
          <w:delText>, rather</w:delText>
        </w:r>
      </w:del>
      <w:r w:rsidRPr="00094826">
        <w:rPr>
          <w:lang w:eastAsia="de-DE"/>
        </w:rPr>
        <w:t xml:space="preserve"> than detailed </w:t>
      </w:r>
      <w:del w:id="2061" w:author="." w:date="2022-03-14T14:56:00Z">
        <w:r w:rsidRPr="00094826" w:rsidDel="004C6A56">
          <w:rPr>
            <w:lang w:eastAsia="de-DE"/>
          </w:rPr>
          <w:delText xml:space="preserve">regulations </w:delText>
        </w:r>
      </w:del>
      <w:ins w:id="2062" w:author="." w:date="2022-03-14T14:56:00Z">
        <w:r w:rsidR="004C6A56">
          <w:rPr>
            <w:lang w:eastAsia="de-DE"/>
          </w:rPr>
          <w:t>specifics</w:t>
        </w:r>
        <w:r w:rsidR="004C6A56" w:rsidRPr="00094826">
          <w:rPr>
            <w:lang w:eastAsia="de-DE"/>
          </w:rPr>
          <w:t xml:space="preserve"> </w:t>
        </w:r>
      </w:ins>
      <w:r w:rsidRPr="00094826">
        <w:rPr>
          <w:lang w:eastAsia="de-DE"/>
        </w:rPr>
        <w:t xml:space="preserve">about “how” something is to be done. </w:t>
      </w:r>
      <w:r w:rsidRPr="00094826">
        <w:t xml:space="preserve">The focus of TOGAF is on the development of concrete architectures, either for a system or for a cluster of systems and also for a company-wide target architecture. Thus, the so-called </w:t>
      </w:r>
      <w:del w:id="2063" w:author="." w:date="2022-03-14T14:56:00Z">
        <w:r w:rsidRPr="00094826" w:rsidDel="004C6A56">
          <w:delText>A</w:delText>
        </w:r>
      </w:del>
      <w:ins w:id="2064" w:author="." w:date="2022-03-14T14:56:00Z">
        <w:r w:rsidR="004C6A56">
          <w:t>a</w:t>
        </w:r>
      </w:ins>
      <w:r w:rsidRPr="00094826">
        <w:t xml:space="preserve">rchitecture </w:t>
      </w:r>
      <w:del w:id="2065" w:author="." w:date="2022-03-14T14:56:00Z">
        <w:r w:rsidRPr="00094826" w:rsidDel="004C6A56">
          <w:delText>D</w:delText>
        </w:r>
      </w:del>
      <w:ins w:id="2066" w:author="." w:date="2022-03-14T14:56:00Z">
        <w:r w:rsidR="004C6A56">
          <w:t>d</w:t>
        </w:r>
      </w:ins>
      <w:r w:rsidRPr="00094826">
        <w:t xml:space="preserve">evelopment </w:t>
      </w:r>
      <w:del w:id="2067" w:author="." w:date="2022-03-14T14:56:00Z">
        <w:r w:rsidRPr="00094826" w:rsidDel="004C6A56">
          <w:lastRenderedPageBreak/>
          <w:delText>M</w:delText>
        </w:r>
      </w:del>
      <w:ins w:id="2068" w:author="." w:date="2022-03-14T14:56:00Z">
        <w:r w:rsidR="004C6A56">
          <w:t>m</w:t>
        </w:r>
      </w:ins>
      <w:r w:rsidRPr="00094826">
        <w:t xml:space="preserve">ethod (ADM) continues to be the core of TOGAF in its current </w:t>
      </w:r>
      <w:ins w:id="2069" w:author="." w:date="2022-03-14T14:57:00Z">
        <w:r w:rsidR="004C6A56">
          <w:t>(</w:t>
        </w:r>
      </w:ins>
      <w:r w:rsidRPr="00094826">
        <w:t>ninth</w:t>
      </w:r>
      <w:ins w:id="2070" w:author="." w:date="2022-03-14T14:57:00Z">
        <w:r w:rsidR="004C6A56">
          <w:t>)</w:t>
        </w:r>
      </w:ins>
      <w:r w:rsidRPr="00094826">
        <w:t xml:space="preserve"> version. Here, TOGAF recommends a cyclical process for developing architectures:</w:t>
      </w:r>
    </w:p>
    <w:p w14:paraId="2ADB46C9" w14:textId="77777777" w:rsidR="0069424D" w:rsidRPr="00094826" w:rsidRDefault="0069424D" w:rsidP="00D10DA1">
      <w:pPr>
        <w:pStyle w:val="GraphicsStyle"/>
      </w:pPr>
      <w:r w:rsidRPr="00094826">
        <w:t>TOGAF Architecture Development Method (Marley, 2002, public domain)</w:t>
      </w:r>
    </w:p>
    <w:p w14:paraId="39374BBC" w14:textId="77777777" w:rsidR="0069424D" w:rsidRPr="00094826" w:rsidRDefault="0069424D" w:rsidP="0069424D">
      <w:r w:rsidRPr="00094826">
        <w:rPr>
          <w:noProof/>
          <w:lang w:eastAsia="en-GB"/>
        </w:rPr>
        <w:drawing>
          <wp:inline distT="0" distB="0" distL="0" distR="0" wp14:anchorId="66654E28" wp14:editId="57744AFE">
            <wp:extent cx="2655894" cy="3492500"/>
            <wp:effectExtent l="0" t="0" r="0" b="0"/>
            <wp:docPr id="26" name="Grafik 13" descr="Architecture Development Method (ADM) - Der TOGAF-Architekturentwicklungsproz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 Development Method (ADM) - Der TOGAF-Architekturentwicklungsproze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587" cy="3507877"/>
                    </a:xfrm>
                    <a:prstGeom prst="rect">
                      <a:avLst/>
                    </a:prstGeom>
                    <a:noFill/>
                    <a:ln>
                      <a:noFill/>
                    </a:ln>
                  </pic:spPr>
                </pic:pic>
              </a:graphicData>
            </a:graphic>
          </wp:inline>
        </w:drawing>
      </w:r>
    </w:p>
    <w:p w14:paraId="1961466A" w14:textId="67B55F5D" w:rsidR="0069424D" w:rsidRPr="00094826" w:rsidRDefault="0069424D" w:rsidP="0069424D">
      <w:r w:rsidRPr="00094826">
        <w:t xml:space="preserve">The individual steps can be seen as a kind of checklist. For example, if minor adjustments to an existing system are required as </w:t>
      </w:r>
      <w:ins w:id="2071" w:author="." w:date="2022-03-14T14:57:00Z">
        <w:r w:rsidR="004C6A56">
          <w:t xml:space="preserve">an </w:t>
        </w:r>
      </w:ins>
      <w:r w:rsidRPr="00094826">
        <w:t>outcome of the IT strategy, the responsible employees will not have to change the business architecture. Behind each point in the cycle shown above, there is another level</w:t>
      </w:r>
      <w:ins w:id="2072" w:author="." w:date="2022-03-14T14:57:00Z">
        <w:r w:rsidR="004C6A56">
          <w:t>,</w:t>
        </w:r>
      </w:ins>
      <w:r w:rsidRPr="00094826">
        <w:t xml:space="preserve"> which is also shown as a cycle. This level contains an extensive checklist for each phase of the model.</w:t>
      </w:r>
    </w:p>
    <w:p w14:paraId="43D6FF30" w14:textId="34A06101" w:rsidR="0069424D" w:rsidRPr="00094826" w:rsidRDefault="0069424D" w:rsidP="0069424D">
      <w:r w:rsidRPr="00094826">
        <w:t xml:space="preserve">The older versions of TOGAF do not define </w:t>
      </w:r>
      <w:ins w:id="2073" w:author="." w:date="2022-03-15T14:53:00Z">
        <w:r w:rsidR="00FD5E98">
          <w:t>ei</w:t>
        </w:r>
      </w:ins>
      <w:ins w:id="2074" w:author="." w:date="2022-03-15T14:54:00Z">
        <w:r w:rsidR="00FD5E98">
          <w:t xml:space="preserve">ther </w:t>
        </w:r>
      </w:ins>
      <w:r w:rsidRPr="00094826">
        <w:t xml:space="preserve">the corporate strategy </w:t>
      </w:r>
      <w:del w:id="2075" w:author="." w:date="2022-03-15T14:53:00Z">
        <w:r w:rsidRPr="00094826" w:rsidDel="00FD5E98">
          <w:delText>and</w:delText>
        </w:r>
      </w:del>
      <w:ins w:id="2076" w:author="." w:date="2022-03-15T14:53:00Z">
        <w:r w:rsidR="00FD5E98">
          <w:t>or</w:t>
        </w:r>
      </w:ins>
      <w:del w:id="2077" w:author="." w:date="2022-03-15T14:53:00Z">
        <w:r w:rsidRPr="00094826" w:rsidDel="00FD5E98">
          <w:delText xml:space="preserve"> thus</w:delText>
        </w:r>
      </w:del>
      <w:r w:rsidRPr="00094826">
        <w:t xml:space="preserve"> </w:t>
      </w:r>
      <w:del w:id="2078" w:author="." w:date="2022-03-15T14:53:00Z">
        <w:r w:rsidRPr="00094826" w:rsidDel="00FD5E98">
          <w:delText xml:space="preserve">also </w:delText>
        </w:r>
      </w:del>
      <w:r w:rsidRPr="00094826">
        <w:t xml:space="preserve">the IT strategy as a focus of interest of TOGAF. However, in the current </w:t>
      </w:r>
      <w:ins w:id="2079" w:author="." w:date="2022-03-14T14:57:00Z">
        <w:r w:rsidR="004C6A56">
          <w:t>(</w:t>
        </w:r>
      </w:ins>
      <w:r w:rsidRPr="00094826">
        <w:t>ninth</w:t>
      </w:r>
      <w:ins w:id="2080" w:author="." w:date="2022-03-14T14:57:00Z">
        <w:r w:rsidR="004C6A56">
          <w:t>)</w:t>
        </w:r>
      </w:ins>
      <w:r w:rsidRPr="00094826">
        <w:t xml:space="preserve"> version of TOGAF</w:t>
      </w:r>
      <w:ins w:id="2081" w:author="." w:date="2022-03-15T14:52:00Z">
        <w:r w:rsidR="00FD5E98">
          <w:t>,</w:t>
        </w:r>
      </w:ins>
      <w:r w:rsidRPr="00094826">
        <w:t xml:space="preserve"> one can find instructions on these topics. This change underlines the importance of a solid IT strategy and its </w:t>
      </w:r>
      <w:del w:id="2082" w:author="." w:date="2022-03-15T14:52:00Z">
        <w:r w:rsidRPr="00094826" w:rsidDel="00FD5E98">
          <w:delText xml:space="preserve">interrelation </w:delText>
        </w:r>
      </w:del>
      <w:ins w:id="2083" w:author="." w:date="2022-03-15T14:52:00Z">
        <w:r w:rsidR="00FD5E98">
          <w:t>interaction</w:t>
        </w:r>
        <w:r w:rsidR="00FD5E98" w:rsidRPr="00094826">
          <w:t xml:space="preserve"> </w:t>
        </w:r>
      </w:ins>
      <w:r w:rsidRPr="00094826">
        <w:t>with IT architecture</w:t>
      </w:r>
      <w:del w:id="2084" w:author="." w:date="2022-03-15T14:52:00Z">
        <w:r w:rsidRPr="00094826" w:rsidDel="00FD5E98">
          <w:delText>s</w:delText>
        </w:r>
      </w:del>
      <w:r w:rsidRPr="00094826">
        <w:t xml:space="preserve">. </w:t>
      </w:r>
      <w:del w:id="2085" w:author="." w:date="2022-03-15T14:53:00Z">
        <w:r w:rsidRPr="00094826" w:rsidDel="00FD5E98">
          <w:delText>That is</w:delText>
        </w:r>
      </w:del>
      <w:ins w:id="2086" w:author="." w:date="2022-03-15T14:53:00Z">
        <w:r w:rsidR="00FD5E98">
          <w:t>Specifically</w:t>
        </w:r>
      </w:ins>
      <w:r w:rsidRPr="00094826">
        <w:t xml:space="preserve">, </w:t>
      </w:r>
      <w:r w:rsidRPr="00094826">
        <w:lastRenderedPageBreak/>
        <w:t xml:space="preserve">in phase A: </w:t>
      </w:r>
      <w:r w:rsidR="00FD5E98" w:rsidRPr="00094826">
        <w:t xml:space="preserve">Architecture </w:t>
      </w:r>
      <w:r w:rsidRPr="00094826">
        <w:t xml:space="preserve">vision of the ADM </w:t>
      </w:r>
      <w:r w:rsidRPr="00094826">
        <w:rPr>
          <w:lang w:eastAsia="de-DE"/>
        </w:rPr>
        <w:t>(The Open Group, 2011, chapter 7)</w:t>
      </w:r>
      <w:del w:id="2087" w:author="." w:date="2022-03-15T14:52:00Z">
        <w:r w:rsidRPr="00094826" w:rsidDel="00FD5E98">
          <w:rPr>
            <w:lang w:eastAsia="de-DE"/>
          </w:rPr>
          <w:delText xml:space="preserve"> </w:delText>
        </w:r>
      </w:del>
      <w:ins w:id="2088" w:author="." w:date="2022-03-14T14:58:00Z">
        <w:r w:rsidR="004C6A56">
          <w:rPr>
            <w:lang w:eastAsia="de-DE"/>
          </w:rPr>
          <w:t>,</w:t>
        </w:r>
      </w:ins>
      <w:ins w:id="2089" w:author="." w:date="2022-03-15T14:52:00Z">
        <w:r w:rsidR="00FD5E98">
          <w:rPr>
            <w:lang w:eastAsia="de-DE"/>
          </w:rPr>
          <w:t xml:space="preserve"> </w:t>
        </w:r>
      </w:ins>
      <w:r w:rsidRPr="00094826">
        <w:t xml:space="preserve">one finds the note that an IT architect should inform him- or herself about the business drivers (and thus the IT and corporate strategy) before building an architecture. Moreover, TOGAF also recommends analyzing capabilities. </w:t>
      </w:r>
    </w:p>
    <w:p w14:paraId="2A08B47F" w14:textId="38985C62" w:rsidR="0069424D" w:rsidRPr="00094826" w:rsidRDefault="0069424D" w:rsidP="0069424D">
      <w:pPr>
        <w:pStyle w:val="Heading4"/>
      </w:pPr>
      <w:r w:rsidRPr="00094826">
        <w:t>Rational Unified Process</w:t>
      </w:r>
      <w:del w:id="2090" w:author="." w:date="2022-03-14T21:54:00Z">
        <w:r w:rsidRPr="00094826" w:rsidDel="006A7595">
          <w:delText xml:space="preserve"> </w:delText>
        </w:r>
      </w:del>
      <w:r w:rsidRPr="00094826">
        <w:t xml:space="preserve"> </w:t>
      </w:r>
    </w:p>
    <w:p w14:paraId="2B0140BB" w14:textId="1C73A235" w:rsidR="0069424D" w:rsidRPr="00094826" w:rsidRDefault="0069424D" w:rsidP="0069424D">
      <w:r w:rsidRPr="00094826">
        <w:t xml:space="preserve">The </w:t>
      </w:r>
      <w:del w:id="2091" w:author="." w:date="2022-03-14T14:58:00Z">
        <w:r w:rsidRPr="00094826" w:rsidDel="004C6A56">
          <w:delText>R</w:delText>
        </w:r>
      </w:del>
      <w:ins w:id="2092" w:author="." w:date="2022-03-14T14:58:00Z">
        <w:r w:rsidR="004C6A56">
          <w:t>r</w:t>
        </w:r>
      </w:ins>
      <w:r w:rsidRPr="00094826">
        <w:t>ational</w:t>
      </w:r>
      <w:del w:id="2093" w:author="." w:date="2022-03-14T14:58:00Z">
        <w:r w:rsidRPr="00094826" w:rsidDel="004C6A56">
          <w:delText xml:space="preserve"> </w:delText>
        </w:r>
      </w:del>
      <w:ins w:id="2094" w:author="." w:date="2022-03-14T14:58:00Z">
        <w:r w:rsidR="004C6A56">
          <w:t xml:space="preserve"> </w:t>
        </w:r>
      </w:ins>
      <w:del w:id="2095" w:author="." w:date="2022-03-14T14:58:00Z">
        <w:r w:rsidRPr="00094826" w:rsidDel="004C6A56">
          <w:delText>U</w:delText>
        </w:r>
      </w:del>
      <w:ins w:id="2096" w:author="." w:date="2022-03-14T14:58:00Z">
        <w:r w:rsidR="004C6A56">
          <w:t>u</w:t>
        </w:r>
      </w:ins>
      <w:r w:rsidRPr="00094826">
        <w:t xml:space="preserve">nified </w:t>
      </w:r>
      <w:del w:id="2097" w:author="." w:date="2022-03-14T14:58:00Z">
        <w:r w:rsidRPr="00094826" w:rsidDel="004C6A56">
          <w:delText>P</w:delText>
        </w:r>
      </w:del>
      <w:ins w:id="2098" w:author="." w:date="2022-03-14T14:58:00Z">
        <w:r w:rsidR="004C6A56">
          <w:t>p</w:t>
        </w:r>
      </w:ins>
      <w:r w:rsidRPr="00094826">
        <w:t xml:space="preserve">rocess (RUP) is a commercial product from Rational Software, which has been part of the IBM group since 2003. It contains both a process model for software development and the associated software development programs. The RUP </w:t>
      </w:r>
      <w:del w:id="2099" w:author="." w:date="2022-03-14T14:59:00Z">
        <w:r w:rsidRPr="00094826" w:rsidDel="004C6A56">
          <w:delText xml:space="preserve">foresees </w:delText>
        </w:r>
      </w:del>
      <w:ins w:id="2100" w:author="." w:date="2022-03-14T14:59:00Z">
        <w:r w:rsidR="004C6A56">
          <w:t>sets out</w:t>
        </w:r>
        <w:r w:rsidR="004C6A56" w:rsidRPr="00094826">
          <w:t xml:space="preserve"> </w:t>
        </w:r>
      </w:ins>
      <w:r w:rsidRPr="00094826">
        <w:t xml:space="preserve">nine process steps (so-called disciplines) for software development (Ludewig &amp; Lichter, 2013, p. 207): </w:t>
      </w:r>
    </w:p>
    <w:p w14:paraId="6A1D228B" w14:textId="0410B41D" w:rsidR="0069424D" w:rsidRPr="00094826" w:rsidRDefault="0069424D" w:rsidP="0069424D">
      <w:pPr>
        <w:pStyle w:val="ListParagraph"/>
        <w:numPr>
          <w:ilvl w:val="0"/>
          <w:numId w:val="78"/>
        </w:numPr>
      </w:pPr>
      <w:r w:rsidRPr="00094826">
        <w:t>Business model</w:t>
      </w:r>
      <w:ins w:id="2101" w:author="." w:date="2022-03-26T16:24:00Z">
        <w:r w:rsidR="00803701">
          <w:t>ing</w:t>
        </w:r>
      </w:ins>
      <w:del w:id="2102" w:author="." w:date="2022-03-26T16:24:00Z">
        <w:r w:rsidRPr="00094826" w:rsidDel="00803701">
          <w:delText>ling</w:delText>
        </w:r>
      </w:del>
      <w:r w:rsidRPr="00094826">
        <w:t>: Understand the structures and processes in the organization</w:t>
      </w:r>
      <w:ins w:id="2103" w:author="." w:date="2022-03-15T14:54:00Z">
        <w:r w:rsidR="00FD5E98">
          <w:t>;</w:t>
        </w:r>
      </w:ins>
      <w:del w:id="2104" w:author="." w:date="2022-03-15T14:54:00Z">
        <w:r w:rsidRPr="00094826" w:rsidDel="00FD5E98">
          <w:delText>,</w:delText>
        </w:r>
      </w:del>
      <w:r w:rsidRPr="00094826">
        <w:t xml:space="preserve"> establish a common language</w:t>
      </w:r>
      <w:ins w:id="2105" w:author="." w:date="2022-03-15T14:54:00Z">
        <w:r w:rsidR="00FD5E98">
          <w:t>.</w:t>
        </w:r>
      </w:ins>
    </w:p>
    <w:p w14:paraId="7AC31BD0" w14:textId="23B240D9" w:rsidR="0069424D" w:rsidRPr="00094826" w:rsidRDefault="0069424D" w:rsidP="0069424D">
      <w:pPr>
        <w:pStyle w:val="ListParagraph"/>
        <w:numPr>
          <w:ilvl w:val="0"/>
          <w:numId w:val="78"/>
        </w:numPr>
      </w:pPr>
      <w:r w:rsidRPr="00094826">
        <w:t>Requirements: Collect and process the requirements for the system to be developed</w:t>
      </w:r>
      <w:ins w:id="2106" w:author="." w:date="2022-03-15T14:54:00Z">
        <w:r w:rsidR="00FD5E98">
          <w:t>.</w:t>
        </w:r>
      </w:ins>
    </w:p>
    <w:p w14:paraId="2A0EFB4A" w14:textId="6967B206" w:rsidR="0069424D" w:rsidRPr="00094826" w:rsidRDefault="0069424D" w:rsidP="0069424D">
      <w:pPr>
        <w:pStyle w:val="ListParagraph"/>
        <w:numPr>
          <w:ilvl w:val="0"/>
          <w:numId w:val="78"/>
        </w:numPr>
      </w:pPr>
      <w:r w:rsidRPr="00094826">
        <w:t>Analysis and design: Obtain a design model and the system architecture from the requirements</w:t>
      </w:r>
      <w:ins w:id="2107" w:author="." w:date="2022-03-15T14:55:00Z">
        <w:r w:rsidR="00FD5E98">
          <w:t>.</w:t>
        </w:r>
      </w:ins>
    </w:p>
    <w:p w14:paraId="1BCB221F" w14:textId="6BA78AEE" w:rsidR="0069424D" w:rsidRPr="00094826" w:rsidRDefault="0069424D" w:rsidP="0069424D">
      <w:pPr>
        <w:pStyle w:val="ListParagraph"/>
        <w:numPr>
          <w:ilvl w:val="0"/>
          <w:numId w:val="78"/>
        </w:numPr>
      </w:pPr>
      <w:r w:rsidRPr="00094826">
        <w:t>Implementation: Code and integrate the architecture</w:t>
      </w:r>
      <w:ins w:id="2108" w:author="." w:date="2022-03-15T14:55:00Z">
        <w:r w:rsidR="00FD5E98">
          <w:t>.</w:t>
        </w:r>
      </w:ins>
    </w:p>
    <w:p w14:paraId="5AE8C9BD" w14:textId="7C652358" w:rsidR="0069424D" w:rsidRPr="00094826" w:rsidRDefault="0069424D" w:rsidP="0069424D">
      <w:pPr>
        <w:pStyle w:val="ListParagraph"/>
        <w:numPr>
          <w:ilvl w:val="0"/>
          <w:numId w:val="78"/>
        </w:numPr>
      </w:pPr>
      <w:r w:rsidRPr="00094826">
        <w:t>Test: Carry out tests of various types</w:t>
      </w:r>
      <w:ins w:id="2109" w:author="." w:date="2022-03-15T14:55:00Z">
        <w:r w:rsidR="00FD5E98">
          <w:t>,</w:t>
        </w:r>
      </w:ins>
      <w:del w:id="2110" w:author="." w:date="2022-03-14T14:59:00Z">
        <w:r w:rsidRPr="00094826" w:rsidDel="004C6A56">
          <w:delText>,</w:delText>
        </w:r>
      </w:del>
      <w:ins w:id="2111" w:author="." w:date="2022-03-14T14:59:00Z">
        <w:r w:rsidR="004C6A56">
          <w:t xml:space="preserve"> and</w:t>
        </w:r>
      </w:ins>
      <w:r w:rsidRPr="00094826">
        <w:t xml:space="preserve"> check whether the developed system meets the requirements</w:t>
      </w:r>
      <w:ins w:id="2112" w:author="." w:date="2022-03-15T14:55:00Z">
        <w:r w:rsidR="00FD5E98">
          <w:t>.</w:t>
        </w:r>
      </w:ins>
    </w:p>
    <w:p w14:paraId="2F9046A1" w14:textId="1EF344FE" w:rsidR="0069424D" w:rsidRPr="00094826" w:rsidRDefault="0069424D" w:rsidP="0069424D">
      <w:pPr>
        <w:pStyle w:val="ListParagraph"/>
        <w:numPr>
          <w:ilvl w:val="0"/>
          <w:numId w:val="78"/>
        </w:numPr>
      </w:pPr>
      <w:r w:rsidRPr="00094826">
        <w:t>Deployment: Put the system together, hand it over to the business units in an orderly manner</w:t>
      </w:r>
      <w:ins w:id="2113" w:author="." w:date="2022-03-14T15:00:00Z">
        <w:r w:rsidR="004C6A56">
          <w:t>,</w:t>
        </w:r>
      </w:ins>
      <w:r w:rsidRPr="00094826">
        <w:t xml:space="preserve"> and put it into operation</w:t>
      </w:r>
      <w:ins w:id="2114" w:author="." w:date="2022-03-15T14:55:00Z">
        <w:r w:rsidR="00FD5E98">
          <w:t>.</w:t>
        </w:r>
      </w:ins>
      <w:r w:rsidRPr="00094826">
        <w:t xml:space="preserve"> </w:t>
      </w:r>
    </w:p>
    <w:p w14:paraId="4CF268B4" w14:textId="21D4D121" w:rsidR="0069424D" w:rsidRPr="00094826" w:rsidRDefault="0069424D" w:rsidP="0069424D">
      <w:pPr>
        <w:pStyle w:val="ListParagraph"/>
        <w:numPr>
          <w:ilvl w:val="0"/>
          <w:numId w:val="78"/>
        </w:numPr>
      </w:pPr>
      <w:r w:rsidRPr="00094826">
        <w:t>Configuration and change management: Systematically manage the work results created and make changes to them in an orderly manner</w:t>
      </w:r>
      <w:ins w:id="2115" w:author="." w:date="2022-03-15T14:55:00Z">
        <w:r w:rsidR="00FD5E98">
          <w:t>.</w:t>
        </w:r>
      </w:ins>
    </w:p>
    <w:p w14:paraId="0AA78F8B" w14:textId="6334456B" w:rsidR="0069424D" w:rsidRPr="00094826" w:rsidRDefault="0069424D" w:rsidP="0069424D">
      <w:pPr>
        <w:pStyle w:val="ListParagraph"/>
        <w:numPr>
          <w:ilvl w:val="0"/>
          <w:numId w:val="78"/>
        </w:numPr>
      </w:pPr>
      <w:r w:rsidRPr="00094826">
        <w:t>Project management: Plan and control the project and its iterations (including risk management)</w:t>
      </w:r>
      <w:ins w:id="2116" w:author="." w:date="2022-03-15T14:55:00Z">
        <w:r w:rsidR="00FD5E98">
          <w:t>.</w:t>
        </w:r>
      </w:ins>
    </w:p>
    <w:p w14:paraId="593A8C47" w14:textId="0BE91EE2" w:rsidR="0069424D" w:rsidRPr="00094826" w:rsidRDefault="0069424D" w:rsidP="0069424D">
      <w:pPr>
        <w:pStyle w:val="ListParagraph"/>
        <w:numPr>
          <w:ilvl w:val="0"/>
          <w:numId w:val="78"/>
        </w:numPr>
      </w:pPr>
      <w:r w:rsidRPr="00094826">
        <w:t>Environment: Support the development project (e.g., through the selection of development tools, the administration of computers</w:t>
      </w:r>
      <w:ins w:id="2117" w:author="." w:date="2022-03-14T15:00:00Z">
        <w:r w:rsidR="004C6A56">
          <w:t>,</w:t>
        </w:r>
      </w:ins>
      <w:r w:rsidRPr="00094826">
        <w:t xml:space="preserve"> or the creation of backups)</w:t>
      </w:r>
      <w:ins w:id="2118" w:author="." w:date="2022-03-15T14:55:00Z">
        <w:r w:rsidR="00FD5E98">
          <w:t>.</w:t>
        </w:r>
      </w:ins>
    </w:p>
    <w:p w14:paraId="36247641" w14:textId="77777777" w:rsidR="0069424D" w:rsidRPr="00094826" w:rsidRDefault="0069424D" w:rsidP="0069424D">
      <w:pPr>
        <w:pStyle w:val="Heading4"/>
      </w:pPr>
      <w:r w:rsidRPr="00094826">
        <w:lastRenderedPageBreak/>
        <w:t>Processes in ITIL</w:t>
      </w:r>
    </w:p>
    <w:p w14:paraId="2FD97C1F" w14:textId="6D581757" w:rsidR="0069424D" w:rsidRPr="00094826" w:rsidRDefault="0069424D" w:rsidP="0069424D">
      <w:r w:rsidRPr="00094826">
        <w:rPr>
          <w:bCs/>
        </w:rPr>
        <w:t xml:space="preserve">The </w:t>
      </w:r>
      <w:del w:id="2119" w:author="." w:date="2022-03-08T11:32:00Z">
        <w:r w:rsidRPr="00094826" w:rsidDel="00094826">
          <w:rPr>
            <w:bCs/>
          </w:rPr>
          <w:delText>so called</w:delText>
        </w:r>
      </w:del>
      <w:del w:id="2120" w:author="." w:date="2022-03-14T15:00:00Z">
        <w:r w:rsidRPr="00094826" w:rsidDel="004C6A56">
          <w:rPr>
            <w:bCs/>
          </w:rPr>
          <w:delText xml:space="preserve"> </w:delText>
        </w:r>
      </w:del>
      <w:r w:rsidRPr="00094826">
        <w:rPr>
          <w:bCs/>
        </w:rPr>
        <w:t xml:space="preserve">IT </w:t>
      </w:r>
      <w:del w:id="2121" w:author="." w:date="2022-03-14T15:00:00Z">
        <w:r w:rsidRPr="00094826" w:rsidDel="004C6A56">
          <w:rPr>
            <w:bCs/>
          </w:rPr>
          <w:delText>I</w:delText>
        </w:r>
      </w:del>
      <w:ins w:id="2122" w:author="." w:date="2022-03-14T15:00:00Z">
        <w:r w:rsidR="004C6A56">
          <w:rPr>
            <w:bCs/>
          </w:rPr>
          <w:t>i</w:t>
        </w:r>
      </w:ins>
      <w:r w:rsidRPr="00094826">
        <w:rPr>
          <w:bCs/>
        </w:rPr>
        <w:t xml:space="preserve">nfrastructure </w:t>
      </w:r>
      <w:del w:id="2123" w:author="." w:date="2022-03-14T15:00:00Z">
        <w:r w:rsidRPr="00094826" w:rsidDel="004C6A56">
          <w:rPr>
            <w:bCs/>
          </w:rPr>
          <w:delText>L</w:delText>
        </w:r>
      </w:del>
      <w:ins w:id="2124" w:author="." w:date="2022-03-14T15:00:00Z">
        <w:r w:rsidR="004C6A56">
          <w:rPr>
            <w:bCs/>
          </w:rPr>
          <w:t>l</w:t>
        </w:r>
      </w:ins>
      <w:r w:rsidRPr="00094826">
        <w:rPr>
          <w:bCs/>
        </w:rPr>
        <w:t xml:space="preserve">ibrary (ITIL), published by the British Office of Government Commerce (OGC), is a comprehensive framework that contains all essential processes of IT service providers and service organizations (Kesten et al., 2012). </w:t>
      </w:r>
      <w:ins w:id="2125" w:author="." w:date="2022-03-26T16:24:00Z">
        <w:r w:rsidR="00803701">
          <w:rPr>
            <w:bCs/>
          </w:rPr>
          <w:t>Among</w:t>
        </w:r>
      </w:ins>
      <w:del w:id="2126" w:author="." w:date="2022-03-26T16:24:00Z">
        <w:r w:rsidRPr="00094826" w:rsidDel="00803701">
          <w:rPr>
            <w:bCs/>
          </w:rPr>
          <w:delText>Amongst</w:delText>
        </w:r>
      </w:del>
      <w:r w:rsidRPr="00094826">
        <w:rPr>
          <w:bCs/>
        </w:rPr>
        <w:t xml:space="preserve"> other elements, ITIL includes 14 general management practices, 17 service management practices, and </w:t>
      </w:r>
      <w:del w:id="2127" w:author="." w:date="2022-03-14T15:01:00Z">
        <w:r w:rsidRPr="00094826" w:rsidDel="004C6A56">
          <w:rPr>
            <w:bCs/>
          </w:rPr>
          <w:delText xml:space="preserve">three </w:delText>
        </w:r>
      </w:del>
      <w:ins w:id="2128" w:author="." w:date="2022-03-14T15:01:00Z">
        <w:r w:rsidR="004C6A56">
          <w:rPr>
            <w:bCs/>
          </w:rPr>
          <w:t>3</w:t>
        </w:r>
        <w:r w:rsidR="004C6A56" w:rsidRPr="00094826">
          <w:rPr>
            <w:bCs/>
          </w:rPr>
          <w:t xml:space="preserve"> </w:t>
        </w:r>
      </w:ins>
      <w:r w:rsidRPr="00094826">
        <w:rPr>
          <w:bCs/>
        </w:rPr>
        <w:t>technical management practice</w:t>
      </w:r>
      <w:ins w:id="2129" w:author="." w:date="2022-03-14T15:01:00Z">
        <w:r w:rsidR="004C6A56">
          <w:rPr>
            <w:bCs/>
          </w:rPr>
          <w:t>s</w:t>
        </w:r>
      </w:ins>
      <w:r w:rsidRPr="00094826">
        <w:rPr>
          <w:bCs/>
        </w:rPr>
        <w:t>. In ITIL, a management practice “is a set of organizational resources designed for performing work or accomplishing an objective” (</w:t>
      </w:r>
      <w:commentRangeStart w:id="2130"/>
      <w:r w:rsidRPr="00094826">
        <w:rPr>
          <w:bCs/>
        </w:rPr>
        <w:t>Limited</w:t>
      </w:r>
      <w:commentRangeEnd w:id="2130"/>
      <w:r w:rsidR="004C6A56">
        <w:rPr>
          <w:rStyle w:val="CommentReference"/>
        </w:rPr>
        <w:commentReference w:id="2130"/>
      </w:r>
      <w:r w:rsidRPr="00094826">
        <w:rPr>
          <w:bCs/>
        </w:rPr>
        <w:t xml:space="preserve">, 2019, p. 81). The 14 general management practices include topics such as architecture management, information security management, portfolio and project management, risk management, </w:t>
      </w:r>
      <w:ins w:id="2131" w:author="." w:date="2022-03-14T15:01:00Z">
        <w:r w:rsidR="004C6A56">
          <w:rPr>
            <w:bCs/>
          </w:rPr>
          <w:t xml:space="preserve">and </w:t>
        </w:r>
      </w:ins>
      <w:r w:rsidRPr="00094826">
        <w:rPr>
          <w:bCs/>
        </w:rPr>
        <w:t>supplier and workforce management. The service management practices include topics such as availability management, incident management, release management, service design, service level management, and validation and testing. The technical management practices include topics such as deployment management, infrastructure and platform management, and software development</w:t>
      </w:r>
      <w:ins w:id="2132" w:author="." w:date="2022-03-15T14:56:00Z">
        <w:r w:rsidR="006723BC">
          <w:rPr>
            <w:bCs/>
          </w:rPr>
          <w:t>.</w:t>
        </w:r>
      </w:ins>
      <w:r w:rsidRPr="00094826">
        <w:rPr>
          <w:bCs/>
        </w:rPr>
        <w:t xml:space="preserve"> (</w:t>
      </w:r>
      <w:ins w:id="2133" w:author="." w:date="2022-03-15T14:56:00Z">
        <w:r w:rsidR="006723BC">
          <w:rPr>
            <w:bCs/>
          </w:rPr>
          <w:t>F</w:t>
        </w:r>
      </w:ins>
      <w:del w:id="2134" w:author="." w:date="2022-03-15T14:56:00Z">
        <w:r w:rsidRPr="00094826" w:rsidDel="006723BC">
          <w:rPr>
            <w:bCs/>
          </w:rPr>
          <w:delText>f</w:delText>
        </w:r>
      </w:del>
      <w:r w:rsidRPr="00094826">
        <w:rPr>
          <w:bCs/>
        </w:rPr>
        <w:t xml:space="preserve">or the whole set of principles, please refer to </w:t>
      </w:r>
      <w:commentRangeStart w:id="2135"/>
      <w:r w:rsidRPr="00094826">
        <w:rPr>
          <w:bCs/>
        </w:rPr>
        <w:t>Limited</w:t>
      </w:r>
      <w:commentRangeEnd w:id="2135"/>
      <w:r w:rsidR="004C6A56">
        <w:rPr>
          <w:rStyle w:val="CommentReference"/>
        </w:rPr>
        <w:commentReference w:id="2135"/>
      </w:r>
      <w:r w:rsidRPr="00094826">
        <w:rPr>
          <w:bCs/>
        </w:rPr>
        <w:t>, 2019, p. 81</w:t>
      </w:r>
      <w:ins w:id="2136" w:author="." w:date="2022-03-15T14:56:00Z">
        <w:r w:rsidR="006723BC">
          <w:rPr>
            <w:bCs/>
          </w:rPr>
          <w:t>.</w:t>
        </w:r>
      </w:ins>
      <w:r w:rsidRPr="00094826">
        <w:rPr>
          <w:bCs/>
        </w:rPr>
        <w:t>)</w:t>
      </w:r>
      <w:del w:id="2137" w:author="." w:date="2022-03-15T14:56:00Z">
        <w:r w:rsidRPr="00094826" w:rsidDel="006723BC">
          <w:rPr>
            <w:bCs/>
          </w:rPr>
          <w:delText>.</w:delText>
        </w:r>
      </w:del>
    </w:p>
    <w:p w14:paraId="457B894D" w14:textId="77777777" w:rsidR="0069424D" w:rsidRPr="00094826" w:rsidRDefault="0069424D" w:rsidP="0069424D">
      <w:pPr>
        <w:pStyle w:val="Heading4"/>
      </w:pPr>
      <w:r w:rsidRPr="00094826">
        <w:t>Processes in FitSM</w:t>
      </w:r>
    </w:p>
    <w:p w14:paraId="2F4F3939" w14:textId="3207AC35" w:rsidR="0069424D" w:rsidRPr="00094826" w:rsidRDefault="0069424D" w:rsidP="0069424D">
      <w:r w:rsidRPr="00094826">
        <w:t xml:space="preserve">FitSM is the name of a standard family </w:t>
      </w:r>
      <w:del w:id="2138" w:author="." w:date="2022-03-15T14:57:00Z">
        <w:r w:rsidRPr="00094826" w:rsidDel="006723BC">
          <w:delText xml:space="preserve">for </w:delText>
        </w:r>
      </w:del>
      <w:ins w:id="2139" w:author="." w:date="2022-03-15T14:57:00Z">
        <w:r w:rsidR="006723BC">
          <w:t>of</w:t>
        </w:r>
        <w:r w:rsidR="006723BC" w:rsidRPr="00094826">
          <w:t xml:space="preserve"> </w:t>
        </w:r>
      </w:ins>
      <w:r w:rsidRPr="00094826">
        <w:t>lightweight IT service management</w:t>
      </w:r>
      <w:ins w:id="2140" w:author="." w:date="2022-03-15T14:57:00Z">
        <w:r w:rsidR="006723BC">
          <w:t xml:space="preserve"> processes</w:t>
        </w:r>
      </w:ins>
      <w:r w:rsidRPr="00094826">
        <w:t xml:space="preserve">. </w:t>
      </w:r>
      <w:del w:id="2141" w:author="." w:date="2022-03-15T14:58:00Z">
        <w:r w:rsidRPr="00094826" w:rsidDel="006723BC">
          <w:delText xml:space="preserve">FitSM </w:delText>
        </w:r>
      </w:del>
      <w:ins w:id="2142" w:author="." w:date="2022-03-15T14:58:00Z">
        <w:r w:rsidR="006723BC">
          <w:t>It</w:t>
        </w:r>
        <w:r w:rsidR="006723BC" w:rsidRPr="00094826">
          <w:t xml:space="preserve"> </w:t>
        </w:r>
      </w:ins>
      <w:r w:rsidRPr="00094826">
        <w:t xml:space="preserve">is a pragmatic standard for professional IT service management. It offers the ideal entry point </w:t>
      </w:r>
      <w:ins w:id="2143" w:author="." w:date="2022-03-15T14:58:00Z">
        <w:r w:rsidR="006723BC">
          <w:t xml:space="preserve">into </w:t>
        </w:r>
      </w:ins>
      <w:r w:rsidRPr="00094826">
        <w:t xml:space="preserve">IT service process management, especially for small and medium-sized organizations, and can either stand alone or be combined with ITIL. The documents of this standard are divided into different </w:t>
      </w:r>
      <w:ins w:id="2144" w:author="." w:date="2022-03-15T14:57:00Z">
        <w:r w:rsidR="006723BC">
          <w:t>e</w:t>
        </w:r>
      </w:ins>
      <w:r w:rsidRPr="00094826">
        <w:t xml:space="preserve">numerated parts, outlined </w:t>
      </w:r>
      <w:del w:id="2145" w:author="." w:date="2022-03-14T15:02:00Z">
        <w:r w:rsidRPr="00094826" w:rsidDel="004C6A56">
          <w:delText xml:space="preserve">hereinafter </w:delText>
        </w:r>
      </w:del>
      <w:ins w:id="2146" w:author="." w:date="2022-03-14T15:02:00Z">
        <w:r w:rsidR="004C6A56">
          <w:t>below</w:t>
        </w:r>
        <w:r w:rsidR="004C6A56" w:rsidRPr="00094826">
          <w:t xml:space="preserve"> </w:t>
        </w:r>
      </w:ins>
      <w:r w:rsidRPr="00094826">
        <w:t xml:space="preserve">(Rohrer &amp; Söllner, 2017). </w:t>
      </w:r>
    </w:p>
    <w:p w14:paraId="0D5308EA" w14:textId="77777777" w:rsidR="0069424D" w:rsidRPr="00094826" w:rsidRDefault="0069424D" w:rsidP="00D10DA1">
      <w:pPr>
        <w:pStyle w:val="GraphicsStyle"/>
      </w:pPr>
      <w:r w:rsidRPr="00094826">
        <w:t>Structure of FitSM (CC-BY 4.0)</w:t>
      </w:r>
    </w:p>
    <w:p w14:paraId="4589BE3E" w14:textId="77777777" w:rsidR="0069424D" w:rsidRPr="00094826" w:rsidRDefault="0069424D" w:rsidP="0069424D">
      <w:r w:rsidRPr="00094826">
        <w:rPr>
          <w:noProof/>
          <w:lang w:eastAsia="en-GB"/>
        </w:rPr>
        <w:lastRenderedPageBreak/>
        <w:drawing>
          <wp:inline distT="0" distB="0" distL="0" distR="0" wp14:anchorId="236DD2C8" wp14:editId="473C1AB2">
            <wp:extent cx="3719012" cy="2559050"/>
            <wp:effectExtent l="0" t="0" r="0" b="0"/>
            <wp:docPr id="27" name="Grafik 10" descr="https://upload.wikimedia.org/wikipedia/commons/a/a5/FitSM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5/FitSM_Tre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1123" cy="2560503"/>
                    </a:xfrm>
                    <a:prstGeom prst="rect">
                      <a:avLst/>
                    </a:prstGeom>
                    <a:noFill/>
                    <a:ln>
                      <a:noFill/>
                    </a:ln>
                  </pic:spPr>
                </pic:pic>
              </a:graphicData>
            </a:graphic>
          </wp:inline>
        </w:drawing>
      </w:r>
    </w:p>
    <w:p w14:paraId="50542411" w14:textId="0EB59920" w:rsidR="0069424D" w:rsidRPr="00094826" w:rsidRDefault="0069424D" w:rsidP="0069424D">
      <w:pPr>
        <w:pStyle w:val="ListParagraph"/>
        <w:numPr>
          <w:ilvl w:val="0"/>
          <w:numId w:val="81"/>
        </w:numPr>
      </w:pPr>
      <w:r w:rsidRPr="00094826">
        <w:t xml:space="preserve">FitSM-0 </w:t>
      </w:r>
      <w:del w:id="2147" w:author="." w:date="2022-03-14T15:02:00Z">
        <w:r w:rsidRPr="00094826" w:rsidDel="004C6A56">
          <w:delText>-</w:delText>
        </w:r>
      </w:del>
      <w:ins w:id="2148" w:author="." w:date="2022-03-14T15:02:00Z">
        <w:r w:rsidR="004C6A56">
          <w:t>–</w:t>
        </w:r>
      </w:ins>
      <w:r w:rsidRPr="00094826">
        <w:t xml:space="preserve"> Overview and vocabulary: 70 definitions of IT service management terms</w:t>
      </w:r>
      <w:ins w:id="2149" w:author="." w:date="2022-03-15T14:59:00Z">
        <w:r w:rsidR="006723BC">
          <w:t>.</w:t>
        </w:r>
      </w:ins>
    </w:p>
    <w:p w14:paraId="46F88E52" w14:textId="702B7A0D" w:rsidR="0069424D" w:rsidRPr="00094826" w:rsidRDefault="0069424D" w:rsidP="0069424D">
      <w:pPr>
        <w:pStyle w:val="ListParagraph"/>
        <w:numPr>
          <w:ilvl w:val="0"/>
          <w:numId w:val="81"/>
        </w:numPr>
      </w:pPr>
      <w:r w:rsidRPr="00094826">
        <w:t xml:space="preserve">FitSM-1 </w:t>
      </w:r>
      <w:del w:id="2150" w:author="." w:date="2022-03-14T15:02:00Z">
        <w:r w:rsidRPr="00094826" w:rsidDel="004C6A56">
          <w:delText>-</w:delText>
        </w:r>
      </w:del>
      <w:ins w:id="2151" w:author="." w:date="2022-03-14T15:02:00Z">
        <w:r w:rsidR="004C6A56">
          <w:t>–</w:t>
        </w:r>
      </w:ins>
      <w:r w:rsidRPr="00094826">
        <w:t xml:space="preserve"> Requirements: Approx. 85 auditable requirements for an effective service management system, divided into </w:t>
      </w:r>
      <w:del w:id="2152" w:author="." w:date="2022-03-14T15:03:00Z">
        <w:r w:rsidRPr="00094826" w:rsidDel="004C6A56">
          <w:delText>seven</w:delText>
        </w:r>
      </w:del>
      <w:ins w:id="2153" w:author="." w:date="2022-03-14T15:03:00Z">
        <w:r w:rsidR="004C6A56">
          <w:t>7</w:t>
        </w:r>
      </w:ins>
      <w:r w:rsidRPr="00094826">
        <w:t xml:space="preserve"> categories of general requirements and requirements for 14 service management processes (see below)</w:t>
      </w:r>
      <w:ins w:id="2154" w:author="." w:date="2022-03-15T14:59:00Z">
        <w:r w:rsidR="006723BC">
          <w:t>.</w:t>
        </w:r>
      </w:ins>
    </w:p>
    <w:p w14:paraId="4878BA14" w14:textId="287ED856" w:rsidR="0069424D" w:rsidRPr="00094826" w:rsidRDefault="0069424D" w:rsidP="0069424D">
      <w:pPr>
        <w:pStyle w:val="ListParagraph"/>
        <w:numPr>
          <w:ilvl w:val="0"/>
          <w:numId w:val="81"/>
        </w:numPr>
      </w:pPr>
      <w:r w:rsidRPr="00094826">
        <w:t xml:space="preserve">FitSM-2 </w:t>
      </w:r>
      <w:del w:id="2155" w:author="." w:date="2022-03-14T15:03:00Z">
        <w:r w:rsidRPr="00094826" w:rsidDel="004C6A56">
          <w:delText>-</w:delText>
        </w:r>
      </w:del>
      <w:ins w:id="2156" w:author="." w:date="2022-03-14T15:03:00Z">
        <w:r w:rsidR="004C6A56">
          <w:t>–</w:t>
        </w:r>
      </w:ins>
      <w:r w:rsidRPr="00094826">
        <w:t xml:space="preserve"> Goals and activities: Activities for process introduction and process operation that are recommended to meet the requirements described in FitSM-1</w:t>
      </w:r>
      <w:ins w:id="2157" w:author="." w:date="2022-03-15T14:59:00Z">
        <w:r w:rsidR="006723BC">
          <w:t>.</w:t>
        </w:r>
      </w:ins>
    </w:p>
    <w:p w14:paraId="5A876662" w14:textId="4845952D" w:rsidR="0069424D" w:rsidRPr="00094826" w:rsidRDefault="0069424D" w:rsidP="0069424D">
      <w:pPr>
        <w:pStyle w:val="ListParagraph"/>
        <w:numPr>
          <w:ilvl w:val="0"/>
          <w:numId w:val="81"/>
        </w:numPr>
      </w:pPr>
      <w:r w:rsidRPr="00094826">
        <w:t xml:space="preserve">FitSM-3 </w:t>
      </w:r>
      <w:del w:id="2158" w:author="." w:date="2022-03-14T15:03:00Z">
        <w:r w:rsidRPr="00094826" w:rsidDel="004C6A56">
          <w:delText>-</w:delText>
        </w:r>
      </w:del>
      <w:ins w:id="2159" w:author="." w:date="2022-03-14T15:03:00Z">
        <w:r w:rsidR="004C6A56">
          <w:t>–</w:t>
        </w:r>
      </w:ins>
      <w:r w:rsidRPr="00094826">
        <w:t xml:space="preserve"> Role model: Description of general and process-specific roles in a service management system</w:t>
      </w:r>
      <w:ins w:id="2160" w:author="." w:date="2022-03-15T14:59:00Z">
        <w:r w:rsidR="006723BC">
          <w:t>.</w:t>
        </w:r>
      </w:ins>
    </w:p>
    <w:p w14:paraId="176FA4A1" w14:textId="57294612" w:rsidR="0069424D" w:rsidRPr="00094826" w:rsidRDefault="0069424D" w:rsidP="0069424D">
      <w:pPr>
        <w:pStyle w:val="ListParagraph"/>
        <w:numPr>
          <w:ilvl w:val="0"/>
          <w:numId w:val="81"/>
        </w:numPr>
      </w:pPr>
      <w:r w:rsidRPr="00094826">
        <w:t xml:space="preserve">FitSM-4 </w:t>
      </w:r>
      <w:del w:id="2161" w:author="." w:date="2022-03-14T15:03:00Z">
        <w:r w:rsidRPr="00094826" w:rsidDel="004C6A56">
          <w:delText>-</w:delText>
        </w:r>
      </w:del>
      <w:ins w:id="2162" w:author="." w:date="2022-03-14T15:03:00Z">
        <w:r w:rsidR="004C6A56">
          <w:t>–</w:t>
        </w:r>
      </w:ins>
      <w:r w:rsidRPr="00094826">
        <w:t xml:space="preserve"> Templates and examples: Collection of templates and examples for SMS documents</w:t>
      </w:r>
      <w:ins w:id="2163" w:author="." w:date="2022-03-15T14:59:00Z">
        <w:r w:rsidR="006723BC">
          <w:t>.</w:t>
        </w:r>
      </w:ins>
      <w:r w:rsidRPr="00094826">
        <w:t xml:space="preserve"> </w:t>
      </w:r>
    </w:p>
    <w:p w14:paraId="310B84F6" w14:textId="2782213C" w:rsidR="0069424D" w:rsidRPr="00094826" w:rsidRDefault="0069424D" w:rsidP="0069424D">
      <w:pPr>
        <w:pStyle w:val="ListParagraph"/>
        <w:numPr>
          <w:ilvl w:val="0"/>
          <w:numId w:val="81"/>
        </w:numPr>
      </w:pPr>
      <w:r w:rsidRPr="00094826">
        <w:t xml:space="preserve">FitSM-5 </w:t>
      </w:r>
      <w:del w:id="2164" w:author="." w:date="2022-03-14T15:03:00Z">
        <w:r w:rsidRPr="00094826" w:rsidDel="004C6A56">
          <w:delText>-</w:delText>
        </w:r>
      </w:del>
      <w:ins w:id="2165" w:author="." w:date="2022-03-14T15:03:00Z">
        <w:r w:rsidR="004C6A56">
          <w:t>–</w:t>
        </w:r>
      </w:ins>
      <w:r w:rsidRPr="00094826">
        <w:t xml:space="preserve"> Advisor: Collection of documents with advisor character for various IT service management topics</w:t>
      </w:r>
      <w:ins w:id="2166" w:author="." w:date="2022-03-15T14:59:00Z">
        <w:r w:rsidR="006723BC">
          <w:t>.</w:t>
        </w:r>
      </w:ins>
    </w:p>
    <w:p w14:paraId="21F8AE5B" w14:textId="48CA443A" w:rsidR="0069424D" w:rsidRPr="00094826" w:rsidRDefault="0069424D" w:rsidP="0069424D">
      <w:pPr>
        <w:pStyle w:val="ListParagraph"/>
        <w:numPr>
          <w:ilvl w:val="0"/>
          <w:numId w:val="81"/>
        </w:numPr>
      </w:pPr>
      <w:r w:rsidRPr="00094826">
        <w:t xml:space="preserve">FitSM-6 </w:t>
      </w:r>
      <w:del w:id="2167" w:author="." w:date="2022-03-14T15:03:00Z">
        <w:r w:rsidRPr="00094826" w:rsidDel="004C6A56">
          <w:delText>-</w:delText>
        </w:r>
      </w:del>
      <w:ins w:id="2168" w:author="." w:date="2022-03-14T15:03:00Z">
        <w:r w:rsidR="004C6A56">
          <w:t>–</w:t>
        </w:r>
      </w:ins>
      <w:r w:rsidRPr="00094826">
        <w:t xml:space="preserve"> Maturity assessment: An Excel-based tool for assessing the skill levels in the various requirement areas or the maturity level of a service</w:t>
      </w:r>
      <w:del w:id="2169" w:author="." w:date="2022-03-14T15:03:00Z">
        <w:r w:rsidRPr="00094826" w:rsidDel="004C6A56">
          <w:delText>-</w:delText>
        </w:r>
      </w:del>
      <w:ins w:id="2170" w:author="." w:date="2022-03-14T15:03:00Z">
        <w:r w:rsidR="004C6A56">
          <w:t xml:space="preserve"> </w:t>
        </w:r>
      </w:ins>
      <w:r w:rsidRPr="00094826">
        <w:t>managemen</w:t>
      </w:r>
      <w:del w:id="2171" w:author="." w:date="2022-03-14T15:03:00Z">
        <w:r w:rsidRPr="00094826" w:rsidDel="004C6A56">
          <w:delText>t-</w:delText>
        </w:r>
      </w:del>
      <w:ins w:id="2172" w:author="." w:date="2022-03-14T15:03:00Z">
        <w:r w:rsidR="004C6A56">
          <w:t xml:space="preserve">t </w:t>
        </w:r>
      </w:ins>
      <w:r w:rsidRPr="00094826">
        <w:t>system</w:t>
      </w:r>
      <w:ins w:id="2173" w:author="." w:date="2022-03-15T14:59:00Z">
        <w:r w:rsidR="006723BC">
          <w:t>.</w:t>
        </w:r>
      </w:ins>
      <w:r w:rsidRPr="00094826">
        <w:t> </w:t>
      </w:r>
    </w:p>
    <w:p w14:paraId="5C459C7E" w14:textId="634C981E" w:rsidR="0069424D" w:rsidRPr="00094826" w:rsidRDefault="0069424D" w:rsidP="0069424D">
      <w:r w:rsidRPr="00094826">
        <w:lastRenderedPageBreak/>
        <w:t>The FitSM process model provides guidance for the following 14 processes, which are already known from ITIL (Rohrer &amp; Söllner, 2017</w:t>
      </w:r>
      <w:del w:id="2174" w:author="." w:date="2022-03-14T15:04:00Z">
        <w:r w:rsidRPr="00094826" w:rsidDel="004C6A56">
          <w:delText>.</w:delText>
        </w:r>
      </w:del>
      <w:ins w:id="2175" w:author="." w:date="2022-03-14T15:04:00Z">
        <w:r w:rsidR="004C6A56">
          <w:t>,</w:t>
        </w:r>
      </w:ins>
      <w:r w:rsidRPr="00094826">
        <w:t xml:space="preserve"> p</w:t>
      </w:r>
      <w:ins w:id="2176" w:author="." w:date="2022-03-14T15:04:00Z">
        <w:r w:rsidR="004C6A56">
          <w:t>p</w:t>
        </w:r>
      </w:ins>
      <w:r w:rsidRPr="00094826">
        <w:t>.</w:t>
      </w:r>
      <w:ins w:id="2177" w:author="." w:date="2022-03-14T15:04:00Z">
        <w:r w:rsidR="004C6A56">
          <w:t xml:space="preserve"> </w:t>
        </w:r>
      </w:ins>
      <w:r w:rsidRPr="00094826">
        <w:t>13</w:t>
      </w:r>
      <w:del w:id="2178" w:author="." w:date="2022-03-14T15:04:00Z">
        <w:r w:rsidRPr="00094826" w:rsidDel="004C6A56">
          <w:delText>-</w:delText>
        </w:r>
      </w:del>
      <w:ins w:id="2179" w:author="." w:date="2022-03-14T15:04:00Z">
        <w:r w:rsidR="004C6A56">
          <w:t>–</w:t>
        </w:r>
      </w:ins>
      <w:r w:rsidRPr="00094826">
        <w:t>14):</w:t>
      </w:r>
    </w:p>
    <w:p w14:paraId="759179E4" w14:textId="77777777" w:rsidR="0069424D" w:rsidRPr="00094826" w:rsidRDefault="0069424D" w:rsidP="0069424D">
      <w:pPr>
        <w:pStyle w:val="ListParagraph"/>
        <w:numPr>
          <w:ilvl w:val="0"/>
          <w:numId w:val="80"/>
        </w:numPr>
        <w:rPr>
          <w:rStyle w:val="normaltextrun"/>
        </w:rPr>
      </w:pPr>
      <w:r w:rsidRPr="00094826">
        <w:rPr>
          <w:rStyle w:val="normaltextrun"/>
        </w:rPr>
        <w:t>Service portfolio management (SPM)</w:t>
      </w:r>
    </w:p>
    <w:p w14:paraId="68FE2426" w14:textId="36F10DC4" w:rsidR="0069424D" w:rsidRPr="00094826" w:rsidRDefault="0069424D" w:rsidP="0069424D">
      <w:pPr>
        <w:pStyle w:val="ListParagraph"/>
        <w:numPr>
          <w:ilvl w:val="0"/>
          <w:numId w:val="80"/>
        </w:numPr>
        <w:rPr>
          <w:rStyle w:val="normaltextrun"/>
        </w:rPr>
      </w:pPr>
      <w:r w:rsidRPr="00094826">
        <w:rPr>
          <w:rStyle w:val="normaltextrun"/>
        </w:rPr>
        <w:t xml:space="preserve">Service </w:t>
      </w:r>
      <w:del w:id="2180" w:author="." w:date="2022-03-14T15:04:00Z">
        <w:r w:rsidRPr="00094826" w:rsidDel="004C6A56">
          <w:rPr>
            <w:rStyle w:val="normaltextrun"/>
          </w:rPr>
          <w:delText>L</w:delText>
        </w:r>
      </w:del>
      <w:ins w:id="2181" w:author="." w:date="2022-03-14T15:04:00Z">
        <w:r w:rsidR="004C6A56">
          <w:rPr>
            <w:rStyle w:val="normaltextrun"/>
          </w:rPr>
          <w:t>l</w:t>
        </w:r>
      </w:ins>
      <w:r w:rsidRPr="00094826">
        <w:rPr>
          <w:rStyle w:val="normaltextrun"/>
        </w:rPr>
        <w:t xml:space="preserve">evel </w:t>
      </w:r>
      <w:del w:id="2182" w:author="." w:date="2022-03-14T15:04:00Z">
        <w:r w:rsidRPr="00094826" w:rsidDel="004C6A56">
          <w:rPr>
            <w:rStyle w:val="normaltextrun"/>
          </w:rPr>
          <w:delText>M</w:delText>
        </w:r>
      </w:del>
      <w:ins w:id="2183" w:author="." w:date="2022-03-14T15:04:00Z">
        <w:r w:rsidR="004C6A56">
          <w:rPr>
            <w:rStyle w:val="normaltextrun"/>
          </w:rPr>
          <w:t>m</w:t>
        </w:r>
      </w:ins>
      <w:r w:rsidRPr="00094826">
        <w:rPr>
          <w:rStyle w:val="normaltextrun"/>
        </w:rPr>
        <w:t>anagement (SLM)</w:t>
      </w:r>
    </w:p>
    <w:p w14:paraId="78BDBD9D" w14:textId="716EB778" w:rsidR="0069424D" w:rsidRPr="00094826" w:rsidRDefault="0069424D" w:rsidP="0069424D">
      <w:pPr>
        <w:pStyle w:val="ListParagraph"/>
        <w:numPr>
          <w:ilvl w:val="0"/>
          <w:numId w:val="80"/>
        </w:numPr>
        <w:rPr>
          <w:rStyle w:val="normaltextrun"/>
        </w:rPr>
      </w:pPr>
      <w:r w:rsidRPr="00094826">
        <w:rPr>
          <w:rStyle w:val="normaltextrun"/>
        </w:rPr>
        <w:t xml:space="preserve">Service </w:t>
      </w:r>
      <w:del w:id="2184" w:author="." w:date="2022-03-14T15:04:00Z">
        <w:r w:rsidRPr="00094826" w:rsidDel="004C6A56">
          <w:rPr>
            <w:rStyle w:val="normaltextrun"/>
          </w:rPr>
          <w:delText>R</w:delText>
        </w:r>
      </w:del>
      <w:ins w:id="2185" w:author="." w:date="2022-03-14T15:04:00Z">
        <w:r w:rsidR="004C6A56">
          <w:rPr>
            <w:rStyle w:val="normaltextrun"/>
          </w:rPr>
          <w:t>r</w:t>
        </w:r>
      </w:ins>
      <w:r w:rsidRPr="00094826">
        <w:rPr>
          <w:rStyle w:val="normaltextrun"/>
        </w:rPr>
        <w:t xml:space="preserve">eporting </w:t>
      </w:r>
      <w:ins w:id="2186" w:author="." w:date="2022-03-14T15:04:00Z">
        <w:r w:rsidR="004C6A56">
          <w:rPr>
            <w:rStyle w:val="normaltextrun"/>
          </w:rPr>
          <w:t>m</w:t>
        </w:r>
      </w:ins>
      <w:del w:id="2187" w:author="." w:date="2022-03-14T15:04:00Z">
        <w:r w:rsidRPr="00094826" w:rsidDel="004C6A56">
          <w:rPr>
            <w:rStyle w:val="normaltextrun"/>
          </w:rPr>
          <w:delText>M</w:delText>
        </w:r>
      </w:del>
      <w:r w:rsidRPr="00094826">
        <w:rPr>
          <w:rStyle w:val="normaltextrun"/>
        </w:rPr>
        <w:t>anagement (SRM)</w:t>
      </w:r>
    </w:p>
    <w:p w14:paraId="22201AE3" w14:textId="17AB4203" w:rsidR="0069424D" w:rsidRPr="00094826" w:rsidRDefault="0069424D" w:rsidP="0069424D">
      <w:pPr>
        <w:pStyle w:val="ListParagraph"/>
        <w:numPr>
          <w:ilvl w:val="0"/>
          <w:numId w:val="80"/>
        </w:numPr>
        <w:rPr>
          <w:rStyle w:val="normaltextrun"/>
        </w:rPr>
      </w:pPr>
      <w:r w:rsidRPr="00094826">
        <w:rPr>
          <w:rStyle w:val="normaltextrun"/>
        </w:rPr>
        <w:t xml:space="preserve">Service </w:t>
      </w:r>
      <w:del w:id="2188" w:author="." w:date="2022-03-14T15:04:00Z">
        <w:r w:rsidRPr="00094826" w:rsidDel="004C6A56">
          <w:rPr>
            <w:rStyle w:val="normaltextrun"/>
          </w:rPr>
          <w:delText>A</w:delText>
        </w:r>
      </w:del>
      <w:ins w:id="2189" w:author="." w:date="2022-03-14T15:04:00Z">
        <w:r w:rsidR="004C6A56">
          <w:rPr>
            <w:rStyle w:val="normaltextrun"/>
          </w:rPr>
          <w:t>a</w:t>
        </w:r>
      </w:ins>
      <w:r w:rsidRPr="00094826">
        <w:rPr>
          <w:rStyle w:val="normaltextrun"/>
        </w:rPr>
        <w:t xml:space="preserve">vailability &amp; </w:t>
      </w:r>
      <w:del w:id="2190" w:author="." w:date="2022-03-14T15:04:00Z">
        <w:r w:rsidRPr="00094826" w:rsidDel="004C6A56">
          <w:rPr>
            <w:rStyle w:val="normaltextrun"/>
          </w:rPr>
          <w:delText>C</w:delText>
        </w:r>
      </w:del>
      <w:ins w:id="2191" w:author="." w:date="2022-03-14T15:04:00Z">
        <w:r w:rsidR="004C6A56">
          <w:rPr>
            <w:rStyle w:val="normaltextrun"/>
          </w:rPr>
          <w:t>c</w:t>
        </w:r>
      </w:ins>
      <w:r w:rsidRPr="00094826">
        <w:rPr>
          <w:rStyle w:val="normaltextrun"/>
        </w:rPr>
        <w:t xml:space="preserve">ontinuity </w:t>
      </w:r>
      <w:ins w:id="2192" w:author="." w:date="2022-03-14T15:04:00Z">
        <w:r w:rsidR="004C6A56">
          <w:rPr>
            <w:rStyle w:val="normaltextrun"/>
          </w:rPr>
          <w:t>m</w:t>
        </w:r>
      </w:ins>
      <w:del w:id="2193" w:author="." w:date="2022-03-14T15:04:00Z">
        <w:r w:rsidRPr="00094826" w:rsidDel="004C6A56">
          <w:rPr>
            <w:rStyle w:val="normaltextrun"/>
          </w:rPr>
          <w:delText>M</w:delText>
        </w:r>
      </w:del>
      <w:r w:rsidRPr="00094826">
        <w:rPr>
          <w:rStyle w:val="normaltextrun"/>
        </w:rPr>
        <w:t>anagement (SACM)</w:t>
      </w:r>
    </w:p>
    <w:p w14:paraId="44B42AD7" w14:textId="60367891" w:rsidR="0069424D" w:rsidRPr="00094826" w:rsidRDefault="0069424D" w:rsidP="0069424D">
      <w:pPr>
        <w:pStyle w:val="ListParagraph"/>
        <w:numPr>
          <w:ilvl w:val="0"/>
          <w:numId w:val="80"/>
        </w:numPr>
        <w:rPr>
          <w:rStyle w:val="normaltextrun"/>
        </w:rPr>
      </w:pPr>
      <w:r w:rsidRPr="00094826">
        <w:rPr>
          <w:rStyle w:val="normaltextrun"/>
        </w:rPr>
        <w:t xml:space="preserve">Capacity </w:t>
      </w:r>
      <w:del w:id="2194" w:author="." w:date="2022-03-14T15:04:00Z">
        <w:r w:rsidRPr="00094826" w:rsidDel="004C6A56">
          <w:rPr>
            <w:rStyle w:val="normaltextrun"/>
          </w:rPr>
          <w:delText>M</w:delText>
        </w:r>
      </w:del>
      <w:ins w:id="2195" w:author="." w:date="2022-03-14T15:04:00Z">
        <w:r w:rsidR="004C6A56">
          <w:rPr>
            <w:rStyle w:val="normaltextrun"/>
          </w:rPr>
          <w:t>m</w:t>
        </w:r>
      </w:ins>
      <w:r w:rsidRPr="00094826">
        <w:rPr>
          <w:rStyle w:val="normaltextrun"/>
        </w:rPr>
        <w:t>anagement (CAPM)</w:t>
      </w:r>
    </w:p>
    <w:p w14:paraId="4EDC52AC" w14:textId="7C23BE31" w:rsidR="0069424D" w:rsidRPr="00094826" w:rsidRDefault="0069424D" w:rsidP="0069424D">
      <w:pPr>
        <w:pStyle w:val="ListParagraph"/>
        <w:numPr>
          <w:ilvl w:val="0"/>
          <w:numId w:val="80"/>
        </w:numPr>
        <w:rPr>
          <w:rStyle w:val="normaltextrun"/>
        </w:rPr>
      </w:pPr>
      <w:r w:rsidRPr="00094826">
        <w:rPr>
          <w:rStyle w:val="normaltextrun"/>
        </w:rPr>
        <w:t xml:space="preserve">Information </w:t>
      </w:r>
      <w:del w:id="2196" w:author="." w:date="2022-03-14T15:04:00Z">
        <w:r w:rsidRPr="00094826" w:rsidDel="004C6A56">
          <w:rPr>
            <w:rStyle w:val="normaltextrun"/>
          </w:rPr>
          <w:delText>S</w:delText>
        </w:r>
      </w:del>
      <w:ins w:id="2197" w:author="." w:date="2022-03-14T15:04:00Z">
        <w:r w:rsidR="004C6A56">
          <w:rPr>
            <w:rStyle w:val="normaltextrun"/>
          </w:rPr>
          <w:t>s</w:t>
        </w:r>
      </w:ins>
      <w:r w:rsidRPr="00094826">
        <w:rPr>
          <w:rStyle w:val="normaltextrun"/>
        </w:rPr>
        <w:t xml:space="preserve">ecurity </w:t>
      </w:r>
      <w:del w:id="2198" w:author="." w:date="2022-03-14T15:04:00Z">
        <w:r w:rsidRPr="00094826" w:rsidDel="004C6A56">
          <w:rPr>
            <w:rStyle w:val="normaltextrun"/>
          </w:rPr>
          <w:delText>M</w:delText>
        </w:r>
      </w:del>
      <w:ins w:id="2199" w:author="." w:date="2022-03-14T15:04:00Z">
        <w:r w:rsidR="004C6A56">
          <w:rPr>
            <w:rStyle w:val="normaltextrun"/>
          </w:rPr>
          <w:t>m</w:t>
        </w:r>
      </w:ins>
      <w:r w:rsidRPr="00094826">
        <w:rPr>
          <w:rStyle w:val="normaltextrun"/>
        </w:rPr>
        <w:t>anagement (ISM)</w:t>
      </w:r>
    </w:p>
    <w:p w14:paraId="755C5EC8" w14:textId="00DE4363" w:rsidR="0069424D" w:rsidRPr="00094826" w:rsidRDefault="0069424D" w:rsidP="0069424D">
      <w:pPr>
        <w:pStyle w:val="ListParagraph"/>
        <w:numPr>
          <w:ilvl w:val="0"/>
          <w:numId w:val="80"/>
        </w:numPr>
        <w:rPr>
          <w:rStyle w:val="normaltextrun"/>
        </w:rPr>
      </w:pPr>
      <w:r w:rsidRPr="00094826">
        <w:rPr>
          <w:rStyle w:val="normaltextrun"/>
        </w:rPr>
        <w:t xml:space="preserve">Customer </w:t>
      </w:r>
      <w:del w:id="2200" w:author="." w:date="2022-03-14T15:04:00Z">
        <w:r w:rsidRPr="00094826" w:rsidDel="004C6A56">
          <w:rPr>
            <w:rStyle w:val="normaltextrun"/>
          </w:rPr>
          <w:delText>R</w:delText>
        </w:r>
      </w:del>
      <w:ins w:id="2201" w:author="." w:date="2022-03-14T15:04:00Z">
        <w:r w:rsidR="004C6A56">
          <w:rPr>
            <w:rStyle w:val="normaltextrun"/>
          </w:rPr>
          <w:t>r</w:t>
        </w:r>
      </w:ins>
      <w:r w:rsidRPr="00094826">
        <w:rPr>
          <w:rStyle w:val="normaltextrun"/>
        </w:rPr>
        <w:t xml:space="preserve">elationship </w:t>
      </w:r>
      <w:del w:id="2202" w:author="." w:date="2022-03-14T15:04:00Z">
        <w:r w:rsidRPr="00094826" w:rsidDel="004C6A56">
          <w:rPr>
            <w:rStyle w:val="normaltextrun"/>
          </w:rPr>
          <w:delText>M</w:delText>
        </w:r>
      </w:del>
      <w:ins w:id="2203" w:author="." w:date="2022-03-14T15:04:00Z">
        <w:r w:rsidR="004C6A56">
          <w:rPr>
            <w:rStyle w:val="normaltextrun"/>
          </w:rPr>
          <w:t>m</w:t>
        </w:r>
      </w:ins>
      <w:r w:rsidRPr="00094826">
        <w:rPr>
          <w:rStyle w:val="normaltextrun"/>
        </w:rPr>
        <w:t>anagement (CRM)</w:t>
      </w:r>
    </w:p>
    <w:p w14:paraId="73AD17BD" w14:textId="14CDDB29" w:rsidR="0069424D" w:rsidRPr="00094826" w:rsidRDefault="0069424D" w:rsidP="0069424D">
      <w:pPr>
        <w:pStyle w:val="ListParagraph"/>
        <w:numPr>
          <w:ilvl w:val="0"/>
          <w:numId w:val="80"/>
        </w:numPr>
      </w:pPr>
      <w:r w:rsidRPr="00094826">
        <w:t xml:space="preserve">Supplier </w:t>
      </w:r>
      <w:del w:id="2204" w:author="." w:date="2022-03-14T15:04:00Z">
        <w:r w:rsidRPr="00094826" w:rsidDel="004C6A56">
          <w:delText>R</w:delText>
        </w:r>
      </w:del>
      <w:ins w:id="2205" w:author="." w:date="2022-03-14T15:04:00Z">
        <w:r w:rsidR="004C6A56">
          <w:t>r</w:t>
        </w:r>
      </w:ins>
      <w:r w:rsidRPr="00094826">
        <w:t xml:space="preserve">elationship </w:t>
      </w:r>
      <w:del w:id="2206" w:author="." w:date="2022-03-14T15:04:00Z">
        <w:r w:rsidRPr="00094826" w:rsidDel="004C6A56">
          <w:delText>M</w:delText>
        </w:r>
      </w:del>
      <w:ins w:id="2207" w:author="." w:date="2022-03-14T15:04:00Z">
        <w:r w:rsidR="004C6A56">
          <w:t>m</w:t>
        </w:r>
      </w:ins>
      <w:r w:rsidRPr="00094826">
        <w:t>anagement (SUPPM)</w:t>
      </w:r>
    </w:p>
    <w:p w14:paraId="52749BE1" w14:textId="3D633D63" w:rsidR="0069424D" w:rsidRPr="00094826" w:rsidRDefault="0069424D" w:rsidP="0069424D">
      <w:pPr>
        <w:pStyle w:val="ListParagraph"/>
        <w:numPr>
          <w:ilvl w:val="0"/>
          <w:numId w:val="80"/>
        </w:numPr>
      </w:pPr>
      <w:r w:rsidRPr="00094826">
        <w:t xml:space="preserve">Incident &amp; </w:t>
      </w:r>
      <w:del w:id="2208" w:author="." w:date="2022-03-14T15:04:00Z">
        <w:r w:rsidRPr="00094826" w:rsidDel="004C6A56">
          <w:delText>S</w:delText>
        </w:r>
      </w:del>
      <w:ins w:id="2209" w:author="." w:date="2022-03-14T15:04:00Z">
        <w:r w:rsidR="004C6A56">
          <w:t>s</w:t>
        </w:r>
      </w:ins>
      <w:r w:rsidRPr="00094826">
        <w:t xml:space="preserve">ervice </w:t>
      </w:r>
      <w:del w:id="2210" w:author="." w:date="2022-03-14T15:04:00Z">
        <w:r w:rsidRPr="00094826" w:rsidDel="004C6A56">
          <w:delText>R</w:delText>
        </w:r>
      </w:del>
      <w:ins w:id="2211" w:author="." w:date="2022-03-14T15:04:00Z">
        <w:r w:rsidR="004C6A56">
          <w:t>r</w:t>
        </w:r>
      </w:ins>
      <w:r w:rsidRPr="00094826">
        <w:t xml:space="preserve">equest </w:t>
      </w:r>
      <w:del w:id="2212" w:author="." w:date="2022-03-14T15:04:00Z">
        <w:r w:rsidRPr="00094826" w:rsidDel="004C6A56">
          <w:delText>M</w:delText>
        </w:r>
      </w:del>
      <w:ins w:id="2213" w:author="." w:date="2022-03-14T15:04:00Z">
        <w:r w:rsidR="004C6A56">
          <w:t>m</w:t>
        </w:r>
      </w:ins>
      <w:r w:rsidRPr="00094826">
        <w:t xml:space="preserve">anagement (ISRM) </w:t>
      </w:r>
    </w:p>
    <w:p w14:paraId="5E8CE812" w14:textId="70876870" w:rsidR="0069424D" w:rsidRPr="00094826" w:rsidRDefault="0069424D" w:rsidP="0069424D">
      <w:pPr>
        <w:pStyle w:val="ListParagraph"/>
        <w:numPr>
          <w:ilvl w:val="0"/>
          <w:numId w:val="80"/>
        </w:numPr>
      </w:pPr>
      <w:r w:rsidRPr="00094826">
        <w:t xml:space="preserve">Problem </w:t>
      </w:r>
      <w:del w:id="2214" w:author="." w:date="2022-03-14T15:04:00Z">
        <w:r w:rsidRPr="00094826" w:rsidDel="004C6A56">
          <w:delText>M</w:delText>
        </w:r>
      </w:del>
      <w:ins w:id="2215" w:author="." w:date="2022-03-14T15:04:00Z">
        <w:r w:rsidR="004C6A56">
          <w:t>m</w:t>
        </w:r>
      </w:ins>
      <w:r w:rsidRPr="00094826">
        <w:t>anagement (PM)</w:t>
      </w:r>
    </w:p>
    <w:p w14:paraId="5EAFD281" w14:textId="769E997C" w:rsidR="0069424D" w:rsidRPr="00094826" w:rsidRDefault="0069424D" w:rsidP="0069424D">
      <w:pPr>
        <w:pStyle w:val="ListParagraph"/>
        <w:numPr>
          <w:ilvl w:val="0"/>
          <w:numId w:val="80"/>
        </w:numPr>
      </w:pPr>
      <w:r w:rsidRPr="00094826">
        <w:t xml:space="preserve">Configuration </w:t>
      </w:r>
      <w:del w:id="2216" w:author="." w:date="2022-03-14T15:04:00Z">
        <w:r w:rsidRPr="00094826" w:rsidDel="004C6A56">
          <w:delText>M</w:delText>
        </w:r>
      </w:del>
      <w:ins w:id="2217" w:author="." w:date="2022-03-14T15:04:00Z">
        <w:r w:rsidR="004C6A56">
          <w:t>m</w:t>
        </w:r>
      </w:ins>
      <w:r w:rsidRPr="00094826">
        <w:t>anagement (CM)</w:t>
      </w:r>
    </w:p>
    <w:p w14:paraId="1A2B8225" w14:textId="4396E92B" w:rsidR="0069424D" w:rsidRPr="00094826" w:rsidRDefault="0069424D" w:rsidP="0069424D">
      <w:pPr>
        <w:pStyle w:val="ListParagraph"/>
        <w:numPr>
          <w:ilvl w:val="0"/>
          <w:numId w:val="80"/>
        </w:numPr>
      </w:pPr>
      <w:r w:rsidRPr="00094826">
        <w:t xml:space="preserve">Change </w:t>
      </w:r>
      <w:del w:id="2218" w:author="." w:date="2022-03-14T15:04:00Z">
        <w:r w:rsidRPr="00094826" w:rsidDel="004C6A56">
          <w:delText>M</w:delText>
        </w:r>
      </w:del>
      <w:ins w:id="2219" w:author="." w:date="2022-03-14T15:04:00Z">
        <w:r w:rsidR="004C6A56">
          <w:t>m</w:t>
        </w:r>
      </w:ins>
      <w:r w:rsidRPr="00094826">
        <w:t xml:space="preserve">anagement (CHM) </w:t>
      </w:r>
    </w:p>
    <w:p w14:paraId="122C92C5" w14:textId="27E435D8" w:rsidR="0069424D" w:rsidRPr="00094826" w:rsidRDefault="0069424D" w:rsidP="0069424D">
      <w:pPr>
        <w:pStyle w:val="ListParagraph"/>
        <w:numPr>
          <w:ilvl w:val="0"/>
          <w:numId w:val="80"/>
        </w:numPr>
      </w:pPr>
      <w:r w:rsidRPr="00094826">
        <w:t xml:space="preserve">Release &amp; </w:t>
      </w:r>
      <w:del w:id="2220" w:author="." w:date="2022-03-14T15:05:00Z">
        <w:r w:rsidRPr="00094826" w:rsidDel="004C6A56">
          <w:delText>D</w:delText>
        </w:r>
      </w:del>
      <w:ins w:id="2221" w:author="." w:date="2022-03-14T15:05:00Z">
        <w:r w:rsidR="004C6A56">
          <w:t>d</w:t>
        </w:r>
      </w:ins>
      <w:r w:rsidRPr="00094826">
        <w:t xml:space="preserve">eployment </w:t>
      </w:r>
      <w:del w:id="2222" w:author="." w:date="2022-03-14T15:05:00Z">
        <w:r w:rsidRPr="00094826" w:rsidDel="004C6A56">
          <w:delText>M</w:delText>
        </w:r>
      </w:del>
      <w:ins w:id="2223" w:author="." w:date="2022-03-14T15:05:00Z">
        <w:r w:rsidR="004C6A56">
          <w:t>m</w:t>
        </w:r>
      </w:ins>
      <w:r w:rsidRPr="00094826">
        <w:t xml:space="preserve">anagement (RDM) </w:t>
      </w:r>
    </w:p>
    <w:p w14:paraId="5307546D" w14:textId="14EF0A25" w:rsidR="0069424D" w:rsidRPr="00094826" w:rsidRDefault="0069424D" w:rsidP="0069424D">
      <w:pPr>
        <w:pStyle w:val="ListParagraph"/>
        <w:numPr>
          <w:ilvl w:val="0"/>
          <w:numId w:val="80"/>
        </w:numPr>
      </w:pPr>
      <w:r w:rsidRPr="00094826">
        <w:t xml:space="preserve">Continual </w:t>
      </w:r>
      <w:del w:id="2224" w:author="." w:date="2022-03-14T15:05:00Z">
        <w:r w:rsidRPr="00094826" w:rsidDel="004C6A56">
          <w:delText>S</w:delText>
        </w:r>
      </w:del>
      <w:ins w:id="2225" w:author="." w:date="2022-03-14T15:05:00Z">
        <w:r w:rsidR="004C6A56">
          <w:t>s</w:t>
        </w:r>
      </w:ins>
      <w:r w:rsidRPr="00094826">
        <w:t xml:space="preserve">ervice </w:t>
      </w:r>
      <w:del w:id="2226" w:author="." w:date="2022-03-14T15:05:00Z">
        <w:r w:rsidRPr="00094826" w:rsidDel="004C6A56">
          <w:delText>I</w:delText>
        </w:r>
      </w:del>
      <w:ins w:id="2227" w:author="." w:date="2022-03-14T15:05:00Z">
        <w:r w:rsidR="004C6A56">
          <w:t>i</w:t>
        </w:r>
      </w:ins>
      <w:r w:rsidRPr="00094826">
        <w:t xml:space="preserve">mprovement </w:t>
      </w:r>
      <w:del w:id="2228" w:author="." w:date="2022-03-14T15:05:00Z">
        <w:r w:rsidRPr="00094826" w:rsidDel="004C6A56">
          <w:delText>M</w:delText>
        </w:r>
      </w:del>
      <w:ins w:id="2229" w:author="." w:date="2022-03-14T15:05:00Z">
        <w:r w:rsidR="004C6A56">
          <w:t>m</w:t>
        </w:r>
      </w:ins>
      <w:r w:rsidRPr="00094826">
        <w:t>anagement (CSI)</w:t>
      </w:r>
      <w:ins w:id="2230" w:author="." w:date="2022-03-15T14:59:00Z">
        <w:r w:rsidR="006723BC">
          <w:t>.</w:t>
        </w:r>
      </w:ins>
    </w:p>
    <w:p w14:paraId="5B3EB0AA" w14:textId="77777777" w:rsidR="0069424D" w:rsidRPr="00094826" w:rsidRDefault="0069424D" w:rsidP="0069424D">
      <w:pPr>
        <w:rPr>
          <w:rStyle w:val="normaltextrun"/>
        </w:rPr>
      </w:pPr>
      <w:r w:rsidRPr="00094826">
        <w:rPr>
          <w:rStyle w:val="normaltextrun"/>
        </w:rPr>
        <w:t xml:space="preserve">Compared to ITIL, FitSM has fewer processes. A number of more strategically oriented processes are not available in FitSM. Furthermore, some processes have been summarized. </w:t>
      </w:r>
    </w:p>
    <w:p w14:paraId="0F0C4626" w14:textId="77777777" w:rsidR="0069424D" w:rsidRPr="00094826" w:rsidRDefault="0069424D" w:rsidP="0069424D"/>
    <w:p w14:paraId="64EBD1DB" w14:textId="77777777" w:rsidR="0069424D" w:rsidRPr="00094826" w:rsidRDefault="0069424D" w:rsidP="0069424D">
      <w:pPr>
        <w:rPr>
          <w:rFonts w:eastAsiaTheme="majorEastAsia" w:cstheme="majorBidi"/>
          <w:bCs/>
          <w:iCs/>
        </w:rPr>
      </w:pPr>
    </w:p>
    <w:p w14:paraId="45DEA549" w14:textId="77777777" w:rsidR="0069424D" w:rsidRPr="00094826" w:rsidRDefault="0069424D" w:rsidP="00276F59">
      <w:pPr>
        <w:pStyle w:val="Heading3"/>
      </w:pPr>
      <w:r w:rsidRPr="00094826">
        <w:t>Self-Check Questions</w:t>
      </w:r>
    </w:p>
    <w:p w14:paraId="0977BC7C" w14:textId="77777777" w:rsidR="0069424D" w:rsidRPr="00094826" w:rsidRDefault="0069424D" w:rsidP="0069424D">
      <w:pPr>
        <w:pStyle w:val="ListParagraph"/>
        <w:numPr>
          <w:ilvl w:val="0"/>
          <w:numId w:val="74"/>
        </w:numPr>
        <w:spacing w:after="0"/>
      </w:pPr>
      <w:r w:rsidRPr="00094826">
        <w:t>Please list three ideal types of IT organizations</w:t>
      </w:r>
    </w:p>
    <w:p w14:paraId="5186A827" w14:textId="41460282" w:rsidR="0069424D" w:rsidRPr="00094826" w:rsidRDefault="0069424D" w:rsidP="0069424D">
      <w:pPr>
        <w:spacing w:after="0"/>
        <w:rPr>
          <w:i/>
          <w:u w:val="single"/>
        </w:rPr>
      </w:pPr>
      <w:r w:rsidRPr="00094826">
        <w:rPr>
          <w:i/>
          <w:u w:val="single"/>
        </w:rPr>
        <w:t>Central</w:t>
      </w:r>
      <w:ins w:id="2231" w:author="." w:date="2022-03-14T15:05:00Z">
        <w:r w:rsidR="004C6A56">
          <w:rPr>
            <w:i/>
            <w:u w:val="single"/>
          </w:rPr>
          <w:t>ized</w:t>
        </w:r>
      </w:ins>
      <w:r w:rsidRPr="00094826">
        <w:rPr>
          <w:i/>
          <w:u w:val="single"/>
        </w:rPr>
        <w:t xml:space="preserve"> organization</w:t>
      </w:r>
    </w:p>
    <w:p w14:paraId="35EDC878" w14:textId="6F55347C" w:rsidR="0069424D" w:rsidRPr="00094826" w:rsidRDefault="0069424D" w:rsidP="0069424D">
      <w:pPr>
        <w:spacing w:after="0"/>
        <w:rPr>
          <w:i/>
          <w:u w:val="single"/>
        </w:rPr>
      </w:pPr>
      <w:r w:rsidRPr="00094826">
        <w:rPr>
          <w:i/>
          <w:u w:val="single"/>
        </w:rPr>
        <w:t>Decentral</w:t>
      </w:r>
      <w:ins w:id="2232" w:author="." w:date="2022-03-14T15:05:00Z">
        <w:r w:rsidR="004C6A56">
          <w:rPr>
            <w:i/>
            <w:u w:val="single"/>
          </w:rPr>
          <w:t>ized</w:t>
        </w:r>
      </w:ins>
      <w:r w:rsidRPr="00094826">
        <w:rPr>
          <w:i/>
          <w:u w:val="single"/>
        </w:rPr>
        <w:t xml:space="preserve"> organization</w:t>
      </w:r>
    </w:p>
    <w:p w14:paraId="7E30776F" w14:textId="77777777" w:rsidR="0069424D" w:rsidRPr="00094826" w:rsidRDefault="0069424D" w:rsidP="0069424D">
      <w:pPr>
        <w:spacing w:after="0"/>
        <w:rPr>
          <w:i/>
          <w:u w:val="single"/>
        </w:rPr>
      </w:pPr>
      <w:r w:rsidRPr="00094826">
        <w:rPr>
          <w:i/>
          <w:u w:val="single"/>
        </w:rPr>
        <w:t>Hybrid organization</w:t>
      </w:r>
    </w:p>
    <w:p w14:paraId="2462E758" w14:textId="77777777" w:rsidR="0069424D" w:rsidRPr="00094826" w:rsidRDefault="0069424D" w:rsidP="0069424D">
      <w:pPr>
        <w:rPr>
          <w:rFonts w:eastAsiaTheme="majorEastAsia" w:cstheme="majorBidi"/>
          <w:bCs/>
          <w:iCs/>
        </w:rPr>
      </w:pPr>
    </w:p>
    <w:p w14:paraId="0151E4ED" w14:textId="77777777" w:rsidR="0069424D" w:rsidRPr="00094826" w:rsidRDefault="0069424D" w:rsidP="0069424D">
      <w:pPr>
        <w:pStyle w:val="Heading2"/>
        <w:rPr>
          <w:lang w:val="en-US"/>
        </w:rPr>
      </w:pPr>
      <w:r w:rsidRPr="00094826">
        <w:rPr>
          <w:lang w:val="en-US"/>
        </w:rPr>
        <w:t>3.3 Roadmaps and Portfolio Management</w:t>
      </w:r>
    </w:p>
    <w:p w14:paraId="3DC8164A" w14:textId="235646A7" w:rsidR="0069424D" w:rsidRPr="00094826" w:rsidRDefault="0069424D" w:rsidP="0069424D">
      <w:r w:rsidRPr="00094826">
        <w:t xml:space="preserve">To prepare the strategy implementation and to track the progress during implementation, roadmaps and project portfolios are helpful tools. </w:t>
      </w:r>
      <w:del w:id="2233" w:author="." w:date="2022-03-14T16:59:00Z">
        <w:r w:rsidRPr="00094826" w:rsidDel="00725CE8">
          <w:delText>For both tools i</w:delText>
        </w:r>
      </w:del>
      <w:ins w:id="2234" w:author="." w:date="2022-03-14T16:59:00Z">
        <w:r w:rsidR="00725CE8">
          <w:t>I</w:t>
        </w:r>
      </w:ins>
      <w:r w:rsidRPr="00094826">
        <w:t xml:space="preserve">t should be noted that </w:t>
      </w:r>
      <w:del w:id="2235" w:author="." w:date="2022-03-14T16:59:00Z">
        <w:r w:rsidRPr="00094826" w:rsidDel="00725CE8">
          <w:delText>they</w:delText>
        </w:r>
      </w:del>
      <w:ins w:id="2236" w:author="." w:date="2022-03-14T16:59:00Z">
        <w:r w:rsidR="00725CE8">
          <w:t>both tools</w:t>
        </w:r>
      </w:ins>
      <w:r w:rsidRPr="00094826">
        <w:t xml:space="preserve"> play a role in the IT strategy design phase as well as the implementation phase. One could say that they act as </w:t>
      </w:r>
      <w:ins w:id="2237" w:author="." w:date="2022-03-14T16:59:00Z">
        <w:r w:rsidR="00725CE8">
          <w:t xml:space="preserve">a </w:t>
        </w:r>
      </w:ins>
      <w:r w:rsidRPr="00094826">
        <w:t>bridge</w:t>
      </w:r>
      <w:del w:id="2238" w:author="." w:date="2022-03-15T15:00:00Z">
        <w:r w:rsidRPr="00094826" w:rsidDel="009B0601">
          <w:delText>head</w:delText>
        </w:r>
      </w:del>
      <w:r w:rsidRPr="00094826">
        <w:t xml:space="preserve"> between the phases and come into play in </w:t>
      </w:r>
      <w:del w:id="2239" w:author="." w:date="2022-03-14T17:00:00Z">
        <w:r w:rsidRPr="00094826" w:rsidDel="00725CE8">
          <w:delText>various depth</w:delText>
        </w:r>
      </w:del>
      <w:ins w:id="2240" w:author="." w:date="2022-03-14T17:00:00Z">
        <w:r w:rsidR="00725CE8">
          <w:t>varying degrees</w:t>
        </w:r>
      </w:ins>
      <w:r w:rsidRPr="00094826">
        <w:t xml:space="preserve">. </w:t>
      </w:r>
      <w:ins w:id="2241" w:author="." w:date="2022-03-15T15:00:00Z">
        <w:r w:rsidR="009B0601">
          <w:t xml:space="preserve">For example, </w:t>
        </w:r>
        <w:r w:rsidR="009B0601" w:rsidRPr="00094826">
          <w:t>the roadmap</w:t>
        </w:r>
        <w:r w:rsidR="009B0601">
          <w:t xml:space="preserve"> </w:t>
        </w:r>
        <w:r w:rsidR="009B0601" w:rsidRPr="00094826">
          <w:t xml:space="preserve">is outlined </w:t>
        </w:r>
        <w:r w:rsidR="009B0601">
          <w:t>at</w:t>
        </w:r>
        <w:r w:rsidR="009B0601" w:rsidRPr="00094826">
          <w:t xml:space="preserve"> a high</w:t>
        </w:r>
        <w:r w:rsidR="009B0601">
          <w:t xml:space="preserve"> </w:t>
        </w:r>
        <w:r w:rsidR="009B0601" w:rsidRPr="00094826">
          <w:t xml:space="preserve">level </w:t>
        </w:r>
        <w:r w:rsidR="009B0601">
          <w:t>d</w:t>
        </w:r>
      </w:ins>
      <w:del w:id="2242" w:author="." w:date="2022-03-15T15:00:00Z">
        <w:r w:rsidRPr="00094826" w:rsidDel="009B0601">
          <w:delText>D</w:delText>
        </w:r>
      </w:del>
      <w:r w:rsidRPr="00094826">
        <w:t xml:space="preserve">uring the IT strategy design phase, </w:t>
      </w:r>
      <w:del w:id="2243" w:author="." w:date="2022-03-15T15:00:00Z">
        <w:r w:rsidRPr="00094826" w:rsidDel="009B0601">
          <w:delText xml:space="preserve">the roadmap, for example, is outlined </w:delText>
        </w:r>
      </w:del>
      <w:del w:id="2244" w:author="." w:date="2022-03-14T17:00:00Z">
        <w:r w:rsidRPr="00094826" w:rsidDel="00725CE8">
          <w:delText>on</w:delText>
        </w:r>
      </w:del>
      <w:del w:id="2245" w:author="." w:date="2022-03-15T15:00:00Z">
        <w:r w:rsidRPr="00094826" w:rsidDel="009B0601">
          <w:delText xml:space="preserve"> a high</w:delText>
        </w:r>
      </w:del>
      <w:del w:id="2246" w:author="." w:date="2022-03-14T17:00:00Z">
        <w:r w:rsidRPr="00094826" w:rsidDel="00725CE8">
          <w:delText>-</w:delText>
        </w:r>
      </w:del>
      <w:del w:id="2247" w:author="." w:date="2022-03-15T15:00:00Z">
        <w:r w:rsidRPr="00094826" w:rsidDel="009B0601">
          <w:delText>level</w:delText>
        </w:r>
      </w:del>
      <w:del w:id="2248" w:author="." w:date="2022-03-14T17:00:00Z">
        <w:r w:rsidRPr="00094826" w:rsidDel="00725CE8">
          <w:delText>,</w:delText>
        </w:r>
      </w:del>
      <w:del w:id="2249" w:author="." w:date="2022-03-15T15:00:00Z">
        <w:r w:rsidRPr="00094826" w:rsidDel="009B0601">
          <w:delText xml:space="preserve"> </w:delText>
        </w:r>
      </w:del>
      <w:r w:rsidRPr="00094826">
        <w:t xml:space="preserve">and is further developed in the implementation phase. As both tools play an important role </w:t>
      </w:r>
      <w:del w:id="2250" w:author="." w:date="2022-03-14T17:00:00Z">
        <w:r w:rsidRPr="00094826" w:rsidDel="00725CE8">
          <w:delText>for</w:delText>
        </w:r>
      </w:del>
      <w:ins w:id="2251" w:author="." w:date="2022-03-14T17:00:00Z">
        <w:r w:rsidR="00725CE8">
          <w:t>in</w:t>
        </w:r>
      </w:ins>
      <w:r w:rsidRPr="00094826">
        <w:t xml:space="preserve"> the implementation, we will discuss them here. </w:t>
      </w:r>
    </w:p>
    <w:p w14:paraId="400BE595" w14:textId="34FBCB72" w:rsidR="0069424D" w:rsidRPr="00094826" w:rsidRDefault="0069424D" w:rsidP="0069424D">
      <w:r w:rsidRPr="00094826">
        <w:rPr>
          <w:noProof/>
          <w:color w:val="2B579A"/>
          <w:shd w:val="clear" w:color="auto" w:fill="E6E6E6"/>
          <w:lang w:eastAsia="en-GB"/>
        </w:rPr>
        <mc:AlternateContent>
          <mc:Choice Requires="wps">
            <w:drawing>
              <wp:anchor distT="45720" distB="45720" distL="114300" distR="114300" simplePos="0" relativeHeight="251674624" behindDoc="0" locked="0" layoutInCell="1" allowOverlap="1" wp14:anchorId="67D908E9" wp14:editId="0C37C237">
                <wp:simplePos x="0" y="0"/>
                <wp:positionH relativeFrom="page">
                  <wp:posOffset>196850</wp:posOffset>
                </wp:positionH>
                <wp:positionV relativeFrom="paragraph">
                  <wp:posOffset>5080</wp:posOffset>
                </wp:positionV>
                <wp:extent cx="922020" cy="1981200"/>
                <wp:effectExtent l="0" t="0" r="11430" b="19050"/>
                <wp:wrapSquare wrapText="bothSides"/>
                <wp:docPr id="2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981200"/>
                        </a:xfrm>
                        <a:prstGeom prst="rect">
                          <a:avLst/>
                        </a:prstGeom>
                        <a:solidFill>
                          <a:srgbClr val="FFFFFF"/>
                        </a:solidFill>
                        <a:ln w="9525">
                          <a:solidFill>
                            <a:srgbClr val="000000"/>
                          </a:solidFill>
                          <a:miter lim="800000"/>
                          <a:headEnd/>
                          <a:tailEnd/>
                        </a:ln>
                      </wps:spPr>
                      <wps:txbx>
                        <w:txbxContent>
                          <w:p w14:paraId="3BDC4DF1" w14:textId="77777777" w:rsidR="0069424D" w:rsidRPr="00B0265A" w:rsidRDefault="0069424D" w:rsidP="0069424D">
                            <w:pPr>
                              <w:pStyle w:val="HTMLPreformatted"/>
                              <w:shd w:val="clear" w:color="auto" w:fill="F8F9FA"/>
                              <w:rPr>
                                <w:rFonts w:asciiTheme="minorHAnsi" w:hAnsiTheme="minorHAnsi" w:cstheme="minorHAnsi"/>
                                <w:b/>
                                <w:sz w:val="18"/>
                                <w:szCs w:val="18"/>
                              </w:rPr>
                            </w:pPr>
                            <w:r w:rsidRPr="00B0265A">
                              <w:rPr>
                                <w:rFonts w:asciiTheme="minorHAnsi" w:hAnsiTheme="minorHAnsi" w:cstheme="minorHAnsi"/>
                                <w:b/>
                                <w:sz w:val="18"/>
                                <w:szCs w:val="18"/>
                              </w:rPr>
                              <w:t>Roadmap</w:t>
                            </w:r>
                          </w:p>
                          <w:p w14:paraId="0DA6F69D" w14:textId="77777777" w:rsidR="0069424D" w:rsidRPr="00B0265A" w:rsidRDefault="0069424D">
                            <w:pPr>
                              <w:spacing w:line="240" w:lineRule="auto"/>
                              <w:jc w:val="left"/>
                              <w:rPr>
                                <w:sz w:val="18"/>
                                <w:szCs w:val="18"/>
                              </w:rPr>
                              <w:pPrChange w:id="2252" w:author="." w:date="2022-03-15T15:03:00Z">
                                <w:pPr>
                                  <w:spacing w:line="240" w:lineRule="auto"/>
                                </w:pPr>
                              </w:pPrChange>
                            </w:pPr>
                            <w:r w:rsidRPr="00B0265A">
                              <w:rPr>
                                <w:sz w:val="18"/>
                                <w:szCs w:val="18"/>
                              </w:rPr>
                              <w:t>A roadmap serves as a visual communication medium and provides an overview of how an object, in our case the IT strategy, develops over a time period.</w:t>
                            </w:r>
                          </w:p>
                          <w:p w14:paraId="594F9344" w14:textId="77777777" w:rsidR="0069424D" w:rsidRPr="00B0265A" w:rsidRDefault="0069424D" w:rsidP="0069424D">
                            <w:pPr>
                              <w:pStyle w:val="HTMLPreformatted"/>
                              <w:shd w:val="clear" w:color="auto" w:fill="F8F9FA"/>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908E9" id="_x0000_s1038" type="#_x0000_t202" style="position:absolute;left:0;text-align:left;margin-left:15.5pt;margin-top:.4pt;width:72.6pt;height:15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">
                <v:textbox>
                  <w:txbxContent>
                    <w:p w14:paraId="3BDC4DF1" w14:textId="77777777" w:rsidR="0069424D" w:rsidRPr="00B0265A" w:rsidRDefault="0069424D" w:rsidP="0069424D">
                      <w:pPr>
                        <w:pStyle w:val="HTMLPreformatted"/>
                        <w:shd w:val="clear" w:color="auto" w:fill="F8F9FA"/>
                        <w:rPr>
                          <w:rFonts w:asciiTheme="minorHAnsi" w:hAnsiTheme="minorHAnsi" w:cstheme="minorHAnsi"/>
                          <w:b/>
                          <w:sz w:val="18"/>
                          <w:szCs w:val="18"/>
                        </w:rPr>
                      </w:pPr>
                      <w:r w:rsidRPr="00B0265A">
                        <w:rPr>
                          <w:rFonts w:asciiTheme="minorHAnsi" w:hAnsiTheme="minorHAnsi" w:cstheme="minorHAnsi"/>
                          <w:b/>
                          <w:sz w:val="18"/>
                          <w:szCs w:val="18"/>
                        </w:rPr>
                        <w:t>Roadmap</w:t>
                      </w:r>
                    </w:p>
                    <w:p w14:paraId="0DA6F69D" w14:textId="77777777" w:rsidR="0069424D" w:rsidRPr="00B0265A" w:rsidRDefault="0069424D">
                      <w:pPr>
                        <w:spacing w:line="240" w:lineRule="auto"/>
                        <w:jc w:val="left"/>
                        <w:rPr>
                          <w:sz w:val="18"/>
                          <w:szCs w:val="18"/>
                        </w:rPr>
                        <w:pPrChange w:id="2289" w:author="." w:date="2022-03-15T15:03:00Z">
                          <w:pPr>
                            <w:spacing w:line="240" w:lineRule="auto"/>
                          </w:pPr>
                        </w:pPrChange>
                      </w:pPr>
                      <w:r w:rsidRPr="00B0265A">
                        <w:rPr>
                          <w:sz w:val="18"/>
                          <w:szCs w:val="18"/>
                        </w:rPr>
                        <w:t>A roadmap serves as a visual communication medium and provides an overview of how an object, in our case the IT strategy, develops over a time period.</w:t>
                      </w:r>
                    </w:p>
                    <w:p w14:paraId="594F9344" w14:textId="77777777" w:rsidR="0069424D" w:rsidRPr="00B0265A" w:rsidRDefault="0069424D" w:rsidP="0069424D">
                      <w:pPr>
                        <w:pStyle w:val="HTMLPreformatted"/>
                        <w:shd w:val="clear" w:color="auto" w:fill="F8F9FA"/>
                        <w:rPr>
                          <w:rFonts w:asciiTheme="minorHAnsi" w:hAnsiTheme="minorHAnsi" w:cstheme="minorHAnsi"/>
                          <w:b/>
                          <w:sz w:val="18"/>
                          <w:szCs w:val="18"/>
                        </w:rPr>
                      </w:pPr>
                    </w:p>
                  </w:txbxContent>
                </v:textbox>
                <w10:wrap type="square" anchorx="page"/>
              </v:shape>
            </w:pict>
          </mc:Fallback>
        </mc:AlternateContent>
      </w:r>
      <w:r w:rsidRPr="00094826">
        <w:t xml:space="preserve">The IT </w:t>
      </w:r>
      <w:r w:rsidRPr="00094826">
        <w:rPr>
          <w:b/>
        </w:rPr>
        <w:t>roadmap</w:t>
      </w:r>
      <w:r w:rsidRPr="00094826">
        <w:t xml:space="preserve"> displays the </w:t>
      </w:r>
      <w:del w:id="2253" w:author="." w:date="2022-03-14T17:00:00Z">
        <w:r w:rsidRPr="00094826" w:rsidDel="00725CE8">
          <w:delText xml:space="preserve"> </w:delText>
        </w:r>
      </w:del>
      <w:r w:rsidRPr="00094826">
        <w:t>measures and projects that resulted from the previous phases of the IT strategy lifecycle</w:t>
      </w:r>
      <w:ins w:id="2254" w:author="." w:date="2022-03-14T17:01:00Z">
        <w:r w:rsidR="00725CE8">
          <w:t>, which will serve as the focus</w:t>
        </w:r>
      </w:ins>
      <w:r w:rsidRPr="00094826">
        <w:t xml:space="preserve"> for the IT organization in the next three to five years. For this purpose, the measures are explicitly documented, clustered over time, and presented in a clear roadmap. Thus, the roadmap secures appropriate priorities. There are different ways to visualize a roadmap, for example, by means of a simple timeline, as a Ga</w:t>
      </w:r>
      <w:ins w:id="2255" w:author="." w:date="2022-03-14T17:01:00Z">
        <w:r w:rsidR="00725CE8">
          <w:t>n</w:t>
        </w:r>
      </w:ins>
      <w:r w:rsidRPr="00094826">
        <w:t>nt chart, or as a system of coordinates</w:t>
      </w:r>
      <w:ins w:id="2256" w:author="." w:date="2022-03-14T17:01:00Z">
        <w:r w:rsidR="00725CE8">
          <w:t>,</w:t>
        </w:r>
      </w:ins>
      <w:r w:rsidRPr="00094826">
        <w:t xml:space="preserve"> as shown below. In this example, the roadmap displays several strategic fields of action (e.g., applications, people)</w:t>
      </w:r>
      <w:del w:id="2257" w:author="." w:date="2022-03-14T17:02:00Z">
        <w:r w:rsidRPr="00094826" w:rsidDel="00725CE8">
          <w:delText>,</w:delText>
        </w:r>
      </w:del>
      <w:r w:rsidRPr="00094826">
        <w:t xml:space="preserve"> and </w:t>
      </w:r>
      <w:ins w:id="2258" w:author="." w:date="2022-03-14T17:02:00Z">
        <w:r w:rsidR="00725CE8">
          <w:t xml:space="preserve">the </w:t>
        </w:r>
      </w:ins>
      <w:r w:rsidRPr="00094826">
        <w:t>associated strategic projects or measures</w:t>
      </w:r>
      <w:ins w:id="2259" w:author="." w:date="2022-03-15T15:01:00Z">
        <w:r w:rsidR="009B0601">
          <w:t>,</w:t>
        </w:r>
      </w:ins>
      <w:r w:rsidRPr="00094826">
        <w:t xml:space="preserve"> </w:t>
      </w:r>
      <w:del w:id="2260" w:author="." w:date="2022-03-15T15:01:00Z">
        <w:r w:rsidRPr="00094826" w:rsidDel="009B0601">
          <w:delText xml:space="preserve">that </w:delText>
        </w:r>
      </w:del>
      <w:ins w:id="2261" w:author="." w:date="2022-03-15T15:01:00Z">
        <w:r w:rsidR="009B0601">
          <w:t>which</w:t>
        </w:r>
        <w:r w:rsidR="009B0601" w:rsidRPr="00094826">
          <w:t xml:space="preserve"> </w:t>
        </w:r>
      </w:ins>
      <w:r w:rsidRPr="00094826">
        <w:t xml:space="preserve">all contribute to the overarching vision </w:t>
      </w:r>
      <w:del w:id="2262" w:author="." w:date="2022-03-15T15:01:00Z">
        <w:r w:rsidRPr="00094826" w:rsidDel="009B0601">
          <w:delText>that shall</w:delText>
        </w:r>
      </w:del>
      <w:ins w:id="2263" w:author="." w:date="2022-03-15T15:01:00Z">
        <w:r w:rsidR="009B0601">
          <w:t>to</w:t>
        </w:r>
      </w:ins>
      <w:r w:rsidRPr="00094826">
        <w:t xml:space="preserve"> be achieved after all projects (</w:t>
      </w:r>
      <w:del w:id="2264" w:author="." w:date="2022-03-14T17:02:00Z">
        <w:r w:rsidRPr="00094826" w:rsidDel="00725CE8">
          <w:delText>=</w:delText>
        </w:r>
      </w:del>
      <w:ins w:id="2265" w:author="." w:date="2022-03-14T17:02:00Z">
        <w:r w:rsidR="00725CE8">
          <w:t xml:space="preserve">i.e., </w:t>
        </w:r>
      </w:ins>
      <w:r w:rsidRPr="00094826">
        <w:t xml:space="preserve">the strategy) are executed. </w:t>
      </w:r>
    </w:p>
    <w:p w14:paraId="23735C1F" w14:textId="77777777" w:rsidR="0069424D" w:rsidRPr="00094826" w:rsidRDefault="0069424D" w:rsidP="0069424D"/>
    <w:p w14:paraId="1BA1E6AF" w14:textId="77777777" w:rsidR="0069424D" w:rsidRPr="00094826" w:rsidRDefault="0069424D" w:rsidP="0069424D"/>
    <w:p w14:paraId="2D1B7DC0" w14:textId="77777777" w:rsidR="0069424D" w:rsidRPr="00094826" w:rsidRDefault="0069424D" w:rsidP="0069424D"/>
    <w:p w14:paraId="12B3EEBE" w14:textId="77777777" w:rsidR="0069424D" w:rsidRPr="00094826" w:rsidRDefault="0069424D" w:rsidP="0069424D"/>
    <w:p w14:paraId="1BDAA726" w14:textId="77777777" w:rsidR="0069424D" w:rsidRPr="00094826" w:rsidRDefault="0069424D" w:rsidP="0069424D"/>
    <w:p w14:paraId="2E4B1228" w14:textId="77777777" w:rsidR="0069424D" w:rsidRPr="00094826" w:rsidRDefault="0069424D" w:rsidP="0069424D"/>
    <w:p w14:paraId="11044899" w14:textId="2314F0A9" w:rsidR="0069424D" w:rsidRPr="00094826" w:rsidRDefault="0069424D" w:rsidP="00D10DA1">
      <w:pPr>
        <w:pStyle w:val="GraphicsStyle"/>
      </w:pPr>
      <w:r w:rsidRPr="00094826">
        <w:t xml:space="preserve">IT </w:t>
      </w:r>
      <w:del w:id="2266" w:author="." w:date="2022-03-14T17:02:00Z">
        <w:r w:rsidRPr="00094826" w:rsidDel="00725CE8">
          <w:delText>s</w:delText>
        </w:r>
      </w:del>
      <w:ins w:id="2267" w:author="." w:date="2022-03-14T17:02:00Z">
        <w:r w:rsidR="00725CE8">
          <w:t>S</w:t>
        </w:r>
      </w:ins>
      <w:r w:rsidRPr="00094826">
        <w:t xml:space="preserve">trategy </w:t>
      </w:r>
      <w:del w:id="2268" w:author="." w:date="2022-03-14T17:02:00Z">
        <w:r w:rsidRPr="00094826" w:rsidDel="00725CE8">
          <w:delText>r</w:delText>
        </w:r>
      </w:del>
      <w:ins w:id="2269" w:author="." w:date="2022-03-14T17:02:00Z">
        <w:r w:rsidR="00725CE8">
          <w:t>R</w:t>
        </w:r>
      </w:ins>
      <w:r w:rsidRPr="00094826">
        <w:t xml:space="preserve">oadmap </w:t>
      </w:r>
      <w:del w:id="2270" w:author="." w:date="2022-03-14T17:02:00Z">
        <w:r w:rsidRPr="00094826" w:rsidDel="00725CE8">
          <w:delText>t</w:delText>
        </w:r>
      </w:del>
      <w:ins w:id="2271" w:author="." w:date="2022-03-14T17:02:00Z">
        <w:r w:rsidR="00725CE8">
          <w:t>T</w:t>
        </w:r>
      </w:ins>
      <w:r w:rsidRPr="00094826">
        <w:t>emplate</w:t>
      </w:r>
    </w:p>
    <w:p w14:paraId="6C61D4AB" w14:textId="77777777" w:rsidR="0069424D" w:rsidRPr="00094826" w:rsidRDefault="0069424D" w:rsidP="0069424D">
      <w:r w:rsidRPr="00094826">
        <w:rPr>
          <w:noProof/>
          <w:color w:val="2B579A"/>
          <w:shd w:val="clear" w:color="auto" w:fill="E6E6E6"/>
          <w:lang w:eastAsia="en-GB"/>
        </w:rPr>
        <w:drawing>
          <wp:inline distT="0" distB="0" distL="0" distR="0" wp14:anchorId="52227D37" wp14:editId="102A7A87">
            <wp:extent cx="5219700" cy="3735874"/>
            <wp:effectExtent l="0" t="0" r="0" b="0"/>
            <wp:docPr id="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735874"/>
                    </a:xfrm>
                    <a:prstGeom prst="rect">
                      <a:avLst/>
                    </a:prstGeom>
                    <a:noFill/>
                    <a:ln>
                      <a:noFill/>
                    </a:ln>
                  </pic:spPr>
                </pic:pic>
              </a:graphicData>
            </a:graphic>
          </wp:inline>
        </w:drawing>
      </w:r>
    </w:p>
    <w:p w14:paraId="0028A214" w14:textId="274EF130" w:rsidR="0069424D" w:rsidRPr="00094826" w:rsidRDefault="0069424D" w:rsidP="0069424D">
      <w:r w:rsidRPr="00094826">
        <w:t xml:space="preserve">The concrete strategic projects are derived based on an as-is/to-be comparison. That is, the current state of </w:t>
      </w:r>
      <w:del w:id="2272" w:author="." w:date="2022-03-14T17:03:00Z">
        <w:r w:rsidRPr="00094826" w:rsidDel="00725CE8">
          <w:delText xml:space="preserve">the </w:delText>
        </w:r>
      </w:del>
      <w:r w:rsidRPr="00094826">
        <w:t xml:space="preserve">IT is assessed regarding its maturity to support the IT vision, and necessary improvement measures that </w:t>
      </w:r>
      <w:del w:id="2273" w:author="." w:date="2022-03-15T15:03:00Z">
        <w:r w:rsidRPr="00094826" w:rsidDel="009909A4">
          <w:delText>fill the gap</w:delText>
        </w:r>
      </w:del>
      <w:ins w:id="2274" w:author="." w:date="2022-03-15T15:03:00Z">
        <w:r w:rsidR="009909A4">
          <w:t>move the organization</w:t>
        </w:r>
      </w:ins>
      <w:r w:rsidRPr="00094826">
        <w:t xml:space="preserve"> toward</w:t>
      </w:r>
      <w:del w:id="2275" w:author="." w:date="2022-03-14T17:03:00Z">
        <w:r w:rsidRPr="00094826" w:rsidDel="00725CE8">
          <w:delText>s</w:delText>
        </w:r>
      </w:del>
      <w:r w:rsidRPr="00094826">
        <w:t xml:space="preserve"> </w:t>
      </w:r>
      <w:del w:id="2276" w:author="." w:date="2022-03-15T15:02:00Z">
        <w:r w:rsidRPr="00094826" w:rsidDel="009909A4">
          <w:delText xml:space="preserve">the IT </w:delText>
        </w:r>
      </w:del>
      <w:ins w:id="2277" w:author="." w:date="2022-03-15T15:02:00Z">
        <w:r w:rsidR="009909A4">
          <w:t xml:space="preserve">that </w:t>
        </w:r>
      </w:ins>
      <w:r w:rsidRPr="00094826">
        <w:t>vision are conceptualized. Objects of investigation are, for example, the IT organization, its processes, the technology, etc. As an example, let us assume that the organization has realized that their prior standardization and streamlining strategy has led to the fact that many IT services have been outsourced</w:t>
      </w:r>
      <w:del w:id="2278" w:author="." w:date="2022-03-14T17:03:00Z">
        <w:r w:rsidRPr="00094826" w:rsidDel="00725CE8">
          <w:delText>,</w:delText>
        </w:r>
      </w:del>
      <w:r w:rsidRPr="00094826">
        <w:t xml:space="preserve"> and that there is little IT knowledge within the organization. However, the organization acknowledges that </w:t>
      </w:r>
      <w:ins w:id="2279" w:author="." w:date="2022-03-14T17:03:00Z">
        <w:r w:rsidR="00725CE8">
          <w:t xml:space="preserve">its </w:t>
        </w:r>
      </w:ins>
      <w:r w:rsidRPr="00094826">
        <w:t xml:space="preserve">own IT competencies are key </w:t>
      </w:r>
      <w:del w:id="2280" w:author="." w:date="2022-03-14T17:03:00Z">
        <w:r w:rsidRPr="00094826" w:rsidDel="00725CE8">
          <w:delText>with</w:delText>
        </w:r>
      </w:del>
      <w:del w:id="2281" w:author="." w:date="2022-03-14T17:04:00Z">
        <w:r w:rsidRPr="00094826" w:rsidDel="00725CE8">
          <w:delText>in</w:delText>
        </w:r>
      </w:del>
      <w:ins w:id="2282" w:author="." w:date="2022-03-14T17:04:00Z">
        <w:r w:rsidR="00725CE8">
          <w:t>to</w:t>
        </w:r>
      </w:ins>
      <w:r w:rsidRPr="00094826">
        <w:t xml:space="preserve"> </w:t>
      </w:r>
      <w:del w:id="2283" w:author="." w:date="2022-03-14T17:03:00Z">
        <w:r w:rsidRPr="00094826" w:rsidDel="00725CE8">
          <w:delText xml:space="preserve">the </w:delText>
        </w:r>
      </w:del>
      <w:r w:rsidRPr="00094826">
        <w:t>digital transformation and wants to insource distinct IT services. This would open a strategic field called “internal IT competencies</w:t>
      </w:r>
      <w:del w:id="2284" w:author="." w:date="2022-03-08T11:37:00Z">
        <w:r w:rsidRPr="00094826" w:rsidDel="00094826">
          <w:delText>”,</w:delText>
        </w:r>
      </w:del>
      <w:ins w:id="2285" w:author="." w:date="2022-03-08T11:37:00Z">
        <w:r w:rsidR="00094826" w:rsidRPr="00094826">
          <w:t>,”</w:t>
        </w:r>
      </w:ins>
      <w:r w:rsidRPr="00094826">
        <w:t xml:space="preserve"> </w:t>
      </w:r>
      <w:del w:id="2286" w:author="." w:date="2022-03-14T17:04:00Z">
        <w:r w:rsidRPr="00094826" w:rsidDel="00725CE8">
          <w:delText>that</w:delText>
        </w:r>
      </w:del>
      <w:ins w:id="2287" w:author="." w:date="2022-03-14T17:04:00Z">
        <w:r w:rsidR="00725CE8">
          <w:t>which</w:t>
        </w:r>
      </w:ins>
      <w:r w:rsidRPr="00094826">
        <w:t xml:space="preserve"> could entail projects such as training programs, new recruiting standards</w:t>
      </w:r>
      <w:ins w:id="2288" w:author="." w:date="2022-03-14T17:04:00Z">
        <w:r w:rsidR="00725CE8">
          <w:t>,</w:t>
        </w:r>
      </w:ins>
      <w:r w:rsidRPr="00094826">
        <w:t xml:space="preserve"> etc. </w:t>
      </w:r>
    </w:p>
    <w:p w14:paraId="31DE99C8" w14:textId="47690D3F" w:rsidR="0069424D" w:rsidRPr="00094826" w:rsidRDefault="0069424D" w:rsidP="0069424D">
      <w:r w:rsidRPr="00094826">
        <w:rPr>
          <w:noProof/>
          <w:color w:val="2B579A"/>
          <w:shd w:val="clear" w:color="auto" w:fill="E6E6E6"/>
          <w:lang w:eastAsia="en-GB"/>
        </w:rPr>
        <w:lastRenderedPageBreak/>
        <mc:AlternateContent>
          <mc:Choice Requires="wps">
            <w:drawing>
              <wp:anchor distT="45720" distB="45720" distL="114300" distR="114300" simplePos="0" relativeHeight="251673600" behindDoc="0" locked="0" layoutInCell="1" allowOverlap="1" wp14:anchorId="48AB54D3" wp14:editId="6FE1FCF0">
                <wp:simplePos x="0" y="0"/>
                <wp:positionH relativeFrom="page">
                  <wp:posOffset>265430</wp:posOffset>
                </wp:positionH>
                <wp:positionV relativeFrom="paragraph">
                  <wp:posOffset>0</wp:posOffset>
                </wp:positionV>
                <wp:extent cx="922020" cy="1132205"/>
                <wp:effectExtent l="0" t="0" r="11430" b="10795"/>
                <wp:wrapSquare wrapText="bothSides"/>
                <wp:docPr id="2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132205"/>
                        </a:xfrm>
                        <a:prstGeom prst="rect">
                          <a:avLst/>
                        </a:prstGeom>
                        <a:solidFill>
                          <a:srgbClr val="FFFFFF"/>
                        </a:solidFill>
                        <a:ln w="9525">
                          <a:solidFill>
                            <a:srgbClr val="000000"/>
                          </a:solidFill>
                          <a:miter lim="800000"/>
                          <a:headEnd/>
                          <a:tailEnd/>
                        </a:ln>
                      </wps:spPr>
                      <wps:txbx>
                        <w:txbxContent>
                          <w:p w14:paraId="6A680E61" w14:textId="37CDE127" w:rsidR="0069424D" w:rsidDel="00725CE8" w:rsidRDefault="0069424D" w:rsidP="0069424D">
                            <w:pPr>
                              <w:pStyle w:val="CommentText"/>
                              <w:rPr>
                                <w:del w:id="2289" w:author="." w:date="2022-03-14T17:04:00Z"/>
                                <w:sz w:val="16"/>
                              </w:rPr>
                            </w:pPr>
                            <w:r>
                              <w:rPr>
                                <w:b/>
                                <w:sz w:val="16"/>
                              </w:rPr>
                              <w:t>MECE</w:t>
                            </w:r>
                            <w:ins w:id="2290" w:author="." w:date="2022-03-14T17:04:00Z">
                              <w:r w:rsidR="00725CE8">
                                <w:rPr>
                                  <w:sz w:val="16"/>
                                </w:rPr>
                                <w:br/>
                              </w:r>
                            </w:ins>
                          </w:p>
                          <w:p w14:paraId="34FC9FF7" w14:textId="3CCAC53F" w:rsidR="0069424D" w:rsidRPr="009F4587" w:rsidRDefault="0069424D" w:rsidP="009909A4">
                            <w:pPr>
                              <w:pStyle w:val="CommentText"/>
                              <w:jc w:val="left"/>
                            </w:pPr>
                            <w:del w:id="2291" w:author="." w:date="2022-03-14T17:04:00Z">
                              <w:r w:rsidDel="00725CE8">
                                <w:rPr>
                                  <w:sz w:val="16"/>
                                </w:rPr>
                                <w:delText xml:space="preserve">The acronym </w:delText>
                              </w:r>
                            </w:del>
                            <w:r>
                              <w:rPr>
                                <w:sz w:val="16"/>
                              </w:rPr>
                              <w:t xml:space="preserve">stands for </w:t>
                            </w:r>
                            <w:r w:rsidRPr="00C41AB8">
                              <w:rPr>
                                <w:sz w:val="16"/>
                              </w:rPr>
                              <w:t>mutually exclusive</w:t>
                            </w:r>
                            <w:ins w:id="2292" w:author="." w:date="2022-03-15T15:03:00Z">
                              <w:r w:rsidR="009909A4">
                                <w:rPr>
                                  <w:sz w:val="16"/>
                                </w:rPr>
                                <w:t xml:space="preserve"> and </w:t>
                              </w:r>
                            </w:ins>
                            <w:del w:id="2293" w:author="." w:date="2022-03-15T15:03:00Z">
                              <w:r w:rsidRPr="00C41AB8" w:rsidDel="009909A4">
                                <w:rPr>
                                  <w:sz w:val="16"/>
                                </w:rPr>
                                <w:delText xml:space="preserve">, </w:delText>
                              </w:r>
                            </w:del>
                            <w:r w:rsidRPr="00C41AB8">
                              <w:rPr>
                                <w:sz w:val="16"/>
                              </w:rPr>
                              <w:t>collectively exhaustive</w:t>
                            </w:r>
                            <w:r>
                              <w:rPr>
                                <w:sz w:val="16"/>
                              </w:rPr>
                              <w:t>.</w:t>
                            </w:r>
                          </w:p>
                          <w:p w14:paraId="5A91A2D1" w14:textId="77777777" w:rsidR="0069424D" w:rsidRPr="00251B55" w:rsidRDefault="0069424D" w:rsidP="0069424D">
                            <w:pPr>
                              <w:pStyle w:val="HTMLPreformatted"/>
                              <w:shd w:val="clear" w:color="auto" w:fill="F8F9FA"/>
                              <w:rPr>
                                <w:rFonts w:ascii="Calibri" w:eastAsia="Calibri" w:hAnsi="Calibri" w:cs="Times New Roman"/>
                                <w:sz w:val="16"/>
                                <w:szCs w:val="22"/>
                              </w:rPr>
                            </w:pPr>
                          </w:p>
                          <w:p w14:paraId="20200ED5" w14:textId="77777777" w:rsidR="0069424D" w:rsidRPr="00251B55" w:rsidRDefault="0069424D" w:rsidP="0069424D">
                            <w:pPr>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B54D3" id="_x0000_s1039" type="#_x0000_t202" style="position:absolute;left:0;text-align:left;margin-left:20.9pt;margin-top:0;width:72.6pt;height:89.1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">
                <v:textbox>
                  <w:txbxContent>
                    <w:p w14:paraId="6A680E61" w14:textId="37CDE127" w:rsidR="0069424D" w:rsidDel="00725CE8" w:rsidRDefault="0069424D" w:rsidP="0069424D">
                      <w:pPr>
                        <w:pStyle w:val="CommentText"/>
                        <w:rPr>
                          <w:del w:id="2331" w:author="." w:date="2022-03-14T17:04:00Z"/>
                          <w:sz w:val="16"/>
                        </w:rPr>
                      </w:pPr>
                      <w:r>
                        <w:rPr>
                          <w:b/>
                          <w:sz w:val="16"/>
                        </w:rPr>
                        <w:t>MECE</w:t>
                      </w:r>
                      <w:ins w:id="2332" w:author="." w:date="2022-03-14T17:04:00Z">
                        <w:r w:rsidR="00725CE8">
                          <w:rPr>
                            <w:sz w:val="16"/>
                          </w:rPr>
                          <w:br/>
                        </w:r>
                      </w:ins>
                    </w:p>
                    <w:p w14:paraId="34FC9FF7" w14:textId="3CCAC53F" w:rsidR="0069424D" w:rsidRPr="009F4587" w:rsidRDefault="0069424D" w:rsidP="009909A4">
                      <w:pPr>
                        <w:pStyle w:val="CommentText"/>
                        <w:jc w:val="left"/>
                      </w:pPr>
                      <w:del w:id="2333" w:author="." w:date="2022-03-14T17:04:00Z">
                        <w:r w:rsidDel="00725CE8">
                          <w:rPr>
                            <w:sz w:val="16"/>
                          </w:rPr>
                          <w:delText xml:space="preserve">The acronym </w:delText>
                        </w:r>
                      </w:del>
                      <w:r>
                        <w:rPr>
                          <w:sz w:val="16"/>
                        </w:rPr>
                        <w:t xml:space="preserve">stands for </w:t>
                      </w:r>
                      <w:r w:rsidRPr="00C41AB8">
                        <w:rPr>
                          <w:sz w:val="16"/>
                        </w:rPr>
                        <w:t>mutually exclusive</w:t>
                      </w:r>
                      <w:ins w:id="2334" w:author="." w:date="2022-03-15T15:03:00Z">
                        <w:r w:rsidR="009909A4">
                          <w:rPr>
                            <w:sz w:val="16"/>
                          </w:rPr>
                          <w:t xml:space="preserve"> and </w:t>
                        </w:r>
                      </w:ins>
                      <w:del w:id="2335" w:author="." w:date="2022-03-15T15:03:00Z">
                        <w:r w:rsidRPr="00C41AB8" w:rsidDel="009909A4">
                          <w:rPr>
                            <w:sz w:val="16"/>
                          </w:rPr>
                          <w:delText xml:space="preserve">, </w:delText>
                        </w:r>
                      </w:del>
                      <w:r w:rsidRPr="00C41AB8">
                        <w:rPr>
                          <w:sz w:val="16"/>
                        </w:rPr>
                        <w:t>collectively exhaustive</w:t>
                      </w:r>
                      <w:r>
                        <w:rPr>
                          <w:sz w:val="16"/>
                        </w:rPr>
                        <w:t>.</w:t>
                      </w:r>
                    </w:p>
                    <w:p w14:paraId="5A91A2D1" w14:textId="77777777" w:rsidR="0069424D" w:rsidRPr="00251B55" w:rsidRDefault="0069424D" w:rsidP="0069424D">
                      <w:pPr>
                        <w:pStyle w:val="HTMLPreformatted"/>
                        <w:shd w:val="clear" w:color="auto" w:fill="F8F9FA"/>
                        <w:rPr>
                          <w:rFonts w:ascii="Calibri" w:eastAsia="Calibri" w:hAnsi="Calibri" w:cs="Times New Roman"/>
                          <w:sz w:val="16"/>
                          <w:szCs w:val="22"/>
                        </w:rPr>
                      </w:pPr>
                    </w:p>
                    <w:p w14:paraId="20200ED5" w14:textId="77777777" w:rsidR="0069424D" w:rsidRPr="00251B55" w:rsidRDefault="0069424D" w:rsidP="0069424D">
                      <w:pPr>
                        <w:rPr>
                          <w:rFonts w:asciiTheme="minorHAnsi" w:hAnsiTheme="minorHAnsi" w:cstheme="minorHAnsi"/>
                          <w:b/>
                          <w:sz w:val="16"/>
                          <w:szCs w:val="16"/>
                        </w:rPr>
                      </w:pPr>
                    </w:p>
                  </w:txbxContent>
                </v:textbox>
                <w10:wrap type="square" anchorx="page"/>
              </v:shape>
            </w:pict>
          </mc:Fallback>
        </mc:AlternateContent>
      </w:r>
      <w:r w:rsidRPr="00094826">
        <w:t xml:space="preserve">During </w:t>
      </w:r>
      <w:del w:id="2294" w:author="." w:date="2022-03-14T17:04:00Z">
        <w:r w:rsidRPr="00094826" w:rsidDel="00725CE8">
          <w:delText xml:space="preserve">the </w:delText>
        </w:r>
      </w:del>
      <w:r w:rsidRPr="00094826">
        <w:t xml:space="preserve">roadmap development, several business units and employees are involved. For this reason, the project lead needs to make sure that all measures are </w:t>
      </w:r>
      <w:r w:rsidRPr="00094826">
        <w:rPr>
          <w:b/>
        </w:rPr>
        <w:t>MECE</w:t>
      </w:r>
      <w:r w:rsidRPr="00094826">
        <w:t xml:space="preserve">, and that there are no redundancies among the projects. </w:t>
      </w:r>
      <w:del w:id="2295" w:author="." w:date="2022-03-14T17:05:00Z">
        <w:r w:rsidRPr="00094826" w:rsidDel="00725CE8">
          <w:delText>Also</w:delText>
        </w:r>
      </w:del>
      <w:ins w:id="2296" w:author="." w:date="2022-03-14T17:05:00Z">
        <w:r w:rsidR="00725CE8">
          <w:t>In addition</w:t>
        </w:r>
      </w:ins>
      <w:r w:rsidRPr="00094826">
        <w:t xml:space="preserve">, for every project a dedicated project lead and project team must be assigned, which does </w:t>
      </w:r>
      <w:del w:id="2297" w:author="." w:date="2022-03-14T17:06:00Z">
        <w:r w:rsidRPr="00094826" w:rsidDel="00725CE8">
          <w:delText>not</w:delText>
        </w:r>
      </w:del>
      <w:del w:id="2298" w:author="." w:date="2022-03-14T17:05:00Z">
        <w:r w:rsidRPr="00094826" w:rsidDel="00725CE8">
          <w:delText xml:space="preserve">                                                                                             </w:delText>
        </w:r>
      </w:del>
      <w:del w:id="2299" w:author="." w:date="2022-03-14T17:06:00Z">
        <w:r w:rsidRPr="00094826" w:rsidDel="00725CE8">
          <w:delText xml:space="preserve">                                                                                                                                                                                                                                                                                                                                                                                                                                                                                                                                                                                                                                                                                                                                                                                                                                                                                                                                                                                                                                                                                                                                                                                                                                                                                                                                                                                                                                                                                                                                                 </w:delText>
        </w:r>
      </w:del>
      <w:del w:id="2300" w:author="." w:date="2022-03-14T17:05:00Z">
        <w:r w:rsidRPr="00094826" w:rsidDel="00725CE8">
          <w:delText xml:space="preserve">   </w:delText>
        </w:r>
      </w:del>
      <w:del w:id="2301" w:author="." w:date="2022-03-14T17:06:00Z">
        <w:r w:rsidRPr="00094826" w:rsidDel="00725CE8">
          <w:delText>necessarily</w:delText>
        </w:r>
      </w:del>
      <w:ins w:id="2302" w:author="." w:date="2022-03-14T17:06:00Z">
        <w:r w:rsidR="00725CE8">
          <w:t>not necessarily</w:t>
        </w:r>
      </w:ins>
      <w:r w:rsidRPr="00094826">
        <w:t xml:space="preserve"> have to be the IT strategy lead, but </w:t>
      </w:r>
      <w:ins w:id="2303" w:author="." w:date="2022-03-15T15:05:00Z">
        <w:r w:rsidR="009909A4">
          <w:t xml:space="preserve">can </w:t>
        </w:r>
      </w:ins>
      <w:del w:id="2304" w:author="." w:date="2022-03-15T15:05:00Z">
        <w:r w:rsidRPr="00094826" w:rsidDel="009909A4">
          <w:delText xml:space="preserve">also </w:delText>
        </w:r>
      </w:del>
      <w:ins w:id="2305" w:author="." w:date="2022-03-15T15:05:00Z">
        <w:r w:rsidR="009909A4">
          <w:t xml:space="preserve">include </w:t>
        </w:r>
      </w:ins>
      <w:r w:rsidRPr="00094826">
        <w:t>other employees, even from other business functions.</w:t>
      </w:r>
    </w:p>
    <w:p w14:paraId="43BE5032" w14:textId="429378E4" w:rsidR="0069424D" w:rsidRPr="00094826" w:rsidRDefault="0069424D" w:rsidP="00276F59">
      <w:pPr>
        <w:pStyle w:val="Heading3"/>
      </w:pPr>
      <w:r w:rsidRPr="00094826">
        <w:t xml:space="preserve">Budgeting of IT </w:t>
      </w:r>
      <w:del w:id="2306" w:author="." w:date="2022-03-14T17:06:00Z">
        <w:r w:rsidRPr="00094826" w:rsidDel="00725CE8">
          <w:delText>s</w:delText>
        </w:r>
      </w:del>
      <w:ins w:id="2307" w:author="." w:date="2022-03-14T17:06:00Z">
        <w:r w:rsidR="00725CE8">
          <w:t>S</w:t>
        </w:r>
      </w:ins>
      <w:r w:rsidRPr="00094826">
        <w:t xml:space="preserve">trategy </w:t>
      </w:r>
      <w:del w:id="2308" w:author="." w:date="2022-03-14T17:06:00Z">
        <w:r w:rsidRPr="00094826" w:rsidDel="00725CE8">
          <w:delText>p</w:delText>
        </w:r>
      </w:del>
      <w:ins w:id="2309" w:author="." w:date="2022-03-14T17:06:00Z">
        <w:r w:rsidR="00725CE8">
          <w:t>P</w:t>
        </w:r>
      </w:ins>
      <w:r w:rsidRPr="00094826">
        <w:t>rojects</w:t>
      </w:r>
    </w:p>
    <w:p w14:paraId="77175B69" w14:textId="33BDF68B" w:rsidR="0069424D" w:rsidRPr="00094826" w:rsidRDefault="0069424D" w:rsidP="0069424D">
      <w:r w:rsidRPr="00094826">
        <w:t xml:space="preserve">Having a price tag on the IT strategy is a necessary criterion to get the </w:t>
      </w:r>
      <w:del w:id="2310" w:author="." w:date="2022-03-14T17:07:00Z">
        <w:r w:rsidRPr="00094826" w:rsidDel="00725CE8">
          <w:delText xml:space="preserve">IT </w:delText>
        </w:r>
      </w:del>
      <w:r w:rsidRPr="00094826">
        <w:t xml:space="preserve">strategy </w:t>
      </w:r>
      <w:del w:id="2311" w:author="." w:date="2022-03-14T17:07:00Z">
        <w:r w:rsidRPr="00094826" w:rsidDel="00725CE8">
          <w:delText>released</w:delText>
        </w:r>
      </w:del>
      <w:ins w:id="2312" w:author="." w:date="2022-03-14T17:07:00Z">
        <w:r w:rsidR="00725CE8">
          <w:t>signed off</w:t>
        </w:r>
      </w:ins>
      <w:r w:rsidRPr="00094826">
        <w:t xml:space="preserve">. Thus, calculating budgets for strategic projects is of specific relevance </w:t>
      </w:r>
      <w:del w:id="2313" w:author="." w:date="2022-03-14T17:07:00Z">
        <w:r w:rsidRPr="00094826" w:rsidDel="00725CE8">
          <w:delText xml:space="preserve">besides </w:delText>
        </w:r>
      </w:del>
      <w:ins w:id="2314" w:author="." w:date="2022-03-14T17:07:00Z">
        <w:r w:rsidR="00725CE8">
          <w:t>in addition to</w:t>
        </w:r>
        <w:r w:rsidR="00725CE8" w:rsidRPr="00094826">
          <w:t xml:space="preserve"> </w:t>
        </w:r>
      </w:ins>
      <w:r w:rsidRPr="00094826">
        <w:t>the technical content. Similar to the roadmap and the portfolio, IT strategy budgets come into play within the design phase (</w:t>
      </w:r>
      <w:del w:id="2315" w:author="." w:date="2022-03-14T17:07:00Z">
        <w:r w:rsidRPr="00094826" w:rsidDel="00725CE8">
          <w:delText>on</w:delText>
        </w:r>
      </w:del>
      <w:ins w:id="2316" w:author="." w:date="2022-03-14T17:07:00Z">
        <w:r w:rsidR="00725CE8">
          <w:t>at</w:t>
        </w:r>
      </w:ins>
      <w:r w:rsidRPr="00094826">
        <w:t xml:space="preserve"> a high</w:t>
      </w:r>
      <w:del w:id="2317" w:author="." w:date="2022-03-14T17:07:00Z">
        <w:r w:rsidRPr="00094826" w:rsidDel="00725CE8">
          <w:delText>er</w:delText>
        </w:r>
      </w:del>
      <w:r w:rsidRPr="00094826">
        <w:t xml:space="preserve"> level) and in the implementation phase (</w:t>
      </w:r>
      <w:del w:id="2318" w:author="." w:date="2022-03-14T17:07:00Z">
        <w:r w:rsidRPr="00094826" w:rsidDel="00725CE8">
          <w:delText>on</w:delText>
        </w:r>
      </w:del>
      <w:ins w:id="2319" w:author="." w:date="2022-03-14T17:07:00Z">
        <w:r w:rsidR="00725CE8">
          <w:t>at</w:t>
        </w:r>
      </w:ins>
      <w:r w:rsidRPr="00094826">
        <w:t xml:space="preserve"> a more </w:t>
      </w:r>
      <w:del w:id="2320" w:author="." w:date="2022-03-14T17:08:00Z">
        <w:r w:rsidRPr="00094826" w:rsidDel="00725CE8">
          <w:delText xml:space="preserve">specified </w:delText>
        </w:r>
      </w:del>
      <w:ins w:id="2321" w:author="." w:date="2022-03-14T17:08:00Z">
        <w:r w:rsidR="00725CE8">
          <w:t>granular</w:t>
        </w:r>
        <w:r w:rsidR="00725CE8" w:rsidRPr="00094826">
          <w:t xml:space="preserve"> </w:t>
        </w:r>
      </w:ins>
      <w:r w:rsidRPr="00094826">
        <w:t xml:space="preserve">level, enriched with information that </w:t>
      </w:r>
      <w:del w:id="2322" w:author="." w:date="2022-03-15T15:06:00Z">
        <w:r w:rsidRPr="00094826" w:rsidDel="00BF0D67">
          <w:delText>could be</w:delText>
        </w:r>
      </w:del>
      <w:ins w:id="2323" w:author="." w:date="2022-03-15T15:06:00Z">
        <w:r w:rsidR="00BF0D67">
          <w:t>has been</w:t>
        </w:r>
      </w:ins>
      <w:r w:rsidRPr="00094826">
        <w:t xml:space="preserve"> collected </w:t>
      </w:r>
      <w:del w:id="2324" w:author="." w:date="2022-03-15T15:06:00Z">
        <w:r w:rsidRPr="00094826" w:rsidDel="00BF0D67">
          <w:delText>interim</w:delText>
        </w:r>
      </w:del>
      <w:ins w:id="2325" w:author="." w:date="2022-03-15T15:06:00Z">
        <w:r w:rsidR="00BF0D67">
          <w:t>during the earlier phase</w:t>
        </w:r>
      </w:ins>
      <w:r w:rsidRPr="00094826">
        <w:t xml:space="preserve">). We will discuss budgeting here, as the approval of the necessary investments by </w:t>
      </w:r>
      <w:del w:id="2326" w:author="." w:date="2022-03-14T17:08:00Z">
        <w:r w:rsidRPr="00094826" w:rsidDel="00725CE8">
          <w:delText xml:space="preserve">the </w:delText>
        </w:r>
      </w:del>
      <w:r w:rsidRPr="00094826">
        <w:t>management is another important element of the implementation of the IT strategy</w:t>
      </w:r>
      <w:del w:id="2327" w:author="." w:date="2022-03-14T17:08:00Z">
        <w:r w:rsidRPr="00094826" w:rsidDel="00725CE8">
          <w:delText xml:space="preserve"> is</w:delText>
        </w:r>
      </w:del>
      <w:r w:rsidRPr="00094826">
        <w:t xml:space="preserve">. For this reason, the next step after the roadmap development is to figure out what the implementation of the roadmap will cost. So far, all </w:t>
      </w:r>
      <w:del w:id="2328" w:author="." w:date="2022-03-15T15:07:00Z">
        <w:r w:rsidRPr="00094826" w:rsidDel="00BF0D67">
          <w:delText xml:space="preserve">measures </w:delText>
        </w:r>
      </w:del>
      <w:ins w:id="2329" w:author="." w:date="2022-03-15T15:07:00Z">
        <w:r w:rsidR="00BF0D67">
          <w:t>initiatives</w:t>
        </w:r>
        <w:r w:rsidR="00BF0D67" w:rsidRPr="00094826">
          <w:t xml:space="preserve"> </w:t>
        </w:r>
      </w:ins>
      <w:r w:rsidRPr="00094826">
        <w:t xml:space="preserve">have been designed on the drawing board, but whether </w:t>
      </w:r>
      <w:del w:id="2330" w:author="." w:date="2022-03-15T15:08:00Z">
        <w:r w:rsidRPr="00094826" w:rsidDel="00BF0D67">
          <w:delText xml:space="preserve">all </w:delText>
        </w:r>
      </w:del>
      <w:ins w:id="2331" w:author="." w:date="2022-03-15T15:08:00Z">
        <w:r w:rsidR="00BF0D67">
          <w:t>they are all</w:t>
        </w:r>
      </w:ins>
      <w:ins w:id="2332" w:author="." w:date="2022-03-15T15:07:00Z">
        <w:r w:rsidR="00BF0D67" w:rsidRPr="00094826">
          <w:t xml:space="preserve"> </w:t>
        </w:r>
      </w:ins>
      <w:del w:id="2333" w:author="." w:date="2022-03-15T15:07:00Z">
        <w:r w:rsidRPr="00094826" w:rsidDel="00BF0D67">
          <w:delText xml:space="preserve">measures </w:delText>
        </w:r>
      </w:del>
      <w:del w:id="2334" w:author="." w:date="2022-03-15T15:08:00Z">
        <w:r w:rsidRPr="00094826" w:rsidDel="00BF0D67">
          <w:delText xml:space="preserve">are </w:delText>
        </w:r>
      </w:del>
      <w:r w:rsidRPr="00094826">
        <w:t xml:space="preserve">realistic and affordable has still to be examined. Thus, the costs </w:t>
      </w:r>
      <w:ins w:id="2335" w:author="." w:date="2022-03-15T15:08:00Z">
        <w:r w:rsidR="00BF0D67">
          <w:t xml:space="preserve">and benefits </w:t>
        </w:r>
      </w:ins>
      <w:r w:rsidRPr="00094826">
        <w:t xml:space="preserve">per </w:t>
      </w:r>
      <w:ins w:id="2336" w:author="." w:date="2022-03-15T15:07:00Z">
        <w:r w:rsidR="00BF0D67">
          <w:t>initiative</w:t>
        </w:r>
        <w:r w:rsidR="00BF0D67" w:rsidRPr="00094826">
          <w:t xml:space="preserve"> </w:t>
        </w:r>
      </w:ins>
      <w:del w:id="2337" w:author="." w:date="2022-03-15T15:07:00Z">
        <w:r w:rsidRPr="00094826" w:rsidDel="00BF0D67">
          <w:delText xml:space="preserve">measure </w:delText>
        </w:r>
      </w:del>
      <w:r w:rsidRPr="00094826">
        <w:t xml:space="preserve">must be roughly calculated. As a result, the cost/benefit ratio of all </w:t>
      </w:r>
      <w:ins w:id="2338" w:author="." w:date="2022-03-15T15:07:00Z">
        <w:r w:rsidR="00BF0D67">
          <w:t>initiatives</w:t>
        </w:r>
        <w:r w:rsidR="00BF0D67" w:rsidRPr="00094826">
          <w:t xml:space="preserve"> </w:t>
        </w:r>
      </w:ins>
      <w:del w:id="2339" w:author="." w:date="2022-03-15T15:07:00Z">
        <w:r w:rsidRPr="00094826" w:rsidDel="00BF0D67">
          <w:delText xml:space="preserve">measures </w:delText>
        </w:r>
      </w:del>
      <w:r w:rsidRPr="00094826">
        <w:t xml:space="preserve">becomes transparent, revealing which </w:t>
      </w:r>
      <w:ins w:id="2340" w:author="." w:date="2022-03-15T15:07:00Z">
        <w:r w:rsidR="00BF0D67">
          <w:t>initiatives</w:t>
        </w:r>
        <w:r w:rsidR="00BF0D67" w:rsidRPr="00094826">
          <w:t xml:space="preserve"> </w:t>
        </w:r>
      </w:ins>
      <w:del w:id="2341" w:author="." w:date="2022-03-15T15:07:00Z">
        <w:r w:rsidRPr="00094826" w:rsidDel="00BF0D67">
          <w:delText xml:space="preserve">measure </w:delText>
        </w:r>
      </w:del>
      <w:r w:rsidRPr="00094826">
        <w:t>make</w:t>
      </w:r>
      <w:del w:id="2342" w:author="." w:date="2022-03-14T17:08:00Z">
        <w:r w:rsidRPr="00094826" w:rsidDel="00725CE8">
          <w:delText>s</w:delText>
        </w:r>
      </w:del>
      <w:r w:rsidRPr="00094826">
        <w:t xml:space="preserve"> sense and what savings potential per </w:t>
      </w:r>
      <w:ins w:id="2343" w:author="." w:date="2022-03-15T15:07:00Z">
        <w:r w:rsidR="00BF0D67">
          <w:t>initiative</w:t>
        </w:r>
        <w:r w:rsidR="00BF0D67" w:rsidRPr="00094826">
          <w:t xml:space="preserve"> </w:t>
        </w:r>
      </w:ins>
      <w:del w:id="2344" w:author="." w:date="2022-03-15T15:07:00Z">
        <w:r w:rsidRPr="00094826" w:rsidDel="00BF0D67">
          <w:delText xml:space="preserve">measure </w:delText>
        </w:r>
      </w:del>
      <w:r w:rsidRPr="00094826">
        <w:t xml:space="preserve">is possible. Only if </w:t>
      </w:r>
      <w:del w:id="2345" w:author="." w:date="2022-03-14T17:08:00Z">
        <w:r w:rsidRPr="00094826" w:rsidDel="00725CE8">
          <w:delText xml:space="preserve">the </w:delText>
        </w:r>
      </w:del>
      <w:r w:rsidRPr="00094826">
        <w:t xml:space="preserve">management has transparency about the costs </w:t>
      </w:r>
      <w:ins w:id="2346" w:author="." w:date="2022-03-15T15:09:00Z">
        <w:r w:rsidR="00BF0D67">
          <w:t xml:space="preserve">and benefits </w:t>
        </w:r>
      </w:ins>
      <w:r w:rsidRPr="00094826">
        <w:t>resulting from the strategic initiatives</w:t>
      </w:r>
      <w:del w:id="2347" w:author="." w:date="2022-03-14T17:09:00Z">
        <w:r w:rsidRPr="00094826" w:rsidDel="00725CE8">
          <w:delText>,</w:delText>
        </w:r>
      </w:del>
      <w:ins w:id="2348" w:author="." w:date="2022-03-14T17:09:00Z">
        <w:r w:rsidR="00725CE8">
          <w:t xml:space="preserve"> can</w:t>
        </w:r>
      </w:ins>
      <w:r w:rsidRPr="00094826">
        <w:t xml:space="preserve"> they </w:t>
      </w:r>
      <w:del w:id="2349" w:author="." w:date="2022-03-15T15:08:00Z">
        <w:r w:rsidRPr="00094826" w:rsidDel="00BF0D67">
          <w:delText xml:space="preserve">can </w:delText>
        </w:r>
      </w:del>
      <w:r w:rsidRPr="00094826">
        <w:t xml:space="preserve">approve the strategy and </w:t>
      </w:r>
      <w:ins w:id="2350" w:author="." w:date="2022-03-15T15:08:00Z">
        <w:r w:rsidR="00BF0D67">
          <w:t>rele</w:t>
        </w:r>
      </w:ins>
      <w:ins w:id="2351" w:author="." w:date="2022-03-15T15:09:00Z">
        <w:r w:rsidR="00BF0D67">
          <w:t xml:space="preserve">ase </w:t>
        </w:r>
      </w:ins>
      <w:r w:rsidRPr="00094826">
        <w:t>budgets</w:t>
      </w:r>
      <w:del w:id="2352" w:author="." w:date="2022-03-15T15:09:00Z">
        <w:r w:rsidRPr="00094826" w:rsidDel="00BF0D67">
          <w:delText xml:space="preserve"> can be released</w:delText>
        </w:r>
      </w:del>
      <w:r w:rsidRPr="00094826">
        <w:t xml:space="preserve">. In order to prepare the approval of the investments for </w:t>
      </w:r>
      <w:del w:id="2353" w:author="." w:date="2022-03-15T15:09:00Z">
        <w:r w:rsidRPr="00094826" w:rsidDel="00BF0D67">
          <w:delText xml:space="preserve">the </w:delText>
        </w:r>
      </w:del>
      <w:r w:rsidRPr="00094826">
        <w:t>implementation, the following documents may be helpful (Johanning, 2019, p. 251):</w:t>
      </w:r>
    </w:p>
    <w:p w14:paraId="561AD5C3" w14:textId="77777777" w:rsidR="0069424D" w:rsidRPr="00094826" w:rsidRDefault="0069424D" w:rsidP="0069424D">
      <w:pPr>
        <w:pStyle w:val="ListParagraph"/>
        <w:numPr>
          <w:ilvl w:val="0"/>
          <w:numId w:val="64"/>
        </w:numPr>
      </w:pPr>
      <w:r w:rsidRPr="00094826">
        <w:t>IT investment overview (determination of the costs for the necessary IT projects)</w:t>
      </w:r>
    </w:p>
    <w:p w14:paraId="5E87752D" w14:textId="77777777" w:rsidR="0069424D" w:rsidRPr="00094826" w:rsidRDefault="0069424D" w:rsidP="0069424D">
      <w:pPr>
        <w:pStyle w:val="ListParagraph"/>
        <w:numPr>
          <w:ilvl w:val="0"/>
          <w:numId w:val="64"/>
        </w:numPr>
      </w:pPr>
      <w:r w:rsidRPr="00094826">
        <w:t>IT cost development for the next five years (possibly based on scenarios)</w:t>
      </w:r>
    </w:p>
    <w:p w14:paraId="0DA7294D" w14:textId="77777777" w:rsidR="0069424D" w:rsidRPr="00094826" w:rsidRDefault="0069424D" w:rsidP="0069424D">
      <w:pPr>
        <w:pStyle w:val="ListParagraph"/>
        <w:numPr>
          <w:ilvl w:val="0"/>
          <w:numId w:val="64"/>
        </w:numPr>
      </w:pPr>
      <w:commentRangeStart w:id="2354"/>
      <w:r w:rsidRPr="00094826">
        <w:lastRenderedPageBreak/>
        <w:t>Potential savings through the projects from the IT strategy</w:t>
      </w:r>
      <w:commentRangeEnd w:id="2354"/>
      <w:r w:rsidR="00BF0D67">
        <w:rPr>
          <w:rStyle w:val="CommentReference"/>
        </w:rPr>
        <w:commentReference w:id="2354"/>
      </w:r>
    </w:p>
    <w:p w14:paraId="60E81C4D" w14:textId="08D9F0EA" w:rsidR="0069424D" w:rsidRPr="00094826" w:rsidRDefault="0069424D" w:rsidP="0069424D">
      <w:r w:rsidRPr="00094826">
        <w:t xml:space="preserve">In order to </w:t>
      </w:r>
      <w:del w:id="2355" w:author="." w:date="2022-03-14T17:09:00Z">
        <w:r w:rsidRPr="00094826" w:rsidDel="00725CE8">
          <w:delText xml:space="preserve">even </w:delText>
        </w:r>
      </w:del>
      <w:r w:rsidRPr="00094826">
        <w:t>better classify the strategic projects and to derive prioritizations, the approved projects can be mapped in a project portfolio (Johanning, 2019, p. 284). Depending on the characteristics of the organization, the portfolio can include various classification categories, for example, whether the projects are focused on internal process improvement</w:t>
      </w:r>
      <w:del w:id="2356" w:author="." w:date="2022-03-14T17:09:00Z">
        <w:r w:rsidRPr="00094826" w:rsidDel="00725CE8">
          <w:delText>,</w:delText>
        </w:r>
      </w:del>
      <w:r w:rsidRPr="00094826">
        <w:t xml:space="preserve"> o</w:t>
      </w:r>
      <w:del w:id="2357" w:author="." w:date="2022-03-14T17:09:00Z">
        <w:r w:rsidRPr="00094826" w:rsidDel="00725CE8">
          <w:delText>f</w:delText>
        </w:r>
      </w:del>
      <w:ins w:id="2358" w:author="." w:date="2022-03-14T17:09:00Z">
        <w:r w:rsidR="00725CE8">
          <w:t>r</w:t>
        </w:r>
      </w:ins>
      <w:r w:rsidRPr="00094826">
        <w:t xml:space="preserve"> whether they contribute to the external market offering. The following graphic depicts a template for such a project portfolio. </w:t>
      </w:r>
    </w:p>
    <w:p w14:paraId="4392B20E" w14:textId="58FFAA17" w:rsidR="0069424D" w:rsidRPr="00094826" w:rsidRDefault="0069424D" w:rsidP="00D10DA1">
      <w:pPr>
        <w:pStyle w:val="GraphicsStyle"/>
      </w:pPr>
      <w:r w:rsidRPr="00094826">
        <w:t xml:space="preserve">IT </w:t>
      </w:r>
      <w:del w:id="2359" w:author="." w:date="2022-03-14T17:09:00Z">
        <w:r w:rsidRPr="00094826" w:rsidDel="00725CE8">
          <w:delText>p</w:delText>
        </w:r>
      </w:del>
      <w:ins w:id="2360" w:author="." w:date="2022-03-14T17:10:00Z">
        <w:r w:rsidR="00725CE8">
          <w:t>P</w:t>
        </w:r>
      </w:ins>
      <w:r w:rsidRPr="00094826">
        <w:t xml:space="preserve">roject </w:t>
      </w:r>
      <w:del w:id="2361" w:author="." w:date="2022-03-14T17:10:00Z">
        <w:r w:rsidRPr="00094826" w:rsidDel="00725CE8">
          <w:delText>p</w:delText>
        </w:r>
      </w:del>
      <w:ins w:id="2362" w:author="." w:date="2022-03-14T17:10:00Z">
        <w:r w:rsidR="00725CE8">
          <w:t>P</w:t>
        </w:r>
      </w:ins>
      <w:r w:rsidRPr="00094826">
        <w:t xml:space="preserve">ortfolio </w:t>
      </w:r>
      <w:del w:id="2363" w:author="." w:date="2022-03-14T17:10:00Z">
        <w:r w:rsidRPr="00094826" w:rsidDel="00725CE8">
          <w:delText>t</w:delText>
        </w:r>
      </w:del>
      <w:ins w:id="2364" w:author="." w:date="2022-03-14T17:10:00Z">
        <w:r w:rsidR="00725CE8">
          <w:t>T</w:t>
        </w:r>
      </w:ins>
      <w:r w:rsidRPr="00094826">
        <w:t>emplate (based on Johanning, 2019)</w:t>
      </w:r>
    </w:p>
    <w:p w14:paraId="6DC59521" w14:textId="77777777" w:rsidR="0069424D" w:rsidRPr="00094826" w:rsidRDefault="0069424D" w:rsidP="0069424D">
      <w:pPr>
        <w:rPr>
          <w:color w:val="FF0000"/>
        </w:rPr>
      </w:pPr>
      <w:r w:rsidRPr="00094826">
        <w:rPr>
          <w:noProof/>
          <w:color w:val="2B579A"/>
          <w:shd w:val="clear" w:color="auto" w:fill="E6E6E6"/>
          <w:lang w:eastAsia="en-GB"/>
        </w:rPr>
        <w:drawing>
          <wp:inline distT="0" distB="0" distL="0" distR="0" wp14:anchorId="4BB17EAB" wp14:editId="73554D25">
            <wp:extent cx="4660900" cy="4610100"/>
            <wp:effectExtent l="0" t="0" r="0" b="0"/>
            <wp:docPr id="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0" cy="4610100"/>
                    </a:xfrm>
                    <a:prstGeom prst="rect">
                      <a:avLst/>
                    </a:prstGeom>
                    <a:noFill/>
                    <a:ln>
                      <a:noFill/>
                    </a:ln>
                  </pic:spPr>
                </pic:pic>
              </a:graphicData>
            </a:graphic>
          </wp:inline>
        </w:drawing>
      </w:r>
    </w:p>
    <w:p w14:paraId="4FF70F38" w14:textId="41E7B5CE" w:rsidR="0069424D" w:rsidRPr="00094826" w:rsidRDefault="0069424D" w:rsidP="0069424D">
      <w:r w:rsidRPr="00094826">
        <w:t xml:space="preserve">The resulting IT portfolio must be systematically administrated and developed. These activities are often taken over by an organizational discipline called IT portfolio </w:t>
      </w:r>
      <w:r w:rsidRPr="00094826">
        <w:lastRenderedPageBreak/>
        <w:t>management. Depending on the size of the organization, the IT portfolio can include other elements besides the strategic projects, for example, IT applications and people skills. Portfolio management is an important element of project control</w:t>
      </w:r>
      <w:del w:id="2365" w:author="." w:date="2022-03-15T15:11:00Z">
        <w:r w:rsidRPr="00094826" w:rsidDel="006A088F">
          <w:delText>ling</w:delText>
        </w:r>
      </w:del>
      <w:r w:rsidRPr="00094826">
        <w:t xml:space="preserve"> and</w:t>
      </w:r>
      <w:ins w:id="2366" w:author="." w:date="2022-03-14T17:10:00Z">
        <w:r w:rsidR="00725CE8">
          <w:t>,</w:t>
        </w:r>
      </w:ins>
      <w:r w:rsidRPr="00094826">
        <w:t xml:space="preserve"> thus</w:t>
      </w:r>
      <w:ins w:id="2367" w:author="." w:date="2022-03-14T17:10:00Z">
        <w:r w:rsidR="00725CE8">
          <w:t>,</w:t>
        </w:r>
      </w:ins>
      <w:r w:rsidRPr="00094826">
        <w:t xml:space="preserve"> of </w:t>
      </w:r>
      <w:del w:id="2368" w:author="." w:date="2022-03-14T17:10:00Z">
        <w:r w:rsidRPr="00094826" w:rsidDel="00725CE8">
          <w:delText xml:space="preserve">the </w:delText>
        </w:r>
      </w:del>
      <w:r w:rsidRPr="00094826">
        <w:t xml:space="preserve">IT governance. IT governance sets the </w:t>
      </w:r>
      <w:del w:id="2369" w:author="." w:date="2022-03-14T17:10:00Z">
        <w:r w:rsidRPr="00094826" w:rsidDel="00725CE8">
          <w:delText>"</w:delText>
        </w:r>
      </w:del>
      <w:ins w:id="2370" w:author="." w:date="2022-03-14T17:10:00Z">
        <w:r w:rsidR="00725CE8">
          <w:t>“</w:t>
        </w:r>
      </w:ins>
      <w:r w:rsidRPr="00094826">
        <w:t>rules of the game</w:t>
      </w:r>
      <w:del w:id="2371" w:author="." w:date="2022-03-14T17:10:00Z">
        <w:r w:rsidRPr="00094826" w:rsidDel="00725CE8">
          <w:delText>"</w:delText>
        </w:r>
      </w:del>
      <w:r w:rsidRPr="00094826">
        <w:t>,</w:t>
      </w:r>
      <w:ins w:id="2372" w:author="." w:date="2022-03-14T17:10:00Z">
        <w:r w:rsidR="00725CE8">
          <w:t>”</w:t>
        </w:r>
      </w:ins>
      <w:r w:rsidRPr="00094826">
        <w:t xml:space="preserve"> for example, the project selection, </w:t>
      </w:r>
      <w:del w:id="2373" w:author="." w:date="2022-03-14T17:10:00Z">
        <w:r w:rsidRPr="00094826" w:rsidDel="00725CE8">
          <w:delText xml:space="preserve">the </w:delText>
        </w:r>
      </w:del>
      <w:r w:rsidRPr="00094826">
        <w:t>prioritization</w:t>
      </w:r>
      <w:ins w:id="2374" w:author="." w:date="2022-03-14T17:10:00Z">
        <w:r w:rsidR="00725CE8">
          <w:t>,</w:t>
        </w:r>
      </w:ins>
      <w:r w:rsidRPr="00094826">
        <w:t xml:space="preserve"> and budget allocation. The portfolio managers are responsible for </w:t>
      </w:r>
      <w:del w:id="2375" w:author="." w:date="2022-03-14T17:10:00Z">
        <w:r w:rsidRPr="00094826" w:rsidDel="00725CE8">
          <w:delText xml:space="preserve">the </w:delText>
        </w:r>
      </w:del>
      <w:r w:rsidRPr="00094826">
        <w:t xml:space="preserve">project selection and ongoing adaption of the portfolio, and the project management </w:t>
      </w:r>
      <w:ins w:id="2376" w:author="." w:date="2022-03-14T17:11:00Z">
        <w:r w:rsidR="00725CE8">
          <w:t xml:space="preserve">function </w:t>
        </w:r>
      </w:ins>
      <w:r w:rsidRPr="00094826">
        <w:t>takes over the task of planning and controlling individual projects and ensures that the project goals are achieved</w:t>
      </w:r>
      <w:del w:id="2377" w:author="." w:date="2022-03-14T17:11:00Z">
        <w:r w:rsidRPr="00094826" w:rsidDel="00725CE8">
          <w:delText>.</w:delText>
        </w:r>
      </w:del>
      <w:r w:rsidRPr="00094826">
        <w:t xml:space="preserve"> (Gadatsch, 2020). </w:t>
      </w:r>
      <w:del w:id="2378" w:author="." w:date="2022-03-14T17:11:00Z">
        <w:r w:rsidRPr="00094826" w:rsidDel="00725CE8">
          <w:delText>The c</w:delText>
        </w:r>
      </w:del>
      <w:ins w:id="2379" w:author="." w:date="2022-03-14T17:11:00Z">
        <w:r w:rsidR="00725CE8">
          <w:t>C</w:t>
        </w:r>
      </w:ins>
      <w:r w:rsidRPr="00094826">
        <w:t xml:space="preserve">ontinuous IT portfolio management is strongly intertwined with IT strategy development, as illustrated by the following graphic. </w:t>
      </w:r>
    </w:p>
    <w:p w14:paraId="540FB77A" w14:textId="09F1ADF6" w:rsidR="0069424D" w:rsidRPr="00094826" w:rsidRDefault="0069424D" w:rsidP="00D10DA1">
      <w:pPr>
        <w:pStyle w:val="GraphicsStyle"/>
      </w:pPr>
      <w:r w:rsidRPr="00094826">
        <w:t xml:space="preserve">Lifecycle of IT </w:t>
      </w:r>
      <w:del w:id="2380" w:author="." w:date="2022-03-14T17:11:00Z">
        <w:r w:rsidRPr="00094826" w:rsidDel="00725CE8">
          <w:delText>p</w:delText>
        </w:r>
      </w:del>
      <w:ins w:id="2381" w:author="." w:date="2022-03-14T17:11:00Z">
        <w:r w:rsidR="00725CE8">
          <w:t>P</w:t>
        </w:r>
      </w:ins>
      <w:r w:rsidRPr="00094826">
        <w:t xml:space="preserve">ortfolio </w:t>
      </w:r>
      <w:del w:id="2382" w:author="." w:date="2022-03-14T17:11:00Z">
        <w:r w:rsidRPr="00094826" w:rsidDel="00725CE8">
          <w:delText>m</w:delText>
        </w:r>
      </w:del>
      <w:ins w:id="2383" w:author="." w:date="2022-03-14T17:11:00Z">
        <w:r w:rsidR="00725CE8">
          <w:t>M</w:t>
        </w:r>
      </w:ins>
      <w:r w:rsidRPr="00094826">
        <w:t>anagement (based on Gadatsch, 2020)</w:t>
      </w:r>
    </w:p>
    <w:p w14:paraId="79FE9EE1" w14:textId="77777777" w:rsidR="0069424D" w:rsidRPr="00094826" w:rsidRDefault="0069424D" w:rsidP="00D10DA1">
      <w:pPr>
        <w:pStyle w:val="GraphicsStyle"/>
      </w:pPr>
      <w:r w:rsidRPr="00094826">
        <w:rPr>
          <w:noProof/>
          <w:shd w:val="clear" w:color="auto" w:fill="E6E6E6"/>
          <w:lang w:eastAsia="en-GB"/>
        </w:rPr>
        <w:drawing>
          <wp:inline distT="0" distB="0" distL="0" distR="0" wp14:anchorId="2A7D7B48" wp14:editId="2AEF2FEE">
            <wp:extent cx="5219700" cy="3789830"/>
            <wp:effectExtent l="0" t="0" r="0" b="1270"/>
            <wp:docPr id="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3789830"/>
                    </a:xfrm>
                    <a:prstGeom prst="rect">
                      <a:avLst/>
                    </a:prstGeom>
                    <a:noFill/>
                    <a:ln>
                      <a:noFill/>
                    </a:ln>
                  </pic:spPr>
                </pic:pic>
              </a:graphicData>
            </a:graphic>
          </wp:inline>
        </w:drawing>
      </w:r>
    </w:p>
    <w:p w14:paraId="38221C98" w14:textId="77777777" w:rsidR="0069424D" w:rsidRPr="00094826" w:rsidRDefault="0069424D" w:rsidP="00276F59">
      <w:pPr>
        <w:pStyle w:val="Heading3"/>
      </w:pPr>
      <w:r w:rsidRPr="00094826">
        <w:lastRenderedPageBreak/>
        <w:t>Self-Check Questions</w:t>
      </w:r>
    </w:p>
    <w:p w14:paraId="0FAFBAA1" w14:textId="77777777" w:rsidR="0069424D" w:rsidRPr="00094826" w:rsidRDefault="0069424D" w:rsidP="0069424D">
      <w:pPr>
        <w:pStyle w:val="ListParagraph"/>
        <w:numPr>
          <w:ilvl w:val="0"/>
          <w:numId w:val="75"/>
        </w:numPr>
        <w:spacing w:after="0"/>
      </w:pPr>
      <w:r w:rsidRPr="00094826">
        <w:t>Please complete the following sentence:</w:t>
      </w:r>
    </w:p>
    <w:p w14:paraId="639769EF" w14:textId="77777777" w:rsidR="0069424D" w:rsidRPr="00094826" w:rsidRDefault="0069424D" w:rsidP="0069424D">
      <w:r w:rsidRPr="00094826">
        <w:t xml:space="preserve">The IT strategy roadmap depicts </w:t>
      </w:r>
      <w:r w:rsidRPr="00094826">
        <w:rPr>
          <w:i/>
          <w:u w:val="single"/>
        </w:rPr>
        <w:t xml:space="preserve">strategic projects </w:t>
      </w:r>
      <w:r w:rsidRPr="00094826">
        <w:t xml:space="preserve">that contribute to the overall </w:t>
      </w:r>
      <w:r w:rsidRPr="00094826">
        <w:rPr>
          <w:i/>
          <w:u w:val="single"/>
        </w:rPr>
        <w:t>IT vision</w:t>
      </w:r>
      <w:r w:rsidRPr="00094826">
        <w:t xml:space="preserve">. </w:t>
      </w:r>
    </w:p>
    <w:p w14:paraId="42C7DF8C" w14:textId="77777777" w:rsidR="0069424D" w:rsidRPr="00094826" w:rsidRDefault="0069424D" w:rsidP="0069424D">
      <w:pPr>
        <w:pStyle w:val="ListParagraph"/>
        <w:numPr>
          <w:ilvl w:val="0"/>
          <w:numId w:val="75"/>
        </w:numPr>
        <w:spacing w:after="0"/>
      </w:pPr>
      <w:r w:rsidRPr="00094826">
        <w:t xml:space="preserve">Please list two responsibilities of IT portfolio managers distinct from IT project managers. </w:t>
      </w:r>
    </w:p>
    <w:p w14:paraId="08D7E304" w14:textId="70E02F4E" w:rsidR="0069424D" w:rsidRPr="00094826" w:rsidRDefault="0069424D" w:rsidP="0069424D">
      <w:pPr>
        <w:pStyle w:val="ListParagraph"/>
        <w:spacing w:after="0"/>
        <w:rPr>
          <w:i/>
          <w:u w:val="single"/>
        </w:rPr>
      </w:pPr>
      <w:del w:id="2384" w:author="." w:date="2022-03-14T17:11:00Z">
        <w:r w:rsidRPr="00094826" w:rsidDel="00725CE8">
          <w:rPr>
            <w:i/>
            <w:u w:val="single"/>
          </w:rPr>
          <w:delText>p</w:delText>
        </w:r>
      </w:del>
      <w:ins w:id="2385" w:author="." w:date="2022-03-14T17:11:00Z">
        <w:r w:rsidR="00725CE8">
          <w:rPr>
            <w:i/>
            <w:u w:val="single"/>
          </w:rPr>
          <w:t>P</w:t>
        </w:r>
      </w:ins>
      <w:r w:rsidRPr="00094826">
        <w:rPr>
          <w:i/>
          <w:u w:val="single"/>
        </w:rPr>
        <w:t xml:space="preserve">roject selection </w:t>
      </w:r>
    </w:p>
    <w:p w14:paraId="5D2CCC2B" w14:textId="1CFBB01A" w:rsidR="0069424D" w:rsidRPr="00094826" w:rsidRDefault="0069424D" w:rsidP="0069424D">
      <w:pPr>
        <w:pStyle w:val="ListParagraph"/>
        <w:spacing w:after="0"/>
        <w:rPr>
          <w:i/>
          <w:u w:val="single"/>
        </w:rPr>
      </w:pPr>
      <w:del w:id="2386" w:author="." w:date="2022-03-14T17:11:00Z">
        <w:r w:rsidRPr="00094826" w:rsidDel="00725CE8">
          <w:rPr>
            <w:i/>
            <w:u w:val="single"/>
          </w:rPr>
          <w:delText>o</w:delText>
        </w:r>
      </w:del>
      <w:ins w:id="2387" w:author="." w:date="2022-03-14T17:11:00Z">
        <w:r w:rsidR="00725CE8">
          <w:rPr>
            <w:i/>
            <w:u w:val="single"/>
          </w:rPr>
          <w:t>O</w:t>
        </w:r>
      </w:ins>
      <w:r w:rsidRPr="00094826">
        <w:rPr>
          <w:i/>
          <w:u w:val="single"/>
        </w:rPr>
        <w:t>ngoing adaption of the IT portfolio</w:t>
      </w:r>
    </w:p>
    <w:p w14:paraId="1AA184E9" w14:textId="77777777" w:rsidR="0069424D" w:rsidRPr="00094826" w:rsidRDefault="0069424D" w:rsidP="0069424D">
      <w:pPr>
        <w:pStyle w:val="ListParagraph"/>
        <w:spacing w:after="0"/>
        <w:rPr>
          <w:i/>
          <w:u w:val="single"/>
        </w:rPr>
      </w:pPr>
    </w:p>
    <w:p w14:paraId="417498B7" w14:textId="77777777" w:rsidR="0069424D" w:rsidRPr="00094826" w:rsidRDefault="0069424D" w:rsidP="0069424D">
      <w:pPr>
        <w:pStyle w:val="Heading2"/>
        <w:rPr>
          <w:lang w:val="en-US"/>
        </w:rPr>
      </w:pPr>
      <w:r w:rsidRPr="00094826">
        <w:rPr>
          <w:lang w:val="en-US"/>
        </w:rPr>
        <w:t>3.4 Leading People and Change Management</w:t>
      </w:r>
    </w:p>
    <w:p w14:paraId="3113758E" w14:textId="77777777" w:rsidR="0069424D" w:rsidRPr="00094826" w:rsidRDefault="0069424D" w:rsidP="0069424D">
      <w:pPr>
        <w:pStyle w:val="NormalWeb"/>
        <w:shd w:val="clear" w:color="auto" w:fill="FFFFFF"/>
        <w:spacing w:before="0" w:beforeAutospacing="0" w:after="0" w:afterAutospacing="0"/>
        <w:rPr>
          <w:noProof/>
          <w:lang w:eastAsia="en-US"/>
        </w:rPr>
      </w:pPr>
    </w:p>
    <w:p w14:paraId="52919097" w14:textId="54A54B86" w:rsidR="0069424D" w:rsidRPr="00094826" w:rsidRDefault="0069424D" w:rsidP="0069424D">
      <w:pPr>
        <w:rPr>
          <w:noProof/>
        </w:rPr>
      </w:pPr>
      <w:r w:rsidRPr="00094826">
        <w:rPr>
          <w:noProof/>
        </w:rPr>
        <w:t>So far, it should have become clear that the implementation of an IT strategy is a multifacet</w:t>
      </w:r>
      <w:ins w:id="2388" w:author="." w:date="2022-03-14T17:13:00Z">
        <w:r w:rsidR="00725CE8">
          <w:rPr>
            <w:noProof/>
          </w:rPr>
          <w:t>ed</w:t>
        </w:r>
      </w:ins>
      <w:r w:rsidRPr="00094826">
        <w:rPr>
          <w:noProof/>
        </w:rPr>
        <w:t xml:space="preserve"> task that deals with technology, processes, and organizational matters. However, there is another variable in the equation, namely</w:t>
      </w:r>
      <w:ins w:id="2389" w:author="." w:date="2022-03-14T17:13:00Z">
        <w:r w:rsidR="00725CE8">
          <w:rPr>
            <w:noProof/>
          </w:rPr>
          <w:t>,</w:t>
        </w:r>
      </w:ins>
      <w:r w:rsidRPr="00094826">
        <w:rPr>
          <w:noProof/>
        </w:rPr>
        <w:t xml:space="preserve"> the people that are supposed to </w:t>
      </w:r>
      <w:del w:id="2390" w:author="." w:date="2022-03-14T17:13:00Z">
        <w:r w:rsidRPr="00094826" w:rsidDel="00725CE8">
          <w:rPr>
            <w:noProof/>
          </w:rPr>
          <w:delText>carry out</w:delText>
        </w:r>
      </w:del>
      <w:ins w:id="2391" w:author="." w:date="2022-03-14T17:13:00Z">
        <w:r w:rsidR="00725CE8">
          <w:rPr>
            <w:noProof/>
          </w:rPr>
          <w:t>deliver</w:t>
        </w:r>
      </w:ins>
      <w:r w:rsidRPr="00094826">
        <w:rPr>
          <w:noProof/>
        </w:rPr>
        <w:t xml:space="preserve"> the strategy. As these people are an important implementation lever (Carpenter &amp; Sanders, 2021), IT leaders have to </w:t>
      </w:r>
      <w:del w:id="2392" w:author="." w:date="2022-03-14T17:14:00Z">
        <w:r w:rsidRPr="00094826" w:rsidDel="00725CE8">
          <w:rPr>
            <w:noProof/>
          </w:rPr>
          <w:delText>s</w:delText>
        </w:r>
      </w:del>
      <w:del w:id="2393" w:author="." w:date="2022-03-15T15:12:00Z">
        <w:r w:rsidRPr="00094826" w:rsidDel="00C31357">
          <w:rPr>
            <w:noProof/>
          </w:rPr>
          <w:delText xml:space="preserve">oroughly </w:delText>
        </w:r>
      </w:del>
      <w:r w:rsidRPr="00094826">
        <w:rPr>
          <w:noProof/>
        </w:rPr>
        <w:t>lead th</w:t>
      </w:r>
      <w:del w:id="2394" w:author="." w:date="2022-03-14T17:14:00Z">
        <w:r w:rsidRPr="00094826" w:rsidDel="00725CE8">
          <w:rPr>
            <w:noProof/>
          </w:rPr>
          <w:delText>o</w:delText>
        </w:r>
      </w:del>
      <w:ins w:id="2395" w:author="." w:date="2022-03-14T17:14:00Z">
        <w:r w:rsidR="00725CE8">
          <w:rPr>
            <w:noProof/>
          </w:rPr>
          <w:t>e</w:t>
        </w:r>
      </w:ins>
      <w:r w:rsidRPr="00094826">
        <w:rPr>
          <w:noProof/>
        </w:rPr>
        <w:t xml:space="preserve">se people </w:t>
      </w:r>
      <w:ins w:id="2396" w:author="." w:date="2022-03-15T15:12:00Z">
        <w:r w:rsidR="00C31357">
          <w:rPr>
            <w:noProof/>
          </w:rPr>
          <w:t xml:space="preserve">strongly </w:t>
        </w:r>
      </w:ins>
      <w:r w:rsidRPr="00094826">
        <w:rPr>
          <w:noProof/>
        </w:rPr>
        <w:t xml:space="preserve">and orchestrate an explicit change process to drive the continuous optimization through the organization, which goes beyond delivering the strategic project </w:t>
      </w:r>
      <w:del w:id="2397" w:author="." w:date="2022-03-14T17:14:00Z">
        <w:r w:rsidRPr="00094826" w:rsidDel="00725CE8">
          <w:rPr>
            <w:noProof/>
          </w:rPr>
          <w:delText>in</w:delText>
        </w:r>
      </w:del>
      <w:ins w:id="2398" w:author="." w:date="2022-03-14T17:14:00Z">
        <w:r w:rsidR="00725CE8">
          <w:rPr>
            <w:noProof/>
          </w:rPr>
          <w:t>to</w:t>
        </w:r>
      </w:ins>
      <w:r w:rsidRPr="00094826">
        <w:rPr>
          <w:noProof/>
        </w:rPr>
        <w:t xml:space="preserve"> quality, time, and budget. </w:t>
      </w:r>
    </w:p>
    <w:p w14:paraId="3564E00D" w14:textId="62A48C57" w:rsidR="0069424D" w:rsidRPr="00094826" w:rsidRDefault="0069424D" w:rsidP="0069424D">
      <w:r w:rsidRPr="00094826">
        <w:rPr>
          <w:noProof/>
        </w:rPr>
        <w:t xml:space="preserve">Before evaluating how the people part of the IT strategy can be best managed, we will first have a short look </w:t>
      </w:r>
      <w:del w:id="2399" w:author="." w:date="2022-03-14T17:14:00Z">
        <w:r w:rsidRPr="00094826" w:rsidDel="00725CE8">
          <w:rPr>
            <w:noProof/>
          </w:rPr>
          <w:delText>on</w:delText>
        </w:r>
      </w:del>
      <w:ins w:id="2400" w:author="." w:date="2022-03-14T17:14:00Z">
        <w:r w:rsidR="00725CE8">
          <w:rPr>
            <w:noProof/>
          </w:rPr>
          <w:t>at</w:t>
        </w:r>
      </w:ins>
      <w:r w:rsidRPr="00094826">
        <w:rPr>
          <w:noProof/>
        </w:rPr>
        <w:t xml:space="preserve"> who is even needed in an IT strategy project.</w:t>
      </w:r>
      <w:r w:rsidRPr="00094826">
        <w:t xml:space="preserve"> Johanning (2019) suggests an IT strategy project team of 2</w:t>
      </w:r>
      <w:del w:id="2401" w:author="." w:date="2022-03-14T17:14:00Z">
        <w:r w:rsidRPr="00094826" w:rsidDel="00725CE8">
          <w:delText>-</w:delText>
        </w:r>
      </w:del>
      <w:ins w:id="2402" w:author="." w:date="2022-03-14T17:14:00Z">
        <w:r w:rsidR="00725CE8">
          <w:t>–</w:t>
        </w:r>
      </w:ins>
      <w:r w:rsidRPr="00094826">
        <w:t xml:space="preserve">3 people for organizations with 100 employees, and teams of up to 10 people for organizations with more than 500 employees. The project teams should be built from both the IT organization </w:t>
      </w:r>
      <w:del w:id="2403" w:author="." w:date="2022-03-15T15:13:00Z">
        <w:r w:rsidRPr="00094826" w:rsidDel="00C31357">
          <w:delText xml:space="preserve">as well as from </w:delText>
        </w:r>
      </w:del>
      <w:ins w:id="2404" w:author="." w:date="2022-03-15T15:13:00Z">
        <w:r w:rsidR="00C31357">
          <w:t xml:space="preserve">and </w:t>
        </w:r>
      </w:ins>
      <w:r w:rsidRPr="00094826">
        <w:t xml:space="preserve">the business units. It is important to note that, of course, many additional colleagues are included in the process. Moreover, </w:t>
      </w:r>
      <w:del w:id="2405" w:author="." w:date="2022-03-08T11:32:00Z">
        <w:r w:rsidRPr="00094826" w:rsidDel="00094826">
          <w:delText>these kind of projects</w:delText>
        </w:r>
      </w:del>
      <w:ins w:id="2406" w:author="." w:date="2022-03-08T11:32:00Z">
        <w:r w:rsidR="00094826" w:rsidRPr="00094826">
          <w:t>these kinds of projects</w:t>
        </w:r>
      </w:ins>
      <w:r w:rsidRPr="00094826">
        <w:t xml:space="preserve"> are often accompanied by external consultants who have a</w:t>
      </w:r>
      <w:ins w:id="2407" w:author="." w:date="2022-03-14T17:15:00Z">
        <w:r w:rsidR="00725CE8">
          <w:t>n</w:t>
        </w:r>
      </w:ins>
      <w:r w:rsidRPr="00094826">
        <w:t xml:space="preserve"> </w:t>
      </w:r>
      <w:del w:id="2408" w:author="." w:date="2022-03-14T17:15:00Z">
        <w:r w:rsidRPr="00094826" w:rsidDel="00725CE8">
          <w:delText>neutral</w:delText>
        </w:r>
      </w:del>
      <w:ins w:id="2409" w:author="." w:date="2022-03-14T17:15:00Z">
        <w:r w:rsidR="00725CE8">
          <w:t>independent</w:t>
        </w:r>
      </w:ins>
      <w:r w:rsidRPr="00094826">
        <w:t xml:space="preserve"> view. </w:t>
      </w:r>
    </w:p>
    <w:p w14:paraId="79F41B7A" w14:textId="02239C5C" w:rsidR="0069424D" w:rsidRPr="00094826" w:rsidRDefault="0069424D" w:rsidP="0069424D">
      <w:r w:rsidRPr="00094826">
        <w:rPr>
          <w:noProof/>
          <w:lang w:eastAsia="en-GB"/>
        </w:rPr>
        <w:lastRenderedPageBreak/>
        <mc:AlternateContent>
          <mc:Choice Requires="wps">
            <w:drawing>
              <wp:anchor distT="45720" distB="45720" distL="114300" distR="114300" simplePos="0" relativeHeight="251675648" behindDoc="0" locked="0" layoutInCell="1" allowOverlap="1" wp14:anchorId="350E8ED6" wp14:editId="0A8A6543">
                <wp:simplePos x="0" y="0"/>
                <wp:positionH relativeFrom="page">
                  <wp:posOffset>290277</wp:posOffset>
                </wp:positionH>
                <wp:positionV relativeFrom="paragraph">
                  <wp:posOffset>872655</wp:posOffset>
                </wp:positionV>
                <wp:extent cx="922020" cy="1403350"/>
                <wp:effectExtent l="0" t="0" r="11430" b="25400"/>
                <wp:wrapSquare wrapText="bothSides"/>
                <wp:docPr id="23"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03350"/>
                        </a:xfrm>
                        <a:prstGeom prst="rect">
                          <a:avLst/>
                        </a:prstGeom>
                        <a:solidFill>
                          <a:srgbClr val="FFFFFF"/>
                        </a:solidFill>
                        <a:ln w="9525">
                          <a:solidFill>
                            <a:srgbClr val="000000"/>
                          </a:solidFill>
                          <a:miter lim="800000"/>
                          <a:headEnd/>
                          <a:tailEnd/>
                        </a:ln>
                      </wps:spPr>
                      <wps:txbx>
                        <w:txbxContent>
                          <w:p w14:paraId="73BED488" w14:textId="66B15931" w:rsidR="0069424D" w:rsidRPr="009579EF" w:rsidDel="00725CE8" w:rsidRDefault="0069424D" w:rsidP="0069424D">
                            <w:pPr>
                              <w:pStyle w:val="CommentText"/>
                              <w:jc w:val="left"/>
                              <w:rPr>
                                <w:del w:id="2410" w:author="." w:date="2022-03-14T17:15:00Z"/>
                                <w:rFonts w:asciiTheme="minorHAnsi" w:hAnsiTheme="minorHAnsi" w:cstheme="minorHAnsi"/>
                                <w:sz w:val="16"/>
                                <w:szCs w:val="16"/>
                              </w:rPr>
                            </w:pPr>
                            <w:r>
                              <w:rPr>
                                <w:rFonts w:asciiTheme="minorHAnsi" w:hAnsiTheme="minorHAnsi" w:cstheme="minorHAnsi"/>
                                <w:b/>
                                <w:sz w:val="16"/>
                                <w:szCs w:val="16"/>
                              </w:rPr>
                              <w:t>CIO</w:t>
                            </w:r>
                            <w:ins w:id="2411" w:author="." w:date="2022-03-14T17:15:00Z">
                              <w:r w:rsidR="00725CE8">
                                <w:rPr>
                                  <w:rFonts w:asciiTheme="minorHAnsi" w:hAnsiTheme="minorHAnsi" w:cstheme="minorHAnsi"/>
                                  <w:sz w:val="16"/>
                                  <w:szCs w:val="16"/>
                                </w:rPr>
                                <w:br/>
                              </w:r>
                            </w:ins>
                          </w:p>
                          <w:p w14:paraId="7AEC60F6" w14:textId="6308F632" w:rsidR="0069424D" w:rsidRPr="009579EF" w:rsidRDefault="0069424D" w:rsidP="0069424D">
                            <w:pPr>
                              <w:pStyle w:val="CommentText"/>
                              <w:jc w:val="left"/>
                              <w:rPr>
                                <w:rFonts w:asciiTheme="minorHAnsi" w:hAnsiTheme="minorHAnsi" w:cstheme="minorHAnsi"/>
                                <w:b/>
                                <w:sz w:val="16"/>
                                <w:szCs w:val="16"/>
                              </w:rPr>
                            </w:pPr>
                            <w:del w:id="2412" w:author="." w:date="2022-03-14T17:15:00Z">
                              <w:r w:rsidRPr="009579EF" w:rsidDel="00725CE8">
                                <w:rPr>
                                  <w:rFonts w:asciiTheme="minorHAnsi" w:hAnsiTheme="minorHAnsi" w:cstheme="minorHAnsi"/>
                                  <w:sz w:val="16"/>
                                  <w:szCs w:val="16"/>
                                </w:rPr>
                                <w:delText xml:space="preserve">The acronym </w:delText>
                              </w:r>
                            </w:del>
                            <w:r w:rsidRPr="009579EF">
                              <w:rPr>
                                <w:rFonts w:asciiTheme="minorHAnsi" w:hAnsiTheme="minorHAnsi" w:cstheme="minorHAnsi"/>
                                <w:sz w:val="16"/>
                                <w:szCs w:val="16"/>
                              </w:rPr>
                              <w:t xml:space="preserve">stands for </w:t>
                            </w:r>
                            <w:r>
                              <w:rPr>
                                <w:rFonts w:asciiTheme="minorHAnsi" w:hAnsiTheme="minorHAnsi" w:cstheme="minorHAnsi"/>
                                <w:sz w:val="16"/>
                                <w:szCs w:val="16"/>
                              </w:rPr>
                              <w:t>chief information officer. This role is responsible for IT strategy and operations within an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8ED6" id="_x0000_s1040" type="#_x0000_t202" style="position:absolute;left:0;text-align:left;margin-left:22.85pt;margin-top:68.7pt;width:72.6pt;height:110.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">
                <v:textbox>
                  <w:txbxContent>
                    <w:p w14:paraId="73BED488" w14:textId="66B15931" w:rsidR="0069424D" w:rsidRPr="009579EF" w:rsidDel="00725CE8" w:rsidRDefault="0069424D" w:rsidP="0069424D">
                      <w:pPr>
                        <w:pStyle w:val="CommentText"/>
                        <w:jc w:val="left"/>
                        <w:rPr>
                          <w:del w:id="2455" w:author="." w:date="2022-03-14T17:15:00Z"/>
                          <w:rFonts w:asciiTheme="minorHAnsi" w:hAnsiTheme="minorHAnsi" w:cstheme="minorHAnsi"/>
                          <w:sz w:val="16"/>
                          <w:szCs w:val="16"/>
                        </w:rPr>
                      </w:pPr>
                      <w:r>
                        <w:rPr>
                          <w:rFonts w:asciiTheme="minorHAnsi" w:hAnsiTheme="minorHAnsi" w:cstheme="minorHAnsi"/>
                          <w:b/>
                          <w:sz w:val="16"/>
                          <w:szCs w:val="16"/>
                        </w:rPr>
                        <w:t>CIO</w:t>
                      </w:r>
                      <w:ins w:id="2456" w:author="." w:date="2022-03-14T17:15:00Z">
                        <w:r w:rsidR="00725CE8">
                          <w:rPr>
                            <w:rFonts w:asciiTheme="minorHAnsi" w:hAnsiTheme="minorHAnsi" w:cstheme="minorHAnsi"/>
                            <w:sz w:val="16"/>
                            <w:szCs w:val="16"/>
                          </w:rPr>
                          <w:br/>
                        </w:r>
                      </w:ins>
                    </w:p>
                    <w:p w14:paraId="7AEC60F6" w14:textId="6308F632" w:rsidR="0069424D" w:rsidRPr="009579EF" w:rsidRDefault="0069424D" w:rsidP="0069424D">
                      <w:pPr>
                        <w:pStyle w:val="CommentText"/>
                        <w:jc w:val="left"/>
                        <w:rPr>
                          <w:rFonts w:asciiTheme="minorHAnsi" w:hAnsiTheme="minorHAnsi" w:cstheme="minorHAnsi"/>
                          <w:b/>
                          <w:sz w:val="16"/>
                          <w:szCs w:val="16"/>
                        </w:rPr>
                      </w:pPr>
                      <w:del w:id="2457" w:author="." w:date="2022-03-14T17:15:00Z">
                        <w:r w:rsidRPr="009579EF" w:rsidDel="00725CE8">
                          <w:rPr>
                            <w:rFonts w:asciiTheme="minorHAnsi" w:hAnsiTheme="minorHAnsi" w:cstheme="minorHAnsi"/>
                            <w:sz w:val="16"/>
                            <w:szCs w:val="16"/>
                          </w:rPr>
                          <w:delText xml:space="preserve">The acronym </w:delText>
                        </w:r>
                      </w:del>
                      <w:r w:rsidRPr="009579EF">
                        <w:rPr>
                          <w:rFonts w:asciiTheme="minorHAnsi" w:hAnsiTheme="minorHAnsi" w:cstheme="minorHAnsi"/>
                          <w:sz w:val="16"/>
                          <w:szCs w:val="16"/>
                        </w:rPr>
                        <w:t xml:space="preserve">stands for </w:t>
                      </w:r>
                      <w:r>
                        <w:rPr>
                          <w:rFonts w:asciiTheme="minorHAnsi" w:hAnsiTheme="minorHAnsi" w:cstheme="minorHAnsi"/>
                          <w:sz w:val="16"/>
                          <w:szCs w:val="16"/>
                        </w:rPr>
                        <w:t>chief information officer. This role is responsible for IT strategy and operations within an organization.</w:t>
                      </w:r>
                    </w:p>
                  </w:txbxContent>
                </v:textbox>
                <w10:wrap type="square" anchorx="page"/>
              </v:shape>
            </w:pict>
          </mc:Fallback>
        </mc:AlternateContent>
      </w:r>
      <w:r w:rsidRPr="00094826">
        <w:t xml:space="preserve">Furthermore, the question of responsibilities and the management of the IT strategy project </w:t>
      </w:r>
      <w:ins w:id="2413" w:author="." w:date="2022-03-15T15:13:00Z">
        <w:r w:rsidR="00C31357">
          <w:t>are</w:t>
        </w:r>
      </w:ins>
      <w:del w:id="2414" w:author="." w:date="2022-03-15T15:13:00Z">
        <w:r w:rsidRPr="00094826" w:rsidDel="00C31357">
          <w:delText>is</w:delText>
        </w:r>
      </w:del>
      <w:r w:rsidRPr="00094826">
        <w:t xml:space="preserve"> crucial for </w:t>
      </w:r>
      <w:del w:id="2415" w:author="." w:date="2022-03-15T15:13:00Z">
        <w:r w:rsidRPr="00094826" w:rsidDel="00C31357">
          <w:delText xml:space="preserve">the results and </w:delText>
        </w:r>
      </w:del>
      <w:r w:rsidRPr="00094826">
        <w:t xml:space="preserve">the success of the strategy implementation. Therefore, this question should be carefully answered. In practice there are different roles that may lead an IT strategy project (Johanning, 2019): </w:t>
      </w:r>
    </w:p>
    <w:p w14:paraId="24CEFF79" w14:textId="77777777" w:rsidR="0069424D" w:rsidRPr="00094826" w:rsidRDefault="0069424D" w:rsidP="0069424D">
      <w:pPr>
        <w:pStyle w:val="ListParagraph"/>
        <w:numPr>
          <w:ilvl w:val="0"/>
          <w:numId w:val="38"/>
        </w:numPr>
      </w:pPr>
      <w:r w:rsidRPr="00094826">
        <w:t>The IT manager or CIO</w:t>
      </w:r>
    </w:p>
    <w:p w14:paraId="342B8B04" w14:textId="719C8647" w:rsidR="0069424D" w:rsidRPr="00094826" w:rsidRDefault="0069424D" w:rsidP="0069424D">
      <w:pPr>
        <w:pStyle w:val="ListParagraph"/>
        <w:numPr>
          <w:ilvl w:val="0"/>
          <w:numId w:val="38"/>
        </w:numPr>
      </w:pPr>
      <w:r w:rsidRPr="00094826">
        <w:t>An internal IT strategy expert, IT controller</w:t>
      </w:r>
      <w:ins w:id="2416" w:author="." w:date="2022-03-14T17:15:00Z">
        <w:r w:rsidR="00725CE8">
          <w:t>,</w:t>
        </w:r>
      </w:ins>
      <w:r w:rsidRPr="00094826">
        <w:t xml:space="preserve"> or IT governance advisor</w:t>
      </w:r>
    </w:p>
    <w:p w14:paraId="0580EBED" w14:textId="57CAD908" w:rsidR="0069424D" w:rsidRPr="00094826" w:rsidRDefault="0069424D" w:rsidP="0069424D">
      <w:pPr>
        <w:pStyle w:val="ListParagraph"/>
        <w:numPr>
          <w:ilvl w:val="0"/>
          <w:numId w:val="38"/>
        </w:numPr>
      </w:pPr>
      <w:r w:rsidRPr="00094826">
        <w:t xml:space="preserve">An external, </w:t>
      </w:r>
      <w:del w:id="2417" w:author="." w:date="2022-03-14T17:15:00Z">
        <w:r w:rsidRPr="00094826" w:rsidDel="00725CE8">
          <w:delText xml:space="preserve">neutral </w:delText>
        </w:r>
      </w:del>
      <w:ins w:id="2418" w:author="." w:date="2022-03-14T17:15:00Z">
        <w:r w:rsidR="00725CE8">
          <w:t>independent</w:t>
        </w:r>
        <w:r w:rsidR="00725CE8" w:rsidRPr="00094826">
          <w:t xml:space="preserve"> </w:t>
        </w:r>
      </w:ins>
      <w:r w:rsidRPr="00094826">
        <w:t>consultant</w:t>
      </w:r>
      <w:ins w:id="2419" w:author="." w:date="2022-03-15T15:14:00Z">
        <w:r w:rsidR="00C31357">
          <w:t>.</w:t>
        </w:r>
      </w:ins>
    </w:p>
    <w:p w14:paraId="3DE7A3E9" w14:textId="5529CC6D" w:rsidR="0069424D" w:rsidRPr="00094826" w:rsidRDefault="0069424D" w:rsidP="0069424D">
      <w:r w:rsidRPr="00094826">
        <w:t>The project lead should be</w:t>
      </w:r>
      <w:del w:id="2420" w:author="." w:date="2022-03-14T17:15:00Z">
        <w:r w:rsidRPr="00094826" w:rsidDel="00725CE8">
          <w:delText xml:space="preserve"> on </w:delText>
        </w:r>
      </w:del>
      <w:ins w:id="2421" w:author="." w:date="2022-03-14T17:15:00Z">
        <w:r w:rsidR="00725CE8">
          <w:t xml:space="preserve"> </w:t>
        </w:r>
      </w:ins>
      <w:r w:rsidRPr="00094826">
        <w:t>account</w:t>
      </w:r>
      <w:ins w:id="2422" w:author="." w:date="2022-03-14T17:15:00Z">
        <w:r w:rsidR="00725CE8">
          <w:t>able</w:t>
        </w:r>
      </w:ins>
      <w:r w:rsidRPr="00094826">
        <w:t xml:space="preserve"> </w:t>
      </w:r>
      <w:del w:id="2423" w:author="." w:date="2022-03-14T17:16:00Z">
        <w:r w:rsidRPr="00094826" w:rsidDel="00725CE8">
          <w:delText>of</w:delText>
        </w:r>
      </w:del>
      <w:ins w:id="2424" w:author="." w:date="2022-03-14T17:16:00Z">
        <w:r w:rsidR="00725CE8">
          <w:t>for</w:t>
        </w:r>
      </w:ins>
      <w:r w:rsidRPr="00094826">
        <w:t xml:space="preserve"> the entire IT organization. An IT manager or the CIO certainly has this </w:t>
      </w:r>
      <w:del w:id="2425" w:author="." w:date="2022-03-08T11:32:00Z">
        <w:r w:rsidRPr="00094826" w:rsidDel="00094826">
          <w:delText>overview, but</w:delText>
        </w:r>
      </w:del>
      <w:ins w:id="2426" w:author="." w:date="2022-03-08T11:32:00Z">
        <w:r w:rsidR="00094826" w:rsidRPr="00094826">
          <w:t>overview but</w:t>
        </w:r>
      </w:ins>
      <w:r w:rsidRPr="00094826">
        <w:t xml:space="preserve"> may sometimes not be the right candidate for political reasons, since taking a neutral position as an IT executive or IT manager toward</w:t>
      </w:r>
      <w:del w:id="2427" w:author="." w:date="2022-03-15T15:14:00Z">
        <w:r w:rsidRPr="00094826" w:rsidDel="00C31357">
          <w:delText>s</w:delText>
        </w:r>
      </w:del>
      <w:r w:rsidRPr="00094826">
        <w:t xml:space="preserve"> </w:t>
      </w:r>
      <w:del w:id="2428" w:author="." w:date="2022-03-14T17:16:00Z">
        <w:r w:rsidRPr="00094826" w:rsidDel="00725CE8">
          <w:delText>the</w:delText>
        </w:r>
      </w:del>
      <w:ins w:id="2429" w:author="." w:date="2022-03-14T17:16:00Z">
        <w:r w:rsidR="00725CE8">
          <w:t>one’s</w:t>
        </w:r>
      </w:ins>
      <w:r w:rsidRPr="00094826">
        <w:t xml:space="preserve"> own organization can be rather difficult. Moreover, these people are often tied to their daily operations. In these cases, it is useful to hire an external consultan</w:t>
      </w:r>
      <w:ins w:id="2430" w:author="." w:date="2022-03-15T15:14:00Z">
        <w:r w:rsidR="00C31357">
          <w:t>t</w:t>
        </w:r>
      </w:ins>
      <w:del w:id="2431" w:author="." w:date="2022-03-15T15:14:00Z">
        <w:r w:rsidRPr="00094826" w:rsidDel="00C31357">
          <w:delText>cy</w:delText>
        </w:r>
      </w:del>
      <w:r w:rsidRPr="00094826">
        <w:t xml:space="preserve">, who can </w:t>
      </w:r>
      <w:del w:id="2432" w:author="." w:date="2022-03-14T17:16:00Z">
        <w:r w:rsidRPr="00094826" w:rsidDel="00725CE8">
          <w:delText xml:space="preserve">secure </w:delText>
        </w:r>
      </w:del>
      <w:ins w:id="2433" w:author="." w:date="2022-03-14T17:16:00Z">
        <w:r w:rsidR="00725CE8">
          <w:t>ensure</w:t>
        </w:r>
        <w:r w:rsidR="00725CE8" w:rsidRPr="00094826">
          <w:t xml:space="preserve"> </w:t>
        </w:r>
      </w:ins>
      <w:r w:rsidRPr="00094826">
        <w:t>a</w:t>
      </w:r>
      <w:ins w:id="2434" w:author="." w:date="2022-03-14T17:16:00Z">
        <w:r w:rsidR="00725CE8">
          <w:t>n</w:t>
        </w:r>
      </w:ins>
      <w:r w:rsidRPr="00094826">
        <w:t xml:space="preserve"> </w:t>
      </w:r>
      <w:del w:id="2435" w:author="." w:date="2022-03-14T17:16:00Z">
        <w:r w:rsidRPr="00094826" w:rsidDel="00725CE8">
          <w:delText>neutral</w:delText>
        </w:r>
      </w:del>
      <w:ins w:id="2436" w:author="." w:date="2022-03-14T17:16:00Z">
        <w:r w:rsidR="00725CE8">
          <w:t>independent</w:t>
        </w:r>
      </w:ins>
      <w:r w:rsidRPr="00094826">
        <w:t xml:space="preserve"> moderation of the whole strategy lifecycle. </w:t>
      </w:r>
    </w:p>
    <w:p w14:paraId="7A88000D" w14:textId="40E4932C" w:rsidR="0069424D" w:rsidRPr="00094826" w:rsidRDefault="0069424D" w:rsidP="0069424D">
      <w:r w:rsidRPr="00094826">
        <w:rPr>
          <w:noProof/>
        </w:rPr>
        <w:t xml:space="preserve">Eventually, the IT project lead has to guide his or her project team and the extended stakeholder circle that is affected by the IT strategy. </w:t>
      </w:r>
      <w:r w:rsidRPr="00094826">
        <w:t>Any IT strategy can be considered as a form of organizational change that breaks up existing routines and leads to insecurity due to new requirements (Dawson, 2002). Those responsible for the IT strategy should</w:t>
      </w:r>
      <w:ins w:id="2437" w:author="." w:date="2022-03-14T17:17:00Z">
        <w:r w:rsidR="00725CE8">
          <w:t>,</w:t>
        </w:r>
      </w:ins>
      <w:r w:rsidRPr="00094826">
        <w:t xml:space="preserve"> therefore</w:t>
      </w:r>
      <w:ins w:id="2438" w:author="." w:date="2022-03-14T17:17:00Z">
        <w:r w:rsidR="00725CE8">
          <w:t>,</w:t>
        </w:r>
      </w:ins>
      <w:r w:rsidRPr="00094826">
        <w:t xml:space="preserve"> anticipate what the change may mean for the employees involved and how they may react. Doubtless</w:t>
      </w:r>
      <w:del w:id="2439" w:author="." w:date="2022-03-15T15:16:00Z">
        <w:r w:rsidRPr="00094826" w:rsidDel="00B072C8">
          <w:delText>ly</w:delText>
        </w:r>
      </w:del>
      <w:r w:rsidRPr="00094826">
        <w:t xml:space="preserve">, </w:t>
      </w:r>
      <w:del w:id="2440" w:author="." w:date="2022-03-14T17:17:00Z">
        <w:r w:rsidRPr="00094826" w:rsidDel="00725CE8">
          <w:delText xml:space="preserve">the </w:delText>
        </w:r>
      </w:del>
      <w:r w:rsidRPr="00094826">
        <w:t>reactions will differ depending on the individual change readiness of the employees</w:t>
      </w:r>
      <w:del w:id="2441" w:author="." w:date="2022-03-14T17:17:00Z">
        <w:r w:rsidRPr="00094826" w:rsidDel="00725CE8">
          <w:delText>,</w:delText>
        </w:r>
      </w:del>
      <w:r w:rsidRPr="00094826">
        <w:t xml:space="preserve"> and the scope of the change. To understand what IT</w:t>
      </w:r>
      <w:del w:id="2442" w:author="." w:date="2022-03-14T17:17:00Z">
        <w:r w:rsidRPr="00094826" w:rsidDel="00725CE8">
          <w:delText xml:space="preserve"> </w:delText>
        </w:r>
      </w:del>
      <w:ins w:id="2443" w:author="." w:date="2022-03-14T17:17:00Z">
        <w:r w:rsidR="00725CE8">
          <w:t>-</w:t>
        </w:r>
      </w:ins>
      <w:r w:rsidRPr="00094826">
        <w:t>strategy</w:t>
      </w:r>
      <w:del w:id="2444" w:author="." w:date="2022-03-14T17:17:00Z">
        <w:r w:rsidRPr="00094826" w:rsidDel="00725CE8">
          <w:delText xml:space="preserve"> </w:delText>
        </w:r>
      </w:del>
      <w:ins w:id="2445" w:author="." w:date="2022-03-14T17:17:00Z">
        <w:r w:rsidR="00725CE8">
          <w:t>-</w:t>
        </w:r>
      </w:ins>
      <w:r w:rsidRPr="00094826">
        <w:t>related change may cause, the following change curve illustrates the different phases employees may go through during the IT strategy process. However, it must be noted that not every employee must go through every phase</w:t>
      </w:r>
      <w:del w:id="2446" w:author="." w:date="2022-03-14T17:17:00Z">
        <w:r w:rsidRPr="00094826" w:rsidDel="00725CE8">
          <w:delText>,</w:delText>
        </w:r>
      </w:del>
      <w:r w:rsidRPr="00094826">
        <w:t xml:space="preserve"> and that the amplitudes may be different depending on the individual. Moreover, the more targeted the change management, the less serious the reactions and the higher the positive attitude toward</w:t>
      </w:r>
      <w:del w:id="2447" w:author="." w:date="2022-03-14T17:17:00Z">
        <w:r w:rsidRPr="00094826" w:rsidDel="00725CE8">
          <w:delText>s</w:delText>
        </w:r>
      </w:del>
      <w:r w:rsidRPr="00094826">
        <w:t xml:space="preserve"> the change. </w:t>
      </w:r>
    </w:p>
    <w:p w14:paraId="4E76EDD4" w14:textId="7C54343A" w:rsidR="0069424D" w:rsidRPr="00094826" w:rsidRDefault="0069424D" w:rsidP="00D10DA1">
      <w:pPr>
        <w:pStyle w:val="GraphicsStyle"/>
        <w:rPr>
          <w:color w:val="44546A" w:themeColor="text2"/>
        </w:rPr>
      </w:pPr>
      <w:r w:rsidRPr="00094826">
        <w:lastRenderedPageBreak/>
        <w:t xml:space="preserve">Change </w:t>
      </w:r>
      <w:del w:id="2448" w:author="." w:date="2022-03-14T17:17:00Z">
        <w:r w:rsidRPr="00094826" w:rsidDel="00725CE8">
          <w:delText>c</w:delText>
        </w:r>
      </w:del>
      <w:ins w:id="2449" w:author="." w:date="2022-03-14T17:17:00Z">
        <w:r w:rsidR="00725CE8">
          <w:t>C</w:t>
        </w:r>
      </w:ins>
      <w:r w:rsidRPr="00094826">
        <w:t>urve</w:t>
      </w:r>
      <w:ins w:id="2450" w:author="." w:date="2022-03-14T17:17:00Z">
        <w:r w:rsidR="00725CE8">
          <w:t xml:space="preserve"> </w:t>
        </w:r>
      </w:ins>
      <w:r w:rsidRPr="00094826">
        <w:t>(Timpo, 2017, CC BY-SA 4.0)</w:t>
      </w:r>
    </w:p>
    <w:p w14:paraId="438EC8A4" w14:textId="77777777" w:rsidR="0069424D" w:rsidRPr="00094826" w:rsidRDefault="0069424D" w:rsidP="0069424D">
      <w:pPr>
        <w:pStyle w:val="NormalWeb"/>
        <w:shd w:val="clear" w:color="auto" w:fill="FFFFFF"/>
        <w:spacing w:before="0" w:beforeAutospacing="0" w:after="0" w:afterAutospacing="0"/>
        <w:rPr>
          <w:rFonts w:ascii="Calibri" w:hAnsi="Calibri"/>
          <w:b/>
          <w:color w:val="44546A" w:themeColor="text2"/>
          <w:sz w:val="32"/>
          <w:szCs w:val="22"/>
          <w:lang w:eastAsia="en-US"/>
        </w:rPr>
      </w:pPr>
    </w:p>
    <w:p w14:paraId="57B40143" w14:textId="77777777" w:rsidR="0069424D" w:rsidRPr="00094826" w:rsidRDefault="0069424D" w:rsidP="0069424D">
      <w:pPr>
        <w:pStyle w:val="NormalWeb"/>
        <w:shd w:val="clear" w:color="auto" w:fill="FFFFFF"/>
        <w:spacing w:before="0" w:beforeAutospacing="0" w:after="0" w:afterAutospacing="0"/>
        <w:rPr>
          <w:rFonts w:ascii="Segoe UI" w:hAnsi="Segoe UI" w:cs="Segoe UI"/>
          <w:color w:val="242424"/>
          <w:sz w:val="21"/>
          <w:szCs w:val="21"/>
        </w:rPr>
      </w:pPr>
    </w:p>
    <w:p w14:paraId="2FA13E55" w14:textId="77777777" w:rsidR="0069424D" w:rsidRPr="00094826" w:rsidRDefault="0069424D" w:rsidP="0069424D">
      <w:pPr>
        <w:pStyle w:val="NormalWeb"/>
        <w:shd w:val="clear" w:color="auto" w:fill="FFFFFF"/>
        <w:spacing w:before="0" w:beforeAutospacing="0" w:after="0" w:afterAutospacing="0"/>
        <w:rPr>
          <w:rFonts w:ascii="Segoe UI" w:hAnsi="Segoe UI" w:cs="Segoe UI"/>
          <w:color w:val="242424"/>
          <w:sz w:val="21"/>
          <w:szCs w:val="21"/>
        </w:rPr>
      </w:pPr>
      <w:r w:rsidRPr="00094826">
        <w:rPr>
          <w:noProof/>
          <w:color w:val="2B579A"/>
          <w:shd w:val="clear" w:color="auto" w:fill="E6E6E6"/>
          <w:lang w:eastAsia="en-GB"/>
        </w:rPr>
        <w:drawing>
          <wp:inline distT="0" distB="0" distL="0" distR="0" wp14:anchorId="7A5B73AF" wp14:editId="2171F132">
            <wp:extent cx="3960056" cy="1831939"/>
            <wp:effectExtent l="0" t="0" r="2540" b="0"/>
            <wp:docPr id="31" name="Grafik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 descr="A screenshot of a computer&#10;&#10;Description automatically generated with medium confidence"/>
                    <pic:cNvPicPr/>
                  </pic:nvPicPr>
                  <pic:blipFill rotWithShape="1">
                    <a:blip r:embed="rId25"/>
                    <a:srcRect l="36560" t="39716" r="36263" b="37935"/>
                    <a:stretch/>
                  </pic:blipFill>
                  <pic:spPr bwMode="auto">
                    <a:xfrm>
                      <a:off x="0" y="0"/>
                      <a:ext cx="4000538" cy="1850666"/>
                    </a:xfrm>
                    <a:prstGeom prst="rect">
                      <a:avLst/>
                    </a:prstGeom>
                    <a:ln>
                      <a:noFill/>
                    </a:ln>
                    <a:extLst>
                      <a:ext uri="{53640926-AAD7-44D8-BBD7-CCE9431645EC}">
                        <a14:shadowObscured xmlns:a14="http://schemas.microsoft.com/office/drawing/2010/main"/>
                      </a:ext>
                    </a:extLst>
                  </pic:spPr>
                </pic:pic>
              </a:graphicData>
            </a:graphic>
          </wp:inline>
        </w:drawing>
      </w:r>
    </w:p>
    <w:p w14:paraId="4E78A020" w14:textId="77777777" w:rsidR="00725CE8" w:rsidRDefault="00725CE8" w:rsidP="0069424D">
      <w:pPr>
        <w:rPr>
          <w:ins w:id="2451" w:author="." w:date="2022-03-14T17:17:00Z"/>
        </w:rPr>
      </w:pPr>
    </w:p>
    <w:p w14:paraId="57E1184C" w14:textId="59F95D2E" w:rsidR="0069424D" w:rsidRPr="00094826" w:rsidRDefault="0069424D" w:rsidP="0069424D">
      <w:r w:rsidRPr="00094826">
        <w:t xml:space="preserve">The dynamics </w:t>
      </w:r>
      <w:del w:id="2452" w:author="." w:date="2022-03-14T17:17:00Z">
        <w:r w:rsidRPr="00094826" w:rsidDel="00725CE8">
          <w:delText>on</w:delText>
        </w:r>
      </w:del>
      <w:ins w:id="2453" w:author="." w:date="2022-03-14T17:17:00Z">
        <w:r w:rsidR="00725CE8">
          <w:t>at</w:t>
        </w:r>
      </w:ins>
      <w:r w:rsidRPr="00094826">
        <w:t xml:space="preserve"> the individual level can be described as follows (Johanning, 2019): </w:t>
      </w:r>
    </w:p>
    <w:p w14:paraId="716DF825" w14:textId="77777777" w:rsidR="0069424D" w:rsidRPr="00094826" w:rsidRDefault="0069424D" w:rsidP="0069424D">
      <w:r w:rsidRPr="00094826">
        <w:t>Phase 1: Shock</w:t>
      </w:r>
    </w:p>
    <w:p w14:paraId="22D589CC" w14:textId="4507981C" w:rsidR="0069424D" w:rsidRPr="00094826" w:rsidRDefault="0069424D" w:rsidP="0069424D">
      <w:r w:rsidRPr="00094826">
        <w:t xml:space="preserve">For those employees with a low change </w:t>
      </w:r>
      <w:del w:id="2454" w:author="." w:date="2022-03-08T11:27:00Z">
        <w:r w:rsidRPr="00094826" w:rsidDel="00094826">
          <w:delText>readingess</w:delText>
        </w:r>
      </w:del>
      <w:ins w:id="2455" w:author="." w:date="2022-03-08T11:27:00Z">
        <w:r w:rsidR="00094826" w:rsidRPr="00094826">
          <w:t>readiness</w:t>
        </w:r>
      </w:ins>
      <w:r w:rsidRPr="00094826">
        <w:t xml:space="preserve">, or in a situation with a high amount of change, the IT strategy project may begin with a kind of </w:t>
      </w:r>
      <w:del w:id="2456" w:author="." w:date="2022-03-14T17:18:00Z">
        <w:r w:rsidRPr="00094826" w:rsidDel="00725CE8">
          <w:delText>"</w:delText>
        </w:r>
      </w:del>
      <w:ins w:id="2457" w:author="." w:date="2022-03-14T17:18:00Z">
        <w:r w:rsidR="00725CE8">
          <w:t>“</w:t>
        </w:r>
      </w:ins>
      <w:r w:rsidRPr="00094826">
        <w:t>shock</w:t>
      </w:r>
      <w:del w:id="2458" w:author="." w:date="2022-03-14T17:18:00Z">
        <w:r w:rsidRPr="00094826" w:rsidDel="00725CE8">
          <w:delText>"</w:delText>
        </w:r>
      </w:del>
      <w:r w:rsidRPr="00094826">
        <w:t>.</w:t>
      </w:r>
      <w:ins w:id="2459" w:author="." w:date="2022-03-14T17:18:00Z">
        <w:r w:rsidR="00725CE8">
          <w:t>”</w:t>
        </w:r>
      </w:ins>
      <w:r w:rsidRPr="00094826">
        <w:t xml:space="preserve"> The question arises </w:t>
      </w:r>
      <w:ins w:id="2460" w:author="." w:date="2022-03-15T15:17:00Z">
        <w:r w:rsidR="00B072C8">
          <w:t xml:space="preserve">as to </w:t>
        </w:r>
      </w:ins>
      <w:r w:rsidRPr="00094826">
        <w:t xml:space="preserve">why </w:t>
      </w:r>
      <w:commentRangeStart w:id="2461"/>
      <w:r w:rsidRPr="00094826">
        <w:t xml:space="preserve">an </w:t>
      </w:r>
      <w:commentRangeEnd w:id="2461"/>
      <w:r w:rsidR="00B072C8">
        <w:rPr>
          <w:rStyle w:val="CommentReference"/>
        </w:rPr>
        <w:commentReference w:id="2461"/>
      </w:r>
      <w:r w:rsidRPr="00094826">
        <w:t xml:space="preserve">IT strategy is needed and if there are possible (negative) implications for the individual employee (i.e., cuts in salary, terminations). </w:t>
      </w:r>
    </w:p>
    <w:p w14:paraId="75140F61" w14:textId="77777777" w:rsidR="0069424D" w:rsidRPr="00094826" w:rsidRDefault="0069424D" w:rsidP="0069424D">
      <w:r w:rsidRPr="00094826">
        <w:t xml:space="preserve">Phase 2: Denial </w:t>
      </w:r>
    </w:p>
    <w:p w14:paraId="1D9EE5E4" w14:textId="04D065DA" w:rsidR="0069424D" w:rsidRPr="00094826" w:rsidRDefault="0069424D" w:rsidP="0069424D">
      <w:r w:rsidRPr="00094826">
        <w:t xml:space="preserve">Following the shock, the next step may be </w:t>
      </w:r>
      <w:del w:id="2462" w:author="." w:date="2022-03-15T15:17:00Z">
        <w:r w:rsidRPr="00094826" w:rsidDel="00B072C8">
          <w:delText xml:space="preserve">the </w:delText>
        </w:r>
      </w:del>
      <w:del w:id="2463" w:author="." w:date="2022-03-14T17:18:00Z">
        <w:r w:rsidRPr="00094826" w:rsidDel="00725CE8">
          <w:delText>"</w:delText>
        </w:r>
      </w:del>
      <w:ins w:id="2464" w:author="." w:date="2022-03-14T17:18:00Z">
        <w:r w:rsidR="00725CE8">
          <w:t>“</w:t>
        </w:r>
      </w:ins>
      <w:r w:rsidRPr="00094826">
        <w:t>denial</w:t>
      </w:r>
      <w:del w:id="2465" w:author="." w:date="2022-03-14T17:18:00Z">
        <w:r w:rsidRPr="00094826" w:rsidDel="00725CE8">
          <w:delText>"</w:delText>
        </w:r>
      </w:del>
      <w:r w:rsidRPr="00094826">
        <w:t>.</w:t>
      </w:r>
      <w:ins w:id="2466" w:author="." w:date="2022-03-14T17:18:00Z">
        <w:r w:rsidR="00725CE8">
          <w:t>”</w:t>
        </w:r>
      </w:ins>
      <w:r w:rsidRPr="00094826">
        <w:t xml:space="preserve"> The employees involved do not believe the</w:t>
      </w:r>
      <w:ins w:id="2467" w:author="." w:date="2022-03-14T17:18:00Z">
        <w:r w:rsidR="00725CE8">
          <w:t>y</w:t>
        </w:r>
      </w:ins>
      <w:del w:id="2468" w:author="." w:date="2022-03-14T17:18:00Z">
        <w:r w:rsidRPr="00094826" w:rsidDel="00725CE8">
          <w:delText>ir</w:delText>
        </w:r>
      </w:del>
      <w:ins w:id="2469" w:author="." w:date="2022-03-14T17:18:00Z">
        <w:r w:rsidR="00725CE8">
          <w:t xml:space="preserve"> have a</w:t>
        </w:r>
      </w:ins>
      <w:r w:rsidRPr="00094826">
        <w:t xml:space="preserve"> stake in this project and often tend to overestimate their skills. It often happens in this phase that the employees simply continue as if nothing had happened. Thoughts like</w:t>
      </w:r>
      <w:ins w:id="2470" w:author="." w:date="2022-03-14T17:18:00Z">
        <w:r w:rsidR="00725CE8">
          <w:t>,</w:t>
        </w:r>
      </w:ins>
      <w:r w:rsidRPr="00094826">
        <w:t xml:space="preserve"> “This is just another typical project</w:t>
      </w:r>
      <w:del w:id="2471" w:author="." w:date="2022-03-14T17:19:00Z">
        <w:r w:rsidRPr="00094826" w:rsidDel="00725CE8">
          <w:delText>;</w:delText>
        </w:r>
      </w:del>
      <w:ins w:id="2472" w:author="." w:date="2022-03-14T17:19:00Z">
        <w:r w:rsidR="00725CE8">
          <w:t>.</w:t>
        </w:r>
      </w:ins>
      <w:r w:rsidRPr="00094826">
        <w:t xml:space="preserve"> </w:t>
      </w:r>
      <w:del w:id="2473" w:author="." w:date="2022-03-14T17:19:00Z">
        <w:r w:rsidRPr="00094826" w:rsidDel="00725CE8">
          <w:delText>I j</w:delText>
        </w:r>
      </w:del>
      <w:ins w:id="2474" w:author="." w:date="2022-03-14T17:19:00Z">
        <w:r w:rsidR="00725CE8">
          <w:t>J</w:t>
        </w:r>
      </w:ins>
      <w:r w:rsidRPr="00094826">
        <w:t xml:space="preserve">ust keep me out of </w:t>
      </w:r>
      <w:del w:id="2475" w:author="." w:date="2022-03-14T17:19:00Z">
        <w:r w:rsidRPr="00094826" w:rsidDel="00725CE8">
          <w:delText>tha</w:delText>
        </w:r>
      </w:del>
      <w:ins w:id="2476" w:author="." w:date="2022-03-14T17:19:00Z">
        <w:r w:rsidR="00725CE8">
          <w:t>i</w:t>
        </w:r>
      </w:ins>
      <w:r w:rsidRPr="00094826">
        <w:t>t!” are characteristic. This phase is characterized by excuses</w:t>
      </w:r>
      <w:ins w:id="2477" w:author="." w:date="2022-03-14T17:19:00Z">
        <w:r w:rsidR="00725CE8">
          <w:t>,</w:t>
        </w:r>
      </w:ins>
      <w:r w:rsidRPr="00094826">
        <w:t xml:space="preserve"> </w:t>
      </w:r>
      <w:del w:id="2478" w:author="." w:date="2022-03-14T17:19:00Z">
        <w:r w:rsidRPr="00094826" w:rsidDel="00725CE8">
          <w:delText xml:space="preserve">and </w:delText>
        </w:r>
      </w:del>
      <w:r w:rsidRPr="00094826">
        <w:t>repression</w:t>
      </w:r>
      <w:del w:id="2479" w:author="." w:date="2022-03-14T17:19:00Z">
        <w:r w:rsidRPr="00094826" w:rsidDel="00725CE8">
          <w:delText>s</w:delText>
        </w:r>
      </w:del>
      <w:r w:rsidRPr="00094826">
        <w:t xml:space="preserve"> of facts</w:t>
      </w:r>
      <w:ins w:id="2480" w:author="." w:date="2022-03-14T17:19:00Z">
        <w:r w:rsidR="00725CE8">
          <w:t>,</w:t>
        </w:r>
      </w:ins>
      <w:r w:rsidRPr="00094826">
        <w:t xml:space="preserve"> </w:t>
      </w:r>
      <w:del w:id="2481" w:author="." w:date="2022-03-14T17:19:00Z">
        <w:r w:rsidRPr="00094826" w:rsidDel="00725CE8">
          <w:delText>a</w:delText>
        </w:r>
      </w:del>
      <w:ins w:id="2482" w:author="." w:date="2022-03-14T17:19:00Z">
        <w:r w:rsidR="00725CE8">
          <w:t>a</w:t>
        </w:r>
      </w:ins>
      <w:r w:rsidRPr="00094826">
        <w:t xml:space="preserve">nd </w:t>
      </w:r>
      <w:del w:id="2483" w:author="." w:date="2022-03-14T17:19:00Z">
        <w:r w:rsidRPr="00094826" w:rsidDel="00725CE8">
          <w:delText xml:space="preserve">mere </w:delText>
        </w:r>
      </w:del>
      <w:r w:rsidRPr="00094826">
        <w:t>trivializing.</w:t>
      </w:r>
    </w:p>
    <w:p w14:paraId="73E613CC" w14:textId="77777777" w:rsidR="0069424D" w:rsidRPr="00094826" w:rsidRDefault="0069424D" w:rsidP="0069424D">
      <w:r w:rsidRPr="00094826">
        <w:t>Phase 3: Anger</w:t>
      </w:r>
    </w:p>
    <w:p w14:paraId="5C926D3F" w14:textId="6288844A" w:rsidR="0069424D" w:rsidRPr="00094826" w:rsidRDefault="0069424D" w:rsidP="0069424D">
      <w:r w:rsidRPr="00094826">
        <w:lastRenderedPageBreak/>
        <w:t xml:space="preserve">As the IT strategy project </w:t>
      </w:r>
      <w:del w:id="2484" w:author="." w:date="2022-03-14T17:19:00Z">
        <w:r w:rsidRPr="00094826" w:rsidDel="00725CE8">
          <w:delText xml:space="preserve">is </w:delText>
        </w:r>
      </w:del>
      <w:r w:rsidRPr="00094826">
        <w:t>proceed</w:t>
      </w:r>
      <w:ins w:id="2485" w:author="." w:date="2022-03-14T17:19:00Z">
        <w:r w:rsidR="00725CE8">
          <w:t>s</w:t>
        </w:r>
      </w:ins>
      <w:del w:id="2486" w:author="." w:date="2022-03-14T17:19:00Z">
        <w:r w:rsidRPr="00094826" w:rsidDel="00725CE8">
          <w:delText>ing</w:delText>
        </w:r>
      </w:del>
      <w:r w:rsidRPr="00094826">
        <w:t>, suppressi</w:t>
      </w:r>
      <w:ins w:id="2487" w:author="." w:date="2022-03-14T17:19:00Z">
        <w:r w:rsidR="00725CE8">
          <w:t>o</w:t>
        </w:r>
      </w:ins>
      <w:r w:rsidRPr="00094826">
        <w:t>n</w:t>
      </w:r>
      <w:del w:id="2488" w:author="." w:date="2022-03-14T17:19:00Z">
        <w:r w:rsidRPr="00094826" w:rsidDel="00725CE8">
          <w:delText>g</w:delText>
        </w:r>
      </w:del>
      <w:r w:rsidRPr="00094826">
        <w:t xml:space="preserve"> and belittling </w:t>
      </w:r>
      <w:ins w:id="2489" w:author="." w:date="2022-03-14T17:20:00Z">
        <w:r w:rsidR="00725CE8">
          <w:t>become</w:t>
        </w:r>
      </w:ins>
      <w:del w:id="2490" w:author="." w:date="2022-03-14T17:20:00Z">
        <w:r w:rsidRPr="00094826" w:rsidDel="00725CE8">
          <w:delText>is getting</w:delText>
        </w:r>
      </w:del>
      <w:r w:rsidRPr="00094826">
        <w:t xml:space="preserve"> harder. Initially, this can cause anger, frustration, or despair. However, this resistance is not sustainable</w:t>
      </w:r>
      <w:ins w:id="2491" w:author="." w:date="2022-03-14T17:20:00Z">
        <w:r w:rsidR="00725CE8">
          <w:t>,</w:t>
        </w:r>
      </w:ins>
      <w:r w:rsidRPr="00094826">
        <w:t xml:space="preserve"> and there is an insight that the imminent change must be accepted if one </w:t>
      </w:r>
      <w:del w:id="2492" w:author="." w:date="2022-03-15T15:18:00Z">
        <w:r w:rsidRPr="00094826" w:rsidDel="00B072C8">
          <w:delText>would like</w:delText>
        </w:r>
      </w:del>
      <w:ins w:id="2493" w:author="." w:date="2022-03-15T15:18:00Z">
        <w:r w:rsidR="00B072C8">
          <w:t>wishes</w:t>
        </w:r>
      </w:ins>
      <w:r w:rsidRPr="00094826">
        <w:t xml:space="preserve"> to stay with the company. This resistance phase is crucial for the executives and initiators of the IT strategy </w:t>
      </w:r>
      <w:del w:id="2494" w:author="." w:date="2022-03-08T11:37:00Z">
        <w:r w:rsidRPr="00094826" w:rsidDel="00094826">
          <w:delText>project, because</w:delText>
        </w:r>
      </w:del>
      <w:ins w:id="2495" w:author="." w:date="2022-03-08T11:37:00Z">
        <w:r w:rsidR="00094826" w:rsidRPr="00094826">
          <w:t>project because</w:t>
        </w:r>
      </w:ins>
      <w:r w:rsidRPr="00094826">
        <w:t xml:space="preserve"> it decides </w:t>
      </w:r>
      <w:del w:id="2496" w:author="." w:date="2022-03-14T17:20:00Z">
        <w:r w:rsidRPr="00094826" w:rsidDel="00725CE8">
          <w:delText xml:space="preserve">about </w:delText>
        </w:r>
      </w:del>
      <w:r w:rsidRPr="00094826">
        <w:t>the later success or failure of the IT strategy. It has to be conveyed that there is no going back without the IT strategy and that there are many advantages for the organization and</w:t>
      </w:r>
      <w:ins w:id="2497" w:author="." w:date="2022-03-14T17:20:00Z">
        <w:r w:rsidR="00725CE8">
          <w:t>,</w:t>
        </w:r>
      </w:ins>
      <w:r w:rsidRPr="00094826">
        <w:t xml:space="preserve"> thus</w:t>
      </w:r>
      <w:ins w:id="2498" w:author="." w:date="2022-03-14T17:20:00Z">
        <w:r w:rsidR="00725CE8">
          <w:t>,</w:t>
        </w:r>
      </w:ins>
      <w:r w:rsidRPr="00094826">
        <w:t xml:space="preserve"> the employees. In</w:t>
      </w:r>
      <w:ins w:id="2499" w:author="." w:date="2022-03-14T17:20:00Z">
        <w:r w:rsidR="00725CE8">
          <w:t xml:space="preserve"> t</w:t>
        </w:r>
      </w:ins>
      <w:ins w:id="2500" w:author="." w:date="2022-03-14T17:21:00Z">
        <w:r w:rsidR="00725CE8">
          <w:t>he</w:t>
        </w:r>
      </w:ins>
      <w:r w:rsidRPr="00094826">
        <w:t xml:space="preserve"> </w:t>
      </w:r>
      <w:del w:id="2501" w:author="." w:date="2022-03-14T17:21:00Z">
        <w:r w:rsidRPr="00094826" w:rsidDel="00725CE8">
          <w:delText>case</w:delText>
        </w:r>
      </w:del>
      <w:ins w:id="2502" w:author="." w:date="2022-03-14T17:21:00Z">
        <w:r w:rsidR="00725CE8">
          <w:t>event</w:t>
        </w:r>
      </w:ins>
      <w:r w:rsidRPr="00094826">
        <w:t xml:space="preserve"> of success, the change curve takes a positive trend (we assume this development in the following). In </w:t>
      </w:r>
      <w:ins w:id="2503" w:author="." w:date="2022-03-14T17:21:00Z">
        <w:r w:rsidR="00725CE8">
          <w:t>the event</w:t>
        </w:r>
      </w:ins>
      <w:del w:id="2504" w:author="." w:date="2022-03-14T17:21:00Z">
        <w:r w:rsidRPr="00094826" w:rsidDel="00725CE8">
          <w:delText>case</w:delText>
        </w:r>
      </w:del>
      <w:r w:rsidRPr="00094826">
        <w:t xml:space="preserve"> of failure, the change curve takes a negative trend.</w:t>
      </w:r>
    </w:p>
    <w:p w14:paraId="7875F8B4" w14:textId="0F9F7A0A" w:rsidR="0069424D" w:rsidRPr="00094826" w:rsidRDefault="0069424D" w:rsidP="0069424D">
      <w:r w:rsidRPr="00094826">
        <w:t>Phase 4: Bargaining (also known as</w:t>
      </w:r>
      <w:ins w:id="2505" w:author="." w:date="2022-03-14T17:21:00Z">
        <w:r w:rsidR="00725CE8">
          <w:t xml:space="preserve"> the</w:t>
        </w:r>
      </w:ins>
      <w:r w:rsidRPr="00094826">
        <w:t xml:space="preserve"> experimentation phase) </w:t>
      </w:r>
    </w:p>
    <w:p w14:paraId="60D30407" w14:textId="0DEF2B1D" w:rsidR="0069424D" w:rsidRPr="00094826" w:rsidRDefault="0069424D" w:rsidP="0069424D">
      <w:r w:rsidRPr="00094826">
        <w:t xml:space="preserve">After the employees have recognized that further resistance is pointless, the fourth phase follows, namely adapting to the impending change. However, those involved notice that they are still </w:t>
      </w:r>
      <w:del w:id="2506" w:author="." w:date="2022-03-14T17:21:00Z">
        <w:r w:rsidRPr="00094826" w:rsidDel="00725CE8">
          <w:delText>o</w:delText>
        </w:r>
      </w:del>
      <w:ins w:id="2507" w:author="." w:date="2022-03-14T17:21:00Z">
        <w:r w:rsidR="00725CE8">
          <w:t>i</w:t>
        </w:r>
      </w:ins>
      <w:r w:rsidRPr="00094826">
        <w:t xml:space="preserve">n uncharted territory. The IT strategy changes a lot: </w:t>
      </w:r>
      <w:ins w:id="2508" w:author="." w:date="2022-03-15T15:19:00Z">
        <w:r w:rsidR="00B072C8">
          <w:t xml:space="preserve">perhaps </w:t>
        </w:r>
      </w:ins>
      <w:r w:rsidRPr="00094826">
        <w:t>IT services that were previously internally provided and supervised</w:t>
      </w:r>
      <w:del w:id="2509" w:author="." w:date="2022-03-14T17:21:00Z">
        <w:r w:rsidRPr="00094826" w:rsidDel="00725CE8">
          <w:delText>,</w:delText>
        </w:r>
      </w:del>
      <w:r w:rsidRPr="00094826">
        <w:t xml:space="preserve"> are outsourced, and there </w:t>
      </w:r>
      <w:del w:id="2510" w:author="." w:date="2022-03-15T15:19:00Z">
        <w:r w:rsidRPr="00094826" w:rsidDel="00B072C8">
          <w:delText xml:space="preserve">are </w:delText>
        </w:r>
      </w:del>
      <w:ins w:id="2511" w:author="." w:date="2022-03-15T15:19:00Z">
        <w:r w:rsidR="00B072C8">
          <w:t>may be</w:t>
        </w:r>
        <w:r w:rsidR="00B072C8" w:rsidRPr="00094826">
          <w:t xml:space="preserve"> </w:t>
        </w:r>
      </w:ins>
      <w:r w:rsidRPr="00094826">
        <w:t xml:space="preserve">changes and adjustments in the organization. New roles and responsibilities arise, and everyone tries to find his or her </w:t>
      </w:r>
      <w:del w:id="2512" w:author="." w:date="2022-03-15T15:19:00Z">
        <w:r w:rsidRPr="00094826" w:rsidDel="00B072C8">
          <w:delText xml:space="preserve">way </w:delText>
        </w:r>
      </w:del>
      <w:ins w:id="2513" w:author="." w:date="2022-03-15T15:19:00Z">
        <w:r w:rsidR="00B072C8">
          <w:t>place</w:t>
        </w:r>
        <w:r w:rsidR="00B072C8" w:rsidRPr="00094826">
          <w:t xml:space="preserve"> </w:t>
        </w:r>
      </w:ins>
      <w:r w:rsidRPr="00094826">
        <w:t>in</w:t>
      </w:r>
      <w:del w:id="2514" w:author="." w:date="2022-03-14T17:21:00Z">
        <w:r w:rsidRPr="00094826" w:rsidDel="00725CE8">
          <w:delText>to</w:delText>
        </w:r>
      </w:del>
      <w:r w:rsidRPr="00094826">
        <w:t xml:space="preserve"> </w:t>
      </w:r>
      <w:del w:id="2515" w:author="." w:date="2022-03-15T15:19:00Z">
        <w:r w:rsidRPr="00094826" w:rsidDel="00B072C8">
          <w:delText>it</w:delText>
        </w:r>
      </w:del>
      <w:ins w:id="2516" w:author="." w:date="2022-03-15T15:19:00Z">
        <w:r w:rsidR="00B072C8">
          <w:t>this new world</w:t>
        </w:r>
      </w:ins>
      <w:r w:rsidRPr="00094826">
        <w:t xml:space="preserve">. This means a lot of </w:t>
      </w:r>
      <w:del w:id="2517" w:author="." w:date="2022-03-14T17:21:00Z">
        <w:r w:rsidRPr="00094826" w:rsidDel="00725CE8">
          <w:delText xml:space="preserve">effort under </w:delText>
        </w:r>
      </w:del>
      <w:r w:rsidRPr="00094826">
        <w:t>uncertainty for all involved employees.</w:t>
      </w:r>
    </w:p>
    <w:p w14:paraId="1A4E7D73" w14:textId="77777777" w:rsidR="0069424D" w:rsidRPr="00094826" w:rsidRDefault="0069424D" w:rsidP="0069424D">
      <w:r w:rsidRPr="00094826">
        <w:t>Phase 5: Acceptance</w:t>
      </w:r>
    </w:p>
    <w:p w14:paraId="502F76C0" w14:textId="044C57AC" w:rsidR="0069424D" w:rsidRPr="00094826" w:rsidRDefault="0069424D" w:rsidP="0069424D">
      <w:r w:rsidRPr="00094826">
        <w:t>The more the new structures establish themselves and the old patterns of action disappear, the stronger the realization that one is quite comfortable in the new environment. Routines are formed in the new everyday life and the change has reached everyone involved. Th</w:t>
      </w:r>
      <w:del w:id="2518" w:author="." w:date="2022-03-14T17:22:00Z">
        <w:r w:rsidRPr="00094826" w:rsidDel="00725CE8">
          <w:delText>at</w:delText>
        </w:r>
      </w:del>
      <w:ins w:id="2519" w:author="." w:date="2022-03-14T17:22:00Z">
        <w:r w:rsidR="00725CE8">
          <w:t>is</w:t>
        </w:r>
      </w:ins>
      <w:r w:rsidRPr="00094826">
        <w:t xml:space="preserve"> is the phase in which employees show a first clear commitment to the new structures, procedures</w:t>
      </w:r>
      <w:ins w:id="2520" w:author="." w:date="2022-03-14T17:22:00Z">
        <w:r w:rsidR="00725CE8">
          <w:t>,</w:t>
        </w:r>
      </w:ins>
      <w:r w:rsidRPr="00094826">
        <w:t xml:space="preserve"> and roles and responsibilities. Confidence and satisfaction rise. At this point, the change is done, and the new IT strategy has been established.</w:t>
      </w:r>
    </w:p>
    <w:p w14:paraId="47EB72A6" w14:textId="353C8052" w:rsidR="0069424D" w:rsidRPr="00094826" w:rsidRDefault="0069424D" w:rsidP="0069424D">
      <w:r w:rsidRPr="00094826">
        <w:lastRenderedPageBreak/>
        <w:t>To accompany and positively influence the above</w:t>
      </w:r>
      <w:del w:id="2521" w:author="." w:date="2022-03-15T15:20:00Z">
        <w:r w:rsidRPr="00094826" w:rsidDel="00B072C8">
          <w:delText>-</w:delText>
        </w:r>
      </w:del>
      <w:r w:rsidRPr="00094826">
        <w:t xml:space="preserve">mentioned process, a dedicated change management </w:t>
      </w:r>
      <w:ins w:id="2522" w:author="." w:date="2022-03-14T17:22:00Z">
        <w:r w:rsidR="00725CE8">
          <w:t xml:space="preserve">approach </w:t>
        </w:r>
      </w:ins>
      <w:r w:rsidRPr="00094826">
        <w:t xml:space="preserve">is needed. As there are various definitions for the term </w:t>
      </w:r>
      <w:ins w:id="2523" w:author="." w:date="2022-03-15T15:20:00Z">
        <w:r w:rsidR="00B072C8">
          <w:t>‘</w:t>
        </w:r>
      </w:ins>
      <w:r w:rsidRPr="00094826">
        <w:t>change management,</w:t>
      </w:r>
      <w:ins w:id="2524" w:author="." w:date="2022-03-15T15:20:00Z">
        <w:r w:rsidR="00B072C8">
          <w:t>’</w:t>
        </w:r>
      </w:ins>
      <w:r w:rsidRPr="00094826">
        <w:t xml:space="preserve"> we follow Chies (2015)</w:t>
      </w:r>
      <w:ins w:id="2525" w:author="." w:date="2022-03-14T17:22:00Z">
        <w:r w:rsidR="00725CE8">
          <w:t>,</w:t>
        </w:r>
      </w:ins>
      <w:r w:rsidRPr="00094826">
        <w:t xml:space="preserve"> who examined change management in the context of technology adoption and underst</w:t>
      </w:r>
      <w:del w:id="2526" w:author="." w:date="2022-03-14T17:23:00Z">
        <w:r w:rsidRPr="00094826" w:rsidDel="00725CE8">
          <w:delText>an</w:delText>
        </w:r>
      </w:del>
      <w:ins w:id="2527" w:author="." w:date="2022-03-14T17:23:00Z">
        <w:r w:rsidR="00725CE8">
          <w:t>oo</w:t>
        </w:r>
      </w:ins>
      <w:r w:rsidRPr="00094826">
        <w:t>d change management as the management of far-reaching, planned changes in organizations that primarily relate</w:t>
      </w:r>
      <w:ins w:id="2528" w:author="." w:date="2022-03-15T15:20:00Z">
        <w:r w:rsidR="00B072C8">
          <w:t>s</w:t>
        </w:r>
      </w:ins>
      <w:r w:rsidRPr="00094826">
        <w:t xml:space="preserve"> to the people in the organization, while the technical aspect is covered by project management. Against this backdrop, change management in the context of IT strategy projects has four objectives (Chies, 2015, p. 11):</w:t>
      </w:r>
    </w:p>
    <w:p w14:paraId="2E9A2E69" w14:textId="77777777" w:rsidR="0069424D" w:rsidRPr="00094826" w:rsidRDefault="0069424D" w:rsidP="0069424D">
      <w:pPr>
        <w:pStyle w:val="ListParagraph"/>
        <w:numPr>
          <w:ilvl w:val="0"/>
          <w:numId w:val="67"/>
        </w:numPr>
      </w:pPr>
      <w:r w:rsidRPr="00094826">
        <w:t>Acceptance of the technical content of the change</w:t>
      </w:r>
    </w:p>
    <w:p w14:paraId="6BF33F65" w14:textId="77777777" w:rsidR="0069424D" w:rsidRPr="00094826" w:rsidRDefault="0069424D" w:rsidP="0069424D">
      <w:pPr>
        <w:pStyle w:val="ListParagraph"/>
        <w:numPr>
          <w:ilvl w:val="0"/>
          <w:numId w:val="67"/>
        </w:numPr>
      </w:pPr>
      <w:r w:rsidRPr="00094826">
        <w:t>Acceptance of the necessity and correctness of the change</w:t>
      </w:r>
    </w:p>
    <w:p w14:paraId="6DD3E9F1" w14:textId="77777777" w:rsidR="0069424D" w:rsidRPr="00094826" w:rsidRDefault="0069424D" w:rsidP="0069424D">
      <w:pPr>
        <w:pStyle w:val="ListParagraph"/>
        <w:numPr>
          <w:ilvl w:val="0"/>
          <w:numId w:val="67"/>
        </w:numPr>
      </w:pPr>
      <w:r w:rsidRPr="00094826">
        <w:t>Willingness to support the change</w:t>
      </w:r>
    </w:p>
    <w:p w14:paraId="75C2C440" w14:textId="1E5B5466" w:rsidR="0069424D" w:rsidRPr="00094826" w:rsidRDefault="0069424D" w:rsidP="0069424D">
      <w:pPr>
        <w:pStyle w:val="ListParagraph"/>
        <w:numPr>
          <w:ilvl w:val="0"/>
          <w:numId w:val="67"/>
        </w:numPr>
      </w:pPr>
      <w:r w:rsidRPr="00094826">
        <w:t>Willingness to support the concrete implementation</w:t>
      </w:r>
      <w:ins w:id="2529" w:author="." w:date="2022-03-15T15:21:00Z">
        <w:r w:rsidR="006A3F7F">
          <w:t>.</w:t>
        </w:r>
      </w:ins>
      <w:r w:rsidRPr="00094826">
        <w:t xml:space="preserve"> </w:t>
      </w:r>
    </w:p>
    <w:p w14:paraId="4BEFB546" w14:textId="3E9542B3" w:rsidR="0069424D" w:rsidRPr="00094826" w:rsidRDefault="0069424D" w:rsidP="00276F59">
      <w:pPr>
        <w:pStyle w:val="Heading3"/>
        <w:rPr>
          <w:rFonts w:eastAsia="MS Gothic"/>
        </w:rPr>
      </w:pPr>
      <w:r w:rsidRPr="00094826">
        <w:t xml:space="preserve">Four </w:t>
      </w:r>
      <w:del w:id="2530" w:author="." w:date="2022-03-14T17:23:00Z">
        <w:r w:rsidRPr="00094826" w:rsidDel="00725CE8">
          <w:delText>a</w:delText>
        </w:r>
      </w:del>
      <w:ins w:id="2531" w:author="." w:date="2022-03-14T17:23:00Z">
        <w:r w:rsidR="00725CE8">
          <w:t>A</w:t>
        </w:r>
      </w:ins>
      <w:r w:rsidRPr="00094826">
        <w:t xml:space="preserve">reas of </w:t>
      </w:r>
      <w:del w:id="2532" w:author="." w:date="2022-03-14T17:23:00Z">
        <w:r w:rsidRPr="00094826" w:rsidDel="00725CE8">
          <w:delText>c</w:delText>
        </w:r>
      </w:del>
      <w:ins w:id="2533" w:author="." w:date="2022-03-14T17:23:00Z">
        <w:r w:rsidR="00725CE8">
          <w:t>C</w:t>
        </w:r>
      </w:ins>
      <w:r w:rsidRPr="00094826">
        <w:t xml:space="preserve">hange </w:t>
      </w:r>
      <w:del w:id="2534" w:author="." w:date="2022-03-14T17:23:00Z">
        <w:r w:rsidRPr="00094826" w:rsidDel="00725CE8">
          <w:delText>m</w:delText>
        </w:r>
      </w:del>
      <w:ins w:id="2535" w:author="." w:date="2022-03-14T17:23:00Z">
        <w:r w:rsidR="00725CE8">
          <w:t>M</w:t>
        </w:r>
      </w:ins>
      <w:r w:rsidRPr="00094826">
        <w:t>anagement</w:t>
      </w:r>
    </w:p>
    <w:p w14:paraId="460A192B" w14:textId="2ACCD162" w:rsidR="0069424D" w:rsidRPr="00094826" w:rsidRDefault="0069424D" w:rsidP="0069424D">
      <w:r w:rsidRPr="00094826">
        <w:t xml:space="preserve">To reach these goals, there is an extensive toolbox </w:t>
      </w:r>
      <w:ins w:id="2536" w:author="." w:date="2022-03-14T17:23:00Z">
        <w:r w:rsidR="00725CE8">
          <w:t xml:space="preserve">that </w:t>
        </w:r>
      </w:ins>
      <w:r w:rsidRPr="00094826">
        <w:t xml:space="preserve">change managers can utilize. However, explaining the whole change management approach and related tools would go beyond the scope of this module. Thus, the most important areas and exemplary approaches </w:t>
      </w:r>
      <w:del w:id="2537" w:author="." w:date="2022-03-15T15:21:00Z">
        <w:r w:rsidRPr="00094826" w:rsidDel="006A3F7F">
          <w:delText xml:space="preserve">shall </w:delText>
        </w:r>
      </w:del>
      <w:ins w:id="2538" w:author="." w:date="2022-03-15T15:21:00Z">
        <w:r w:rsidR="006A3F7F">
          <w:t>will</w:t>
        </w:r>
        <w:r w:rsidR="006A3F7F" w:rsidRPr="00094826">
          <w:t xml:space="preserve"> </w:t>
        </w:r>
      </w:ins>
      <w:r w:rsidRPr="00094826">
        <w:t xml:space="preserve">be briefly outlined </w:t>
      </w:r>
      <w:del w:id="2539" w:author="." w:date="2022-03-14T17:24:00Z">
        <w:r w:rsidRPr="00094826" w:rsidDel="00725CE8">
          <w:delText>in the following</w:delText>
        </w:r>
      </w:del>
      <w:ins w:id="2540" w:author="." w:date="2022-03-14T17:24:00Z">
        <w:r w:rsidR="00725CE8">
          <w:t>below</w:t>
        </w:r>
      </w:ins>
      <w:r w:rsidRPr="00094826">
        <w:t xml:space="preserve">. According to Stolzenberg </w:t>
      </w:r>
      <w:del w:id="2541" w:author="." w:date="2022-03-14T17:24:00Z">
        <w:r w:rsidRPr="00094826" w:rsidDel="00725CE8">
          <w:delText>&amp;</w:delText>
        </w:r>
      </w:del>
      <w:ins w:id="2542" w:author="." w:date="2022-03-14T17:24:00Z">
        <w:r w:rsidR="00725CE8">
          <w:t>and</w:t>
        </w:r>
      </w:ins>
      <w:r w:rsidRPr="00094826">
        <w:t xml:space="preserve"> Heberle (2009), one can differentiate four key areas of change management</w:t>
      </w:r>
      <w:ins w:id="2543" w:author="." w:date="2022-03-15T15:21:00Z">
        <w:r w:rsidR="004F077F">
          <w:t>,</w:t>
        </w:r>
      </w:ins>
      <w:r w:rsidRPr="00094826">
        <w:t xml:space="preserve"> </w:t>
      </w:r>
      <w:del w:id="2544" w:author="." w:date="2022-03-15T15:21:00Z">
        <w:r w:rsidRPr="00094826" w:rsidDel="004F077F">
          <w:delText xml:space="preserve">that </w:delText>
        </w:r>
      </w:del>
      <w:ins w:id="2545" w:author="." w:date="2022-03-15T15:21:00Z">
        <w:r w:rsidR="004F077F">
          <w:t>which</w:t>
        </w:r>
        <w:r w:rsidR="004F077F" w:rsidRPr="00094826">
          <w:t xml:space="preserve"> </w:t>
        </w:r>
      </w:ins>
      <w:r w:rsidRPr="00094826">
        <w:t>are connected to the phases of technical change</w:t>
      </w:r>
      <w:del w:id="2546" w:author="." w:date="2022-03-14T17:24:00Z">
        <w:r w:rsidRPr="00094826" w:rsidDel="00725CE8">
          <w:delText>s</w:delText>
        </w:r>
      </w:del>
      <w:r w:rsidRPr="00094826">
        <w:t xml:space="preserve">: </w:t>
      </w:r>
    </w:p>
    <w:p w14:paraId="0C745F31" w14:textId="77777777" w:rsidR="0069424D" w:rsidRPr="00094826" w:rsidRDefault="0069424D" w:rsidP="0069424D">
      <w:r w:rsidRPr="00094826">
        <w:rPr>
          <w:rFonts w:eastAsiaTheme="majorEastAsia" w:cstheme="majorBidi"/>
          <w:b/>
          <w:bCs/>
          <w:iCs/>
        </w:rPr>
        <w:t>Vision</w:t>
      </w:r>
    </w:p>
    <w:p w14:paraId="677482BC" w14:textId="141E30BF" w:rsidR="0069424D" w:rsidRPr="00094826" w:rsidRDefault="0069424D" w:rsidP="0069424D">
      <w:r w:rsidRPr="00094826">
        <w:t xml:space="preserve">The first area of change management is the vision, which should have been developed at the beginning of the IT strategy as </w:t>
      </w:r>
      <w:ins w:id="2547" w:author="." w:date="2022-03-14T17:24:00Z">
        <w:r w:rsidR="00725CE8">
          <w:t xml:space="preserve">an </w:t>
        </w:r>
      </w:ins>
      <w:r w:rsidRPr="00094826">
        <w:t>overarching guideline</w:t>
      </w:r>
      <w:del w:id="2548" w:author="." w:date="2022-03-14T17:24:00Z">
        <w:r w:rsidRPr="00094826" w:rsidDel="00725CE8">
          <w:delText xml:space="preserve"> anyhow</w:delText>
        </w:r>
      </w:del>
      <w:r w:rsidRPr="00094826">
        <w:t>. Besides its technical content, a vision provides motivation, orientation</w:t>
      </w:r>
      <w:ins w:id="2549" w:author="." w:date="2022-03-14T17:24:00Z">
        <w:r w:rsidR="00725CE8">
          <w:t>,</w:t>
        </w:r>
      </w:ins>
      <w:r w:rsidRPr="00094826">
        <w:t xml:space="preserve"> and a team</w:t>
      </w:r>
      <w:del w:id="2550" w:author="." w:date="2022-03-14T17:24:00Z">
        <w:r w:rsidRPr="00094826" w:rsidDel="00725CE8">
          <w:delText>-</w:delText>
        </w:r>
      </w:del>
      <w:ins w:id="2551" w:author="." w:date="2022-03-14T17:24:00Z">
        <w:r w:rsidR="00725CE8">
          <w:t xml:space="preserve"> </w:t>
        </w:r>
      </w:ins>
      <w:r w:rsidRPr="00094826">
        <w:t xml:space="preserve">feeling, which is an important basis for successful change. The aim is to show images of the future that are </w:t>
      </w:r>
      <w:del w:id="2552" w:author="." w:date="2022-03-15T15:21:00Z">
        <w:r w:rsidRPr="00094826" w:rsidDel="004F077F">
          <w:delText xml:space="preserve">short </w:delText>
        </w:r>
      </w:del>
      <w:ins w:id="2553" w:author="." w:date="2022-03-15T15:21:00Z">
        <w:r w:rsidR="004F077F">
          <w:t>succinct</w:t>
        </w:r>
        <w:r w:rsidR="004F077F" w:rsidRPr="00094826">
          <w:t xml:space="preserve"> </w:t>
        </w:r>
      </w:ins>
      <w:r w:rsidRPr="00094826">
        <w:t>and clear and that suit the needs of the employees affected</w:t>
      </w:r>
      <w:del w:id="2554" w:author="." w:date="2022-03-14T17:24:00Z">
        <w:r w:rsidRPr="00094826" w:rsidDel="00725CE8">
          <w:delText xml:space="preserve"> in the future</w:delText>
        </w:r>
      </w:del>
      <w:r w:rsidRPr="00094826">
        <w:t xml:space="preserve">. </w:t>
      </w:r>
    </w:p>
    <w:p w14:paraId="7BC85F61" w14:textId="77777777" w:rsidR="0069424D" w:rsidRPr="00094826" w:rsidRDefault="0069424D" w:rsidP="0069424D">
      <w:pPr>
        <w:rPr>
          <w:b/>
        </w:rPr>
      </w:pPr>
      <w:r w:rsidRPr="00094826">
        <w:rPr>
          <w:b/>
        </w:rPr>
        <w:t>Communication</w:t>
      </w:r>
    </w:p>
    <w:p w14:paraId="50FFFA75" w14:textId="3E9FC1A7" w:rsidR="0069424D" w:rsidRPr="00094826" w:rsidRDefault="0069424D" w:rsidP="0069424D">
      <w:r w:rsidRPr="00094826">
        <w:lastRenderedPageBreak/>
        <w:t xml:space="preserve">Communication is a term for processes in which certain information </w:t>
      </w:r>
      <w:del w:id="2555" w:author="." w:date="2022-03-14T17:25:00Z">
        <w:r w:rsidRPr="00094826" w:rsidDel="00725CE8">
          <w:delText>are</w:delText>
        </w:r>
      </w:del>
      <w:ins w:id="2556" w:author="." w:date="2022-03-14T17:25:00Z">
        <w:r w:rsidR="00725CE8">
          <w:t>is</w:t>
        </w:r>
      </w:ins>
      <w:r w:rsidRPr="00094826">
        <w:t xml:space="preserve"> sent and received (Chies, 2015). Communication is successful when the information arrives at the recipient in the way the sender intended. Leadership, also in change processes, consists to a large extent of communication. Once the vision, goals, project organization</w:t>
      </w:r>
      <w:ins w:id="2557" w:author="." w:date="2022-03-14T17:25:00Z">
        <w:r w:rsidR="00725CE8">
          <w:t>,</w:t>
        </w:r>
      </w:ins>
      <w:r w:rsidRPr="00094826">
        <w:t xml:space="preserve"> and roadmap have been defined, they must be communicated to the employees. In this context, an easy-to-understand language is recommended. Moreover, it is important </w:t>
      </w:r>
      <w:ins w:id="2558" w:author="." w:date="2022-03-14T17:25:00Z">
        <w:r w:rsidR="00725CE8">
          <w:t xml:space="preserve">to understand </w:t>
        </w:r>
      </w:ins>
      <w:r w:rsidRPr="00094826">
        <w:t xml:space="preserve">with which stakeholders the communication </w:t>
      </w:r>
      <w:ins w:id="2559" w:author="." w:date="2022-03-14T17:25:00Z">
        <w:r w:rsidR="00725CE8">
          <w:t xml:space="preserve">needs to </w:t>
        </w:r>
      </w:ins>
      <w:r w:rsidRPr="00094826">
        <w:t>take</w:t>
      </w:r>
      <w:del w:id="2560" w:author="." w:date="2022-03-14T17:25:00Z">
        <w:r w:rsidRPr="00094826" w:rsidDel="00725CE8">
          <w:delText>s</w:delText>
        </w:r>
      </w:del>
      <w:r w:rsidRPr="00094826">
        <w:t xml:space="preserve"> place. Stakeholders are people who are affected by or involved in a change project or people who have an</w:t>
      </w:r>
      <w:del w:id="2561" w:author="." w:date="2022-03-14T17:25:00Z">
        <w:r w:rsidRPr="00094826" w:rsidDel="00725CE8">
          <w:delText>y other</w:delText>
        </w:r>
      </w:del>
      <w:r w:rsidRPr="00094826">
        <w:t xml:space="preserve"> interest in its success (e.g., suppliers, customers, employees, management, owners, authorities, competitors, etc.). Stakeholders can be categorized regarding their power (</w:t>
      </w:r>
      <w:del w:id="2562" w:author="." w:date="2022-03-14T17:26:00Z">
        <w:r w:rsidRPr="00094826" w:rsidDel="00725CE8">
          <w:delText>W</w:delText>
        </w:r>
      </w:del>
      <w:ins w:id="2563" w:author="." w:date="2022-03-14T17:26:00Z">
        <w:r w:rsidR="004F077F">
          <w:t>w</w:t>
        </w:r>
      </w:ins>
      <w:r w:rsidR="004F077F" w:rsidRPr="00094826">
        <w:t xml:space="preserve">ho </w:t>
      </w:r>
      <w:r w:rsidRPr="00094826">
        <w:t>has a lot of influence on the planned change?), attitude toward</w:t>
      </w:r>
      <w:del w:id="2564" w:author="." w:date="2022-03-14T17:26:00Z">
        <w:r w:rsidRPr="00094826" w:rsidDel="00725CE8">
          <w:delText>s</w:delText>
        </w:r>
      </w:del>
      <w:r w:rsidRPr="00094826">
        <w:t xml:space="preserve"> the project (</w:t>
      </w:r>
      <w:del w:id="2565" w:author="." w:date="2022-03-14T17:26:00Z">
        <w:r w:rsidRPr="00094826" w:rsidDel="00725CE8">
          <w:delText>W</w:delText>
        </w:r>
      </w:del>
      <w:ins w:id="2566" w:author="." w:date="2022-03-14T17:26:00Z">
        <w:r w:rsidR="004F077F">
          <w:t>w</w:t>
        </w:r>
      </w:ins>
      <w:r w:rsidR="004F077F" w:rsidRPr="00094826">
        <w:t xml:space="preserve">ho </w:t>
      </w:r>
      <w:r w:rsidRPr="00094826">
        <w:t>supports or blocks the change?), and level of affection (</w:t>
      </w:r>
      <w:del w:id="2567" w:author="." w:date="2022-03-14T17:26:00Z">
        <w:r w:rsidRPr="00094826" w:rsidDel="00725CE8">
          <w:delText>W</w:delText>
        </w:r>
      </w:del>
      <w:ins w:id="2568" w:author="." w:date="2022-03-14T17:26:00Z">
        <w:r w:rsidR="004F077F">
          <w:t>w</w:t>
        </w:r>
      </w:ins>
      <w:r w:rsidR="004F077F" w:rsidRPr="00094826">
        <w:t xml:space="preserve">ho </w:t>
      </w:r>
      <w:r w:rsidRPr="00094826">
        <w:t xml:space="preserve">will be particularly </w:t>
      </w:r>
      <w:del w:id="2569" w:author="." w:date="2022-03-14T17:26:00Z">
        <w:r w:rsidRPr="00094826" w:rsidDel="00725CE8">
          <w:delText>hit</w:delText>
        </w:r>
      </w:del>
      <w:ins w:id="2570" w:author="." w:date="2022-03-14T17:26:00Z">
        <w:r w:rsidR="00725CE8">
          <w:t>impacted</w:t>
        </w:r>
      </w:ins>
      <w:r w:rsidRPr="00094826">
        <w:t xml:space="preserve"> by the change? </w:t>
      </w:r>
      <w:r w:rsidR="004F077F" w:rsidRPr="00094826">
        <w:t xml:space="preserve">who </w:t>
      </w:r>
      <w:r w:rsidRPr="00094826">
        <w:t xml:space="preserve">will need a lot of support?). </w:t>
      </w:r>
    </w:p>
    <w:p w14:paraId="07383BD7" w14:textId="67FA65B2" w:rsidR="0069424D" w:rsidRPr="00094826" w:rsidRDefault="0069424D" w:rsidP="0069424D">
      <w:r w:rsidRPr="00094826">
        <w:t xml:space="preserve">All relevant stakeholders must be systematically analyzed, and their needs and concerns must be </w:t>
      </w:r>
      <w:proofErr w:type="gramStart"/>
      <w:r w:rsidRPr="00094826">
        <w:t>taken into account</w:t>
      </w:r>
      <w:proofErr w:type="gramEnd"/>
      <w:r w:rsidRPr="00094826">
        <w:t xml:space="preserve">. A change project triggers a lot of movement and dynamics among the stakeholders, making it necessary to update the stakeholder analysis regularly (Chies, 2015). Based on the stakeholder analysis, it is helpful to create a communication plan to optimally take various target groups into account. This communication plan compiles what will be communicated to whom, why, when, and how. As such a plan is always a snapshot, a continuous adaption to the </w:t>
      </w:r>
      <w:del w:id="2571" w:author="." w:date="2022-03-14T17:27:00Z">
        <w:r w:rsidRPr="00094826" w:rsidDel="00725CE8">
          <w:delText xml:space="preserve">respective </w:delText>
        </w:r>
      </w:del>
      <w:ins w:id="2572" w:author="." w:date="2022-03-14T17:27:00Z">
        <w:r w:rsidR="00725CE8">
          <w:t>current</w:t>
        </w:r>
        <w:r w:rsidR="00725CE8" w:rsidRPr="00094826">
          <w:t xml:space="preserve"> </w:t>
        </w:r>
      </w:ins>
      <w:r w:rsidRPr="00094826">
        <w:t xml:space="preserve">situation is necessary. </w:t>
      </w:r>
    </w:p>
    <w:p w14:paraId="135C58B6" w14:textId="77777777" w:rsidR="0069424D" w:rsidRPr="00094826" w:rsidRDefault="0069424D" w:rsidP="0069424D">
      <w:pPr>
        <w:rPr>
          <w:b/>
        </w:rPr>
      </w:pPr>
      <w:r w:rsidRPr="00094826">
        <w:rPr>
          <w:b/>
        </w:rPr>
        <w:t>Participation</w:t>
      </w:r>
    </w:p>
    <w:p w14:paraId="58C3FB08" w14:textId="1EFEBD05" w:rsidR="0069424D" w:rsidRPr="00094826" w:rsidRDefault="0069424D" w:rsidP="0069424D">
      <w:r w:rsidRPr="00094826">
        <w:t>Participation refers to</w:t>
      </w:r>
      <w:ins w:id="2573" w:author="." w:date="2022-03-14T17:27:00Z">
        <w:r w:rsidR="00725CE8">
          <w:t xml:space="preserve"> the</w:t>
        </w:r>
      </w:ins>
      <w:r w:rsidRPr="00094826">
        <w:t xml:space="preserve"> involvement and contribution of employees. The overall aim is to meet the needs of the employees as far as possible. However, this requires a certain room for maneuver, because the more customized an IT solution, the more expensive it becomes. Seldom</w:t>
      </w:r>
      <w:del w:id="2574" w:author="." w:date="2022-03-14T17:27:00Z">
        <w:r w:rsidRPr="00094826" w:rsidDel="00725CE8">
          <w:delText>,</w:delText>
        </w:r>
      </w:del>
      <w:ins w:id="2575" w:author="." w:date="2022-03-14T17:27:00Z">
        <w:r w:rsidR="00725CE8">
          <w:t xml:space="preserve"> is</w:t>
        </w:r>
      </w:ins>
      <w:r w:rsidRPr="00094826">
        <w:t xml:space="preserve"> there</w:t>
      </w:r>
      <w:del w:id="2576" w:author="." w:date="2022-03-14T17:27:00Z">
        <w:r w:rsidRPr="00094826" w:rsidDel="00725CE8">
          <w:delText xml:space="preserve"> is</w:delText>
        </w:r>
      </w:del>
      <w:r w:rsidRPr="00094826">
        <w:t xml:space="preserve"> space to consider all individual requests. If new </w:t>
      </w:r>
      <w:r w:rsidRPr="00094826">
        <w:lastRenderedPageBreak/>
        <w:t xml:space="preserve">processes are defined and later implemented, </w:t>
      </w:r>
      <w:ins w:id="2577" w:author="." w:date="2022-03-14T17:27:00Z">
        <w:r w:rsidR="00725CE8">
          <w:t xml:space="preserve">the </w:t>
        </w:r>
      </w:ins>
      <w:r w:rsidRPr="00094826">
        <w:t>employees of an organization have few real opportunities to participate. Opportunities to help shape the new processes and system solutions, however, promote acceptance and reduce resistance during later implementation. At the same time, those affected in change situations have numerous fears, desires</w:t>
      </w:r>
      <w:ins w:id="2578" w:author="." w:date="2022-03-14T17:27:00Z">
        <w:r w:rsidR="00725CE8">
          <w:t>,</w:t>
        </w:r>
      </w:ins>
      <w:r w:rsidRPr="00094826">
        <w:t xml:space="preserve"> and avoidance goals. Often</w:t>
      </w:r>
      <w:del w:id="2579" w:author="." w:date="2022-03-14T17:28:00Z">
        <w:r w:rsidRPr="00094826" w:rsidDel="00725CE8">
          <w:delText>times</w:delText>
        </w:r>
      </w:del>
      <w:r w:rsidRPr="00094826">
        <w:t xml:space="preserve">, they know what they do not want instead of being able to clearly articulate their wishes. Yet, </w:t>
      </w:r>
      <w:del w:id="2580" w:author="." w:date="2022-03-14T17:28:00Z">
        <w:r w:rsidRPr="00094826" w:rsidDel="00725CE8">
          <w:delText xml:space="preserve">the few </w:delText>
        </w:r>
      </w:del>
      <w:r w:rsidRPr="00094826">
        <w:t xml:space="preserve">opportunities to participate </w:t>
      </w:r>
      <w:ins w:id="2581" w:author="." w:date="2022-03-14T17:28:00Z">
        <w:r w:rsidR="00725CE8">
          <w:t xml:space="preserve">do </w:t>
        </w:r>
      </w:ins>
      <w:r w:rsidRPr="00094826">
        <w:t xml:space="preserve">exist, opening a small leeway within the given standards. To ensure participation throughout the whole IT strategy lifecycle, the following measures should be considered (Chies, 2015): </w:t>
      </w:r>
    </w:p>
    <w:p w14:paraId="71825598" w14:textId="77777777" w:rsidR="0069424D" w:rsidRPr="00094826" w:rsidRDefault="0069424D" w:rsidP="0069424D">
      <w:pPr>
        <w:pStyle w:val="ListParagraph"/>
        <w:numPr>
          <w:ilvl w:val="0"/>
          <w:numId w:val="71"/>
        </w:numPr>
      </w:pPr>
      <w:r w:rsidRPr="00094826">
        <w:t xml:space="preserve">Project organigram with distinct roles and responsibilities </w:t>
      </w:r>
    </w:p>
    <w:p w14:paraId="301A9371" w14:textId="67256208" w:rsidR="0069424D" w:rsidRPr="00094826" w:rsidRDefault="0069424D" w:rsidP="0069424D">
      <w:pPr>
        <w:pStyle w:val="ListParagraph"/>
        <w:numPr>
          <w:ilvl w:val="0"/>
          <w:numId w:val="71"/>
        </w:numPr>
      </w:pPr>
      <w:r w:rsidRPr="00094826">
        <w:t>Teambuilding</w:t>
      </w:r>
      <w:ins w:id="2582" w:author="." w:date="2022-03-15T15:24:00Z">
        <w:r w:rsidR="004F077F">
          <w:t xml:space="preserve"> activities</w:t>
        </w:r>
      </w:ins>
    </w:p>
    <w:p w14:paraId="06972D32" w14:textId="77777777" w:rsidR="0069424D" w:rsidRPr="00094826" w:rsidRDefault="0069424D" w:rsidP="0069424D">
      <w:pPr>
        <w:pStyle w:val="ListParagraph"/>
        <w:numPr>
          <w:ilvl w:val="0"/>
          <w:numId w:val="71"/>
        </w:numPr>
      </w:pPr>
      <w:r w:rsidRPr="00094826">
        <w:t>Kick-off meeting</w:t>
      </w:r>
    </w:p>
    <w:p w14:paraId="70AD9427" w14:textId="77777777" w:rsidR="0069424D" w:rsidRPr="00094826" w:rsidRDefault="0069424D" w:rsidP="0069424D">
      <w:pPr>
        <w:pStyle w:val="ListParagraph"/>
        <w:numPr>
          <w:ilvl w:val="0"/>
          <w:numId w:val="71"/>
        </w:numPr>
      </w:pPr>
      <w:r w:rsidRPr="00094826">
        <w:t>Regular meetings</w:t>
      </w:r>
    </w:p>
    <w:p w14:paraId="4E1996D3" w14:textId="77777777" w:rsidR="0069424D" w:rsidRPr="00094826" w:rsidRDefault="0069424D" w:rsidP="0069424D">
      <w:pPr>
        <w:pStyle w:val="ListParagraph"/>
        <w:numPr>
          <w:ilvl w:val="0"/>
          <w:numId w:val="71"/>
        </w:numPr>
      </w:pPr>
      <w:r w:rsidRPr="00094826">
        <w:t>Milestone “parties”</w:t>
      </w:r>
    </w:p>
    <w:p w14:paraId="46BC03D4" w14:textId="31E3638E" w:rsidR="0069424D" w:rsidRPr="00094826" w:rsidRDefault="0069424D" w:rsidP="0069424D">
      <w:pPr>
        <w:pStyle w:val="ListParagraph"/>
        <w:numPr>
          <w:ilvl w:val="0"/>
          <w:numId w:val="71"/>
        </w:numPr>
      </w:pPr>
      <w:r w:rsidRPr="00094826">
        <w:t>(Interim) result</w:t>
      </w:r>
      <w:ins w:id="2583" w:author="." w:date="2022-03-15T15:24:00Z">
        <w:r w:rsidR="004F077F">
          <w:t>s</w:t>
        </w:r>
      </w:ins>
      <w:r w:rsidRPr="00094826">
        <w:t xml:space="preserve"> presentations</w:t>
      </w:r>
    </w:p>
    <w:p w14:paraId="35EBBA6D" w14:textId="77777777" w:rsidR="0069424D" w:rsidRPr="00094826" w:rsidRDefault="0069424D" w:rsidP="0069424D">
      <w:pPr>
        <w:pStyle w:val="ListParagraph"/>
        <w:numPr>
          <w:ilvl w:val="0"/>
          <w:numId w:val="71"/>
        </w:numPr>
      </w:pPr>
      <w:r w:rsidRPr="00094826">
        <w:t>Systematic problem solving</w:t>
      </w:r>
    </w:p>
    <w:p w14:paraId="2F5BBC58" w14:textId="755B56E4" w:rsidR="0069424D" w:rsidRPr="00094826" w:rsidRDefault="0069424D" w:rsidP="0069424D">
      <w:pPr>
        <w:pStyle w:val="ListParagraph"/>
        <w:numPr>
          <w:ilvl w:val="0"/>
          <w:numId w:val="71"/>
        </w:numPr>
      </w:pPr>
      <w:r w:rsidRPr="00094826">
        <w:t>Systematic conflict management</w:t>
      </w:r>
      <w:ins w:id="2584" w:author="." w:date="2022-03-15T15:24:00Z">
        <w:r w:rsidR="004F077F">
          <w:t>.</w:t>
        </w:r>
      </w:ins>
    </w:p>
    <w:p w14:paraId="6D554027" w14:textId="77777777" w:rsidR="0069424D" w:rsidRPr="00094826" w:rsidRDefault="0069424D" w:rsidP="0069424D">
      <w:pPr>
        <w:rPr>
          <w:b/>
        </w:rPr>
      </w:pPr>
      <w:r w:rsidRPr="00094826">
        <w:rPr>
          <w:b/>
        </w:rPr>
        <w:t>Enabling</w:t>
      </w:r>
    </w:p>
    <w:p w14:paraId="7A8AFD3E" w14:textId="5275D34D" w:rsidR="0069424D" w:rsidRPr="00094826" w:rsidRDefault="0069424D" w:rsidP="0069424D">
      <w:r w:rsidRPr="00094826">
        <w:t>Enabling means expanding knowledge</w:t>
      </w:r>
      <w:del w:id="2585" w:author="." w:date="2022-03-14T17:28:00Z">
        <w:r w:rsidRPr="00094826" w:rsidDel="00725CE8">
          <w:delText>,</w:delText>
        </w:r>
      </w:del>
      <w:ins w:id="2586" w:author="." w:date="2022-03-14T17:28:00Z">
        <w:r w:rsidR="00725CE8">
          <w:t xml:space="preserve"> and</w:t>
        </w:r>
      </w:ins>
      <w:r w:rsidRPr="00094826">
        <w:t xml:space="preserve"> learning and gaining practical skills that qualify employees and future end users to take on a new role after the change</w:t>
      </w:r>
      <w:del w:id="2587" w:author="." w:date="2022-03-14T17:28:00Z">
        <w:r w:rsidRPr="00094826" w:rsidDel="00725CE8">
          <w:delText>,</w:delText>
        </w:r>
      </w:del>
      <w:r w:rsidRPr="00094826">
        <w:t xml:space="preserve"> or to maintain it despite the change. This includes knowledge of new processes and the use of new templates as well as knowledge of new roles. Qualification generally takes place during all phases of the IT strategy lifecycle. In order to develop </w:t>
      </w:r>
      <w:del w:id="2588" w:author="." w:date="2022-03-15T15:25:00Z">
        <w:r w:rsidRPr="00094826" w:rsidDel="004F077F">
          <w:delText xml:space="preserve">purposeful </w:delText>
        </w:r>
      </w:del>
      <w:ins w:id="2589" w:author="." w:date="2022-03-15T15:25:00Z">
        <w:r w:rsidR="004F077F">
          <w:t>effective</w:t>
        </w:r>
        <w:r w:rsidR="004F077F" w:rsidRPr="00094826">
          <w:t xml:space="preserve"> </w:t>
        </w:r>
      </w:ins>
      <w:r w:rsidRPr="00094826">
        <w:t>training</w:t>
      </w:r>
      <w:del w:id="2590" w:author="." w:date="2022-03-14T17:29:00Z">
        <w:r w:rsidRPr="00094826" w:rsidDel="00725CE8">
          <w:delText>s</w:delText>
        </w:r>
      </w:del>
      <w:r w:rsidRPr="00094826">
        <w:t xml:space="preserve">, </w:t>
      </w:r>
      <w:del w:id="2591" w:author="." w:date="2022-03-15T15:25:00Z">
        <w:r w:rsidRPr="00094826" w:rsidDel="004F077F">
          <w:delText xml:space="preserve">the </w:delText>
        </w:r>
      </w:del>
      <w:r w:rsidRPr="00094826">
        <w:t>qualification needs must be assessed individually for every target grou</w:t>
      </w:r>
      <w:del w:id="2592" w:author="." w:date="2022-03-14T17:29:00Z">
        <w:r w:rsidRPr="00094826" w:rsidDel="00725CE8">
          <w:delText>p.</w:delText>
        </w:r>
      </w:del>
      <w:ins w:id="2593" w:author="." w:date="2022-03-14T17:29:00Z">
        <w:r w:rsidR="00725CE8">
          <w:t>p</w:t>
        </w:r>
      </w:ins>
      <w:r w:rsidRPr="00094826">
        <w:t xml:space="preserve"> (e.g., key users, business representatives). Central questions that need to be answered </w:t>
      </w:r>
      <w:del w:id="2594" w:author="." w:date="2022-03-14T17:29:00Z">
        <w:r w:rsidRPr="00094826" w:rsidDel="00725CE8">
          <w:delText>are, for example</w:delText>
        </w:r>
      </w:del>
      <w:ins w:id="2595" w:author="." w:date="2022-03-14T17:29:00Z">
        <w:r w:rsidR="00725CE8">
          <w:t>include</w:t>
        </w:r>
      </w:ins>
      <w:r w:rsidRPr="00094826">
        <w:t xml:space="preserve"> (Chies, 2015): </w:t>
      </w:r>
    </w:p>
    <w:p w14:paraId="41223513" w14:textId="77777777" w:rsidR="0069424D" w:rsidRPr="00094826" w:rsidRDefault="0069424D" w:rsidP="0069424D">
      <w:pPr>
        <w:pStyle w:val="ListParagraph"/>
        <w:numPr>
          <w:ilvl w:val="0"/>
          <w:numId w:val="73"/>
        </w:numPr>
      </w:pPr>
      <w:r w:rsidRPr="00094826">
        <w:t xml:space="preserve">Which people assume special tasks during which project phases? </w:t>
      </w:r>
    </w:p>
    <w:p w14:paraId="585AF5FD" w14:textId="77777777" w:rsidR="0069424D" w:rsidRPr="00094826" w:rsidRDefault="0069424D" w:rsidP="0069424D">
      <w:pPr>
        <w:pStyle w:val="ListParagraph"/>
        <w:numPr>
          <w:ilvl w:val="0"/>
          <w:numId w:val="73"/>
        </w:numPr>
      </w:pPr>
      <w:r w:rsidRPr="00094826">
        <w:lastRenderedPageBreak/>
        <w:t xml:space="preserve">Which people will take on new tasks after the end of the project? </w:t>
      </w:r>
    </w:p>
    <w:p w14:paraId="349BCDD1" w14:textId="6C86E09B" w:rsidR="0069424D" w:rsidRPr="00094826" w:rsidRDefault="0069424D" w:rsidP="0069424D">
      <w:pPr>
        <w:pStyle w:val="ListParagraph"/>
        <w:numPr>
          <w:ilvl w:val="0"/>
          <w:numId w:val="73"/>
        </w:numPr>
      </w:pPr>
      <w:r w:rsidRPr="00094826">
        <w:t xml:space="preserve">Which people will need further training </w:t>
      </w:r>
      <w:del w:id="2596" w:author="." w:date="2022-03-15T15:25:00Z">
        <w:r w:rsidRPr="00094826" w:rsidDel="004F077F">
          <w:delText xml:space="preserve">until </w:delText>
        </w:r>
      </w:del>
      <w:ins w:id="2597" w:author="." w:date="2022-03-15T15:25:00Z">
        <w:r w:rsidR="004F077F">
          <w:t>before</w:t>
        </w:r>
        <w:r w:rsidR="004F077F" w:rsidRPr="00094826">
          <w:t xml:space="preserve"> </w:t>
        </w:r>
      </w:ins>
      <w:r w:rsidRPr="00094826">
        <w:t>the end of the project in order to be able to maintain their existing task?</w:t>
      </w:r>
    </w:p>
    <w:p w14:paraId="58339BC6" w14:textId="77777777" w:rsidR="0069424D" w:rsidRPr="00094826" w:rsidRDefault="0069424D" w:rsidP="0069424D">
      <w:pPr>
        <w:pStyle w:val="ListParagraph"/>
        <w:numPr>
          <w:ilvl w:val="0"/>
          <w:numId w:val="73"/>
        </w:numPr>
      </w:pPr>
      <w:r w:rsidRPr="00094826">
        <w:t xml:space="preserve">Do these people know their new roles? </w:t>
      </w:r>
    </w:p>
    <w:p w14:paraId="4EEBD465" w14:textId="77777777" w:rsidR="0069424D" w:rsidRPr="00094826" w:rsidRDefault="0069424D" w:rsidP="0069424D">
      <w:pPr>
        <w:pStyle w:val="ListParagraph"/>
        <w:numPr>
          <w:ilvl w:val="0"/>
          <w:numId w:val="73"/>
        </w:numPr>
      </w:pPr>
      <w:r w:rsidRPr="00094826">
        <w:t xml:space="preserve">Are they prepared for these tasks? </w:t>
      </w:r>
    </w:p>
    <w:p w14:paraId="483FFBE2" w14:textId="77777777" w:rsidR="0069424D" w:rsidRPr="00094826" w:rsidRDefault="0069424D" w:rsidP="0069424D">
      <w:pPr>
        <w:pStyle w:val="ListParagraph"/>
        <w:numPr>
          <w:ilvl w:val="0"/>
          <w:numId w:val="73"/>
        </w:numPr>
      </w:pPr>
      <w:r w:rsidRPr="00094826">
        <w:t>What training or knowledge do they need?</w:t>
      </w:r>
    </w:p>
    <w:p w14:paraId="59AEFB18" w14:textId="0B457CE3" w:rsidR="0069424D" w:rsidRPr="00094826" w:rsidRDefault="0069424D" w:rsidP="0069424D">
      <w:pPr>
        <w:pStyle w:val="ListParagraph"/>
        <w:numPr>
          <w:ilvl w:val="0"/>
          <w:numId w:val="73"/>
        </w:numPr>
      </w:pPr>
      <w:del w:id="2598" w:author="." w:date="2022-03-14T17:29:00Z">
        <w:r w:rsidRPr="00094826" w:rsidDel="00725CE8">
          <w:delText xml:space="preserve"> </w:delText>
        </w:r>
      </w:del>
      <w:r w:rsidRPr="00094826">
        <w:t xml:space="preserve">Who will convey this knowledge to them? </w:t>
      </w:r>
    </w:p>
    <w:p w14:paraId="28E3BA70" w14:textId="3EAC220D" w:rsidR="0069424D" w:rsidRPr="00094826" w:rsidRDefault="0069424D" w:rsidP="0069424D">
      <w:pPr>
        <w:pStyle w:val="ListParagraph"/>
        <w:numPr>
          <w:ilvl w:val="0"/>
          <w:numId w:val="73"/>
        </w:numPr>
      </w:pPr>
      <w:r w:rsidRPr="00094826">
        <w:t>Are these knowledge conveyors professionally</w:t>
      </w:r>
      <w:ins w:id="2599" w:author="." w:date="2022-03-14T17:29:00Z">
        <w:r w:rsidR="00725CE8">
          <w:t>,</w:t>
        </w:r>
      </w:ins>
      <w:r w:rsidRPr="00094826">
        <w:t xml:space="preserve"> </w:t>
      </w:r>
      <w:del w:id="2600" w:author="." w:date="2022-03-14T17:29:00Z">
        <w:r w:rsidRPr="00094826" w:rsidDel="00725CE8">
          <w:delText xml:space="preserve">and </w:delText>
        </w:r>
      </w:del>
      <w:r w:rsidRPr="00094826">
        <w:t>methodically</w:t>
      </w:r>
      <w:ins w:id="2601" w:author="." w:date="2022-03-15T15:25:00Z">
        <w:r w:rsidR="004F077F">
          <w:t>,</w:t>
        </w:r>
      </w:ins>
      <w:r w:rsidRPr="00094826">
        <w:t xml:space="preserve"> and didactically prepared to convey this knowledge? </w:t>
      </w:r>
    </w:p>
    <w:p w14:paraId="437411AF" w14:textId="77777777" w:rsidR="0069424D" w:rsidRPr="00094826" w:rsidRDefault="0069424D" w:rsidP="0069424D">
      <w:pPr>
        <w:pStyle w:val="ListParagraph"/>
        <w:numPr>
          <w:ilvl w:val="0"/>
          <w:numId w:val="73"/>
        </w:numPr>
      </w:pPr>
      <w:r w:rsidRPr="00094826">
        <w:t>Who has experience in organizing a suitably comprehensive training course? Can this person be involved?</w:t>
      </w:r>
    </w:p>
    <w:p w14:paraId="56D74CDA" w14:textId="77777777" w:rsidR="0069424D" w:rsidRPr="00094826" w:rsidRDefault="0069424D" w:rsidP="00276F59">
      <w:pPr>
        <w:pStyle w:val="Heading3"/>
      </w:pPr>
      <w:r w:rsidRPr="00094826">
        <w:t>Self-Check Questions</w:t>
      </w:r>
    </w:p>
    <w:p w14:paraId="1CAC1EB7" w14:textId="77777777" w:rsidR="0069424D" w:rsidRPr="00094826" w:rsidRDefault="0069424D" w:rsidP="0069424D">
      <w:pPr>
        <w:spacing w:after="0"/>
        <w:rPr>
          <w:i/>
          <w:color w:val="FF0000"/>
          <w:u w:val="single"/>
        </w:rPr>
      </w:pPr>
    </w:p>
    <w:p w14:paraId="12230BF4" w14:textId="1A74CBC6" w:rsidR="0069424D" w:rsidRPr="00094826" w:rsidRDefault="0069424D" w:rsidP="0069424D">
      <w:pPr>
        <w:pStyle w:val="ListParagraph"/>
        <w:numPr>
          <w:ilvl w:val="0"/>
          <w:numId w:val="66"/>
        </w:numPr>
        <w:spacing w:after="0"/>
      </w:pPr>
      <w:r w:rsidRPr="00094826">
        <w:t xml:space="preserve">Please complete the following sentence: The different phases (the five stages of grief) employees may go through during the IT strategy process are </w:t>
      </w:r>
      <w:r w:rsidRPr="00094826">
        <w:rPr>
          <w:i/>
          <w:u w:val="single"/>
        </w:rPr>
        <w:t>shock</w:t>
      </w:r>
      <w:r w:rsidRPr="00094826">
        <w:t xml:space="preserve">, </w:t>
      </w:r>
      <w:r w:rsidRPr="00094826">
        <w:rPr>
          <w:i/>
          <w:u w:val="single"/>
        </w:rPr>
        <w:t>denial</w:t>
      </w:r>
      <w:r w:rsidRPr="00094826">
        <w:t>, bargaining, anger,</w:t>
      </w:r>
      <w:ins w:id="2602" w:author="." w:date="2022-03-14T17:30:00Z">
        <w:r w:rsidR="00725CE8">
          <w:t xml:space="preserve"> and</w:t>
        </w:r>
      </w:ins>
      <w:r w:rsidRPr="00094826">
        <w:t xml:space="preserve"> </w:t>
      </w:r>
      <w:r w:rsidRPr="00094826">
        <w:rPr>
          <w:i/>
          <w:u w:val="single"/>
        </w:rPr>
        <w:t>acceptance</w:t>
      </w:r>
      <w:ins w:id="2603" w:author="." w:date="2022-03-14T17:30:00Z">
        <w:r w:rsidR="00725CE8" w:rsidRPr="00725CE8">
          <w:rPr>
            <w:iCs/>
            <w:rPrChange w:id="2604" w:author="." w:date="2022-03-14T17:30:00Z">
              <w:rPr>
                <w:iCs/>
                <w:u w:val="single"/>
              </w:rPr>
            </w:rPrChange>
          </w:rPr>
          <w:t>.</w:t>
        </w:r>
      </w:ins>
    </w:p>
    <w:p w14:paraId="658E4F54" w14:textId="77777777" w:rsidR="0069424D" w:rsidRPr="00094826" w:rsidRDefault="0069424D" w:rsidP="0069424D">
      <w:pPr>
        <w:pStyle w:val="ListParagraph"/>
        <w:numPr>
          <w:ilvl w:val="0"/>
          <w:numId w:val="66"/>
        </w:numPr>
        <w:spacing w:after="0"/>
      </w:pPr>
      <w:r w:rsidRPr="00094826">
        <w:t>Please list three measures to ensure participation throughout the whole IT strategy lifecycle.</w:t>
      </w:r>
    </w:p>
    <w:p w14:paraId="1F86327E" w14:textId="77777777" w:rsidR="0069424D" w:rsidRPr="00094826" w:rsidRDefault="0069424D" w:rsidP="0069424D">
      <w:pPr>
        <w:ind w:left="360"/>
        <w:rPr>
          <w:i/>
          <w:u w:val="single"/>
        </w:rPr>
      </w:pPr>
      <w:r w:rsidRPr="00094826">
        <w:rPr>
          <w:i/>
          <w:u w:val="single"/>
        </w:rPr>
        <w:t xml:space="preserve">Project organigram with distinct roles and responsibilities </w:t>
      </w:r>
    </w:p>
    <w:p w14:paraId="7A4BD19A" w14:textId="145AFAE4" w:rsidR="0069424D" w:rsidRPr="00094826" w:rsidRDefault="0069424D" w:rsidP="0069424D">
      <w:pPr>
        <w:ind w:left="360"/>
        <w:rPr>
          <w:i/>
          <w:u w:val="single"/>
        </w:rPr>
      </w:pPr>
      <w:r w:rsidRPr="00094826">
        <w:rPr>
          <w:i/>
          <w:u w:val="single"/>
        </w:rPr>
        <w:t>Teambuilding</w:t>
      </w:r>
      <w:ins w:id="2605" w:author="." w:date="2022-03-15T15:26:00Z">
        <w:r w:rsidR="00BC5CFA">
          <w:rPr>
            <w:i/>
            <w:u w:val="single"/>
          </w:rPr>
          <w:t xml:space="preserve"> activities</w:t>
        </w:r>
      </w:ins>
    </w:p>
    <w:p w14:paraId="49B50C3D" w14:textId="77777777" w:rsidR="0069424D" w:rsidRPr="00094826" w:rsidRDefault="0069424D" w:rsidP="0069424D">
      <w:pPr>
        <w:ind w:left="360"/>
        <w:rPr>
          <w:i/>
          <w:u w:val="single"/>
        </w:rPr>
      </w:pPr>
      <w:r w:rsidRPr="00094826">
        <w:rPr>
          <w:i/>
          <w:u w:val="single"/>
        </w:rPr>
        <w:t>Kick-off meeting</w:t>
      </w:r>
    </w:p>
    <w:p w14:paraId="41A34D69" w14:textId="77777777" w:rsidR="0069424D" w:rsidRPr="00094826" w:rsidRDefault="0069424D" w:rsidP="0069424D">
      <w:pPr>
        <w:ind w:left="360"/>
        <w:rPr>
          <w:i/>
          <w:u w:val="single"/>
        </w:rPr>
      </w:pPr>
      <w:r w:rsidRPr="00094826">
        <w:rPr>
          <w:i/>
          <w:u w:val="single"/>
        </w:rPr>
        <w:t>Regular meetings</w:t>
      </w:r>
    </w:p>
    <w:p w14:paraId="30DD9966" w14:textId="77777777" w:rsidR="0069424D" w:rsidRPr="00094826" w:rsidRDefault="0069424D" w:rsidP="0069424D">
      <w:pPr>
        <w:ind w:left="360"/>
        <w:rPr>
          <w:i/>
          <w:u w:val="single"/>
        </w:rPr>
      </w:pPr>
      <w:r w:rsidRPr="00094826">
        <w:rPr>
          <w:i/>
          <w:u w:val="single"/>
        </w:rPr>
        <w:t>Milestone “parties”</w:t>
      </w:r>
    </w:p>
    <w:p w14:paraId="4052B93E" w14:textId="768A08FD" w:rsidR="0069424D" w:rsidRPr="00094826" w:rsidRDefault="0069424D" w:rsidP="0069424D">
      <w:pPr>
        <w:ind w:left="360"/>
        <w:rPr>
          <w:i/>
          <w:u w:val="single"/>
        </w:rPr>
      </w:pPr>
      <w:r w:rsidRPr="00094826">
        <w:rPr>
          <w:i/>
          <w:u w:val="single"/>
        </w:rPr>
        <w:t>(Interim) result</w:t>
      </w:r>
      <w:ins w:id="2606" w:author="." w:date="2022-03-15T15:26:00Z">
        <w:r w:rsidR="00BC5CFA">
          <w:rPr>
            <w:i/>
            <w:u w:val="single"/>
          </w:rPr>
          <w:t>s</w:t>
        </w:r>
      </w:ins>
      <w:r w:rsidRPr="00094826">
        <w:rPr>
          <w:i/>
          <w:u w:val="single"/>
        </w:rPr>
        <w:t xml:space="preserve"> presentations</w:t>
      </w:r>
    </w:p>
    <w:p w14:paraId="40995B89" w14:textId="77777777" w:rsidR="0069424D" w:rsidRPr="00094826" w:rsidRDefault="0069424D" w:rsidP="0069424D">
      <w:pPr>
        <w:ind w:left="360"/>
        <w:rPr>
          <w:i/>
          <w:u w:val="single"/>
        </w:rPr>
      </w:pPr>
      <w:r w:rsidRPr="00094826">
        <w:rPr>
          <w:i/>
          <w:u w:val="single"/>
        </w:rPr>
        <w:t>Systematic problem solving</w:t>
      </w:r>
    </w:p>
    <w:p w14:paraId="565972B5" w14:textId="77777777" w:rsidR="0069424D" w:rsidRPr="00094826" w:rsidRDefault="0069424D" w:rsidP="0069424D">
      <w:pPr>
        <w:ind w:left="360"/>
        <w:rPr>
          <w:i/>
          <w:u w:val="single"/>
        </w:rPr>
      </w:pPr>
      <w:r w:rsidRPr="00094826">
        <w:rPr>
          <w:i/>
          <w:u w:val="single"/>
        </w:rPr>
        <w:lastRenderedPageBreak/>
        <w:t>Systematic conflict management</w:t>
      </w:r>
    </w:p>
    <w:p w14:paraId="40925EB9" w14:textId="77777777" w:rsidR="0069424D" w:rsidRPr="00094826" w:rsidRDefault="0069424D" w:rsidP="0069424D">
      <w:pPr>
        <w:pStyle w:val="Summary"/>
      </w:pPr>
      <w:r w:rsidRPr="00094826">
        <w:t>Summary</w:t>
      </w:r>
    </w:p>
    <w:p w14:paraId="4A48B84C" w14:textId="03BD86CE" w:rsidR="0069424D" w:rsidRPr="00094826" w:rsidRDefault="0069424D" w:rsidP="0069424D">
      <w:r w:rsidRPr="00094826">
        <w:t>After the IT goals are set and the IT strategy is developed, it must be communicated to the relevant stakeholders in the organization. It is advisable to collect the most important information about the IT strategy in a central</w:t>
      </w:r>
      <w:ins w:id="2607" w:author="." w:date="2022-03-14T17:30:00Z">
        <w:r w:rsidR="00725CE8">
          <w:t>ly</w:t>
        </w:r>
      </w:ins>
      <w:r w:rsidRPr="00094826">
        <w:t xml:space="preserve"> written </w:t>
      </w:r>
      <w:del w:id="2608" w:author="." w:date="2022-03-14T17:30:00Z">
        <w:r w:rsidRPr="00094826" w:rsidDel="00725CE8">
          <w:delText>communication material</w:delText>
        </w:r>
      </w:del>
      <w:ins w:id="2609" w:author="." w:date="2022-03-14T17:30:00Z">
        <w:r w:rsidR="00725CE8">
          <w:t>document</w:t>
        </w:r>
      </w:ins>
      <w:r w:rsidRPr="00094826">
        <w:t xml:space="preserve">. This IT strategy document may contain a management summary, a summary of the corporate strategy and </w:t>
      </w:r>
      <w:ins w:id="2610" w:author="." w:date="2022-03-14T17:31:00Z">
        <w:r w:rsidR="00725CE8">
          <w:t xml:space="preserve">the </w:t>
        </w:r>
      </w:ins>
      <w:r w:rsidRPr="00094826">
        <w:t xml:space="preserve">role of </w:t>
      </w:r>
      <w:del w:id="2611" w:author="." w:date="2022-03-14T17:31:00Z">
        <w:r w:rsidRPr="00094826" w:rsidDel="00725CE8">
          <w:delText xml:space="preserve">the </w:delText>
        </w:r>
      </w:del>
      <w:r w:rsidRPr="00094826">
        <w:t xml:space="preserve">IT, derived IT goals, an as-is analysis and the derived fields of action to achieve the to-be status, a concrete roadmap, an outline of the measurement approach, </w:t>
      </w:r>
      <w:del w:id="2612" w:author="." w:date="2022-03-15T15:26:00Z">
        <w:r w:rsidRPr="00094826" w:rsidDel="00F245C9">
          <w:delText>as well as</w:delText>
        </w:r>
      </w:del>
      <w:ins w:id="2613" w:author="." w:date="2022-03-15T15:26:00Z">
        <w:r w:rsidR="00F245C9">
          <w:t>and</w:t>
        </w:r>
      </w:ins>
      <w:r w:rsidRPr="00094826">
        <w:t xml:space="preserve"> organizational and procedural implications. As IT strategies naturally come with innovations, they often cannot be delivered within the same organizational and procedural </w:t>
      </w:r>
      <w:del w:id="2614" w:author="." w:date="2022-03-08T11:32:00Z">
        <w:r w:rsidRPr="00094826" w:rsidDel="00094826">
          <w:delText>circumstances, but</w:delText>
        </w:r>
      </w:del>
      <w:ins w:id="2615" w:author="." w:date="2022-03-08T11:32:00Z">
        <w:r w:rsidR="00094826" w:rsidRPr="00094826">
          <w:t>circumstances but</w:t>
        </w:r>
      </w:ins>
      <w:r w:rsidRPr="00094826">
        <w:t xml:space="preserve"> require an adaption</w:t>
      </w:r>
      <w:del w:id="2616" w:author="." w:date="2022-03-14T17:31:00Z">
        <w:r w:rsidRPr="00094826" w:rsidDel="00725CE8">
          <w:delText xml:space="preserve"> here</w:delText>
        </w:r>
      </w:del>
      <w:r w:rsidRPr="00094826">
        <w:t xml:space="preserve">. </w:t>
      </w:r>
      <w:r w:rsidRPr="00094826">
        <w:rPr>
          <w:rFonts w:eastAsiaTheme="majorEastAsia" w:cstheme="majorBidi"/>
          <w:bCs/>
          <w:iCs/>
        </w:rPr>
        <w:t xml:space="preserve">There are various ways to organize </w:t>
      </w:r>
      <w:del w:id="2617" w:author="." w:date="2022-03-14T17:31:00Z">
        <w:r w:rsidRPr="00094826" w:rsidDel="00725CE8">
          <w:rPr>
            <w:rFonts w:eastAsiaTheme="majorEastAsia" w:cstheme="majorBidi"/>
            <w:bCs/>
            <w:iCs/>
          </w:rPr>
          <w:delText xml:space="preserve">the </w:delText>
        </w:r>
      </w:del>
      <w:r w:rsidRPr="00094826">
        <w:rPr>
          <w:rFonts w:eastAsiaTheme="majorEastAsia" w:cstheme="majorBidi"/>
          <w:bCs/>
          <w:iCs/>
        </w:rPr>
        <w:t>IT</w:t>
      </w:r>
      <w:ins w:id="2618" w:author="." w:date="2022-03-14T17:31:00Z">
        <w:r w:rsidR="00725CE8">
          <w:rPr>
            <w:rFonts w:eastAsiaTheme="majorEastAsia" w:cstheme="majorBidi"/>
            <w:bCs/>
            <w:iCs/>
          </w:rPr>
          <w:t>,</w:t>
        </w:r>
      </w:ins>
      <w:r w:rsidRPr="00094826">
        <w:rPr>
          <w:rFonts w:eastAsiaTheme="majorEastAsia" w:cstheme="majorBidi"/>
          <w:bCs/>
          <w:iCs/>
        </w:rPr>
        <w:t xml:space="preserve"> which are located on a continuum between </w:t>
      </w:r>
      <w:del w:id="2619" w:author="." w:date="2022-03-14T17:31:00Z">
        <w:r w:rsidRPr="00094826" w:rsidDel="00725CE8">
          <w:rPr>
            <w:rFonts w:eastAsiaTheme="majorEastAsia" w:cstheme="majorBidi"/>
            <w:bCs/>
            <w:iCs/>
          </w:rPr>
          <w:delText xml:space="preserve">a </w:delText>
        </w:r>
      </w:del>
      <w:r w:rsidRPr="00094826">
        <w:rPr>
          <w:rFonts w:eastAsiaTheme="majorEastAsia" w:cstheme="majorBidi"/>
          <w:bCs/>
          <w:iCs/>
        </w:rPr>
        <w:t>central</w:t>
      </w:r>
      <w:ins w:id="2620" w:author="." w:date="2022-03-14T17:31:00Z">
        <w:r w:rsidR="00725CE8">
          <w:rPr>
            <w:rFonts w:eastAsiaTheme="majorEastAsia" w:cstheme="majorBidi"/>
            <w:bCs/>
            <w:iCs/>
          </w:rPr>
          <w:t>ized</w:t>
        </w:r>
      </w:ins>
      <w:r w:rsidRPr="00094826">
        <w:rPr>
          <w:rFonts w:eastAsiaTheme="majorEastAsia" w:cstheme="majorBidi"/>
          <w:bCs/>
          <w:iCs/>
        </w:rPr>
        <w:t xml:space="preserve"> and decentral</w:t>
      </w:r>
      <w:ins w:id="2621" w:author="." w:date="2022-03-14T17:31:00Z">
        <w:r w:rsidR="00725CE8">
          <w:rPr>
            <w:rFonts w:eastAsiaTheme="majorEastAsia" w:cstheme="majorBidi"/>
            <w:bCs/>
            <w:iCs/>
          </w:rPr>
          <w:t>ized</w:t>
        </w:r>
      </w:ins>
      <w:r w:rsidRPr="00094826">
        <w:rPr>
          <w:rFonts w:eastAsiaTheme="majorEastAsia" w:cstheme="majorBidi"/>
          <w:bCs/>
          <w:iCs/>
        </w:rPr>
        <w:t xml:space="preserve"> </w:t>
      </w:r>
      <w:del w:id="2622" w:author="." w:date="2022-03-15T15:27:00Z">
        <w:r w:rsidRPr="00094826" w:rsidDel="00F245C9">
          <w:rPr>
            <w:rFonts w:eastAsiaTheme="majorEastAsia" w:cstheme="majorBidi"/>
            <w:bCs/>
            <w:iCs/>
          </w:rPr>
          <w:delText>pole</w:delText>
        </w:r>
      </w:del>
      <w:ins w:id="2623" w:author="." w:date="2022-03-15T15:27:00Z">
        <w:r w:rsidR="00F245C9">
          <w:rPr>
            <w:rFonts w:eastAsiaTheme="majorEastAsia" w:cstheme="majorBidi"/>
            <w:bCs/>
            <w:iCs/>
          </w:rPr>
          <w:t>extremes</w:t>
        </w:r>
      </w:ins>
      <w:r w:rsidRPr="00094826">
        <w:rPr>
          <w:rFonts w:eastAsiaTheme="majorEastAsia" w:cstheme="majorBidi"/>
          <w:bCs/>
          <w:iCs/>
        </w:rPr>
        <w:t xml:space="preserve">. In every case, the organizational structure must provide sufficient touchpoints </w:t>
      </w:r>
      <w:del w:id="2624" w:author="." w:date="2022-03-15T15:27:00Z">
        <w:r w:rsidRPr="00094826" w:rsidDel="00F245C9">
          <w:rPr>
            <w:rFonts w:eastAsiaTheme="majorEastAsia" w:cstheme="majorBidi"/>
            <w:bCs/>
            <w:iCs/>
          </w:rPr>
          <w:delText xml:space="preserve">that </w:delText>
        </w:r>
      </w:del>
      <w:ins w:id="2625" w:author="." w:date="2022-03-15T15:27:00Z">
        <w:r w:rsidR="00F245C9">
          <w:rPr>
            <w:rFonts w:eastAsiaTheme="majorEastAsia" w:cstheme="majorBidi"/>
            <w:bCs/>
            <w:iCs/>
          </w:rPr>
          <w:t>to</w:t>
        </w:r>
        <w:r w:rsidR="00F245C9" w:rsidRPr="00094826">
          <w:rPr>
            <w:rFonts w:eastAsiaTheme="majorEastAsia" w:cstheme="majorBidi"/>
            <w:bCs/>
            <w:iCs/>
          </w:rPr>
          <w:t xml:space="preserve"> </w:t>
        </w:r>
      </w:ins>
      <w:r w:rsidRPr="00094826">
        <w:rPr>
          <w:rFonts w:eastAsiaTheme="majorEastAsia" w:cstheme="majorBidi"/>
          <w:bCs/>
          <w:iCs/>
        </w:rPr>
        <w:t xml:space="preserve">support a continuous dialogue between business and IT, whose relationship is </w:t>
      </w:r>
      <w:ins w:id="2626" w:author="." w:date="2022-03-15T15:28:00Z">
        <w:r w:rsidR="00F245C9">
          <w:rPr>
            <w:rFonts w:eastAsiaTheme="majorEastAsia" w:cstheme="majorBidi"/>
            <w:bCs/>
            <w:iCs/>
          </w:rPr>
          <w:t xml:space="preserve">typically </w:t>
        </w:r>
      </w:ins>
      <w:r w:rsidRPr="00094826">
        <w:rPr>
          <w:rFonts w:eastAsiaTheme="majorEastAsia" w:cstheme="majorBidi"/>
          <w:bCs/>
          <w:iCs/>
        </w:rPr>
        <w:t>impaired due to</w:t>
      </w:r>
      <w:r w:rsidRPr="00094826">
        <w:t xml:space="preserve"> </w:t>
      </w:r>
      <w:del w:id="2627" w:author="." w:date="2022-03-15T15:28:00Z">
        <w:r w:rsidRPr="00094826" w:rsidDel="00F245C9">
          <w:delText xml:space="preserve">several </w:delText>
        </w:r>
      </w:del>
      <w:r w:rsidRPr="00094826">
        <w:t>challenges that result from different work domains, knowledge regimes</w:t>
      </w:r>
      <w:ins w:id="2628" w:author="." w:date="2022-03-14T17:31:00Z">
        <w:r w:rsidR="00725CE8">
          <w:t>,</w:t>
        </w:r>
      </w:ins>
      <w:r w:rsidRPr="00094826">
        <w:t xml:space="preserve"> and </w:t>
      </w:r>
      <w:del w:id="2629" w:author="." w:date="2022-03-15T15:27:00Z">
        <w:r w:rsidRPr="00094826" w:rsidDel="00F245C9">
          <w:delText xml:space="preserve">different </w:delText>
        </w:r>
      </w:del>
      <w:r w:rsidRPr="00094826">
        <w:t>understandings of the situation.</w:t>
      </w:r>
      <w:r w:rsidRPr="00094826">
        <w:rPr>
          <w:rFonts w:eastAsiaTheme="majorEastAsia" w:cstheme="majorBidi"/>
          <w:bCs/>
          <w:iCs/>
        </w:rPr>
        <w:t xml:space="preserve"> Besides organizational implications, IT strategies also imply a re</w:t>
      </w:r>
      <w:del w:id="2630" w:author="." w:date="2022-03-14T17:32:00Z">
        <w:r w:rsidRPr="00094826" w:rsidDel="00725CE8">
          <w:rPr>
            <w:rFonts w:eastAsiaTheme="majorEastAsia" w:cstheme="majorBidi"/>
            <w:bCs/>
            <w:iCs/>
          </w:rPr>
          <w:delText>-</w:delText>
        </w:r>
      </w:del>
      <w:r w:rsidRPr="00094826">
        <w:rPr>
          <w:rFonts w:eastAsiaTheme="majorEastAsia" w:cstheme="majorBidi"/>
          <w:bCs/>
          <w:iCs/>
        </w:rPr>
        <w:t xml:space="preserve">design or optimization of IT-related processes. Here, those responsible for the IT strategy may refer to standards such as TOGAF or COBIT. </w:t>
      </w:r>
      <w:r w:rsidRPr="00094826">
        <w:t xml:space="preserve">To prepare the strategy implementation and to track the progress during implementation, roadmaps and project portfolios are helpful tools. Lastly, </w:t>
      </w:r>
      <w:r w:rsidRPr="00094826">
        <w:rPr>
          <w:noProof/>
        </w:rPr>
        <w:t xml:space="preserve">people are an important implementation lever. Thus, IT leaders have to </w:t>
      </w:r>
      <w:del w:id="2631" w:author="." w:date="2022-03-14T17:32:00Z">
        <w:r w:rsidRPr="00094826" w:rsidDel="00725CE8">
          <w:rPr>
            <w:noProof/>
          </w:rPr>
          <w:delText>s</w:delText>
        </w:r>
      </w:del>
      <w:ins w:id="2632" w:author="." w:date="2022-03-14T17:32:00Z">
        <w:r w:rsidR="00725CE8">
          <w:rPr>
            <w:noProof/>
          </w:rPr>
          <w:t>th</w:t>
        </w:r>
      </w:ins>
      <w:r w:rsidRPr="00094826">
        <w:rPr>
          <w:noProof/>
        </w:rPr>
        <w:t xml:space="preserve">oroughly orchestrate an explicit change process to drive </w:t>
      </w:r>
      <w:del w:id="2633" w:author="." w:date="2022-03-15T15:28:00Z">
        <w:r w:rsidRPr="00094826" w:rsidDel="00F245C9">
          <w:rPr>
            <w:noProof/>
          </w:rPr>
          <w:delText xml:space="preserve">the </w:delText>
        </w:r>
      </w:del>
      <w:r w:rsidRPr="00094826">
        <w:rPr>
          <w:noProof/>
        </w:rPr>
        <w:t xml:space="preserve">continuous optimization through the organization, which goes beyond delivering the strategic project </w:t>
      </w:r>
      <w:del w:id="2634" w:author="." w:date="2022-03-14T17:32:00Z">
        <w:r w:rsidRPr="00094826" w:rsidDel="00725CE8">
          <w:rPr>
            <w:noProof/>
          </w:rPr>
          <w:delText>in</w:delText>
        </w:r>
      </w:del>
      <w:ins w:id="2635" w:author="." w:date="2022-03-14T17:32:00Z">
        <w:r w:rsidR="00725CE8">
          <w:rPr>
            <w:noProof/>
          </w:rPr>
          <w:t>to</w:t>
        </w:r>
      </w:ins>
      <w:r w:rsidRPr="00094826">
        <w:rPr>
          <w:noProof/>
        </w:rPr>
        <w:t xml:space="preserve"> quality, time, and budget.</w:t>
      </w:r>
    </w:p>
    <w:p w14:paraId="4011555B" w14:textId="77777777" w:rsidR="00032B82" w:rsidRPr="00094826" w:rsidRDefault="00032B82" w:rsidP="00032B82"/>
    <w:p w14:paraId="791D0014" w14:textId="77777777" w:rsidR="00032B82" w:rsidRPr="00094826" w:rsidRDefault="00032B82" w:rsidP="00032B82">
      <w:pPr>
        <w:spacing w:after="0" w:line="240" w:lineRule="auto"/>
        <w:jc w:val="left"/>
      </w:pPr>
    </w:p>
    <w:p w14:paraId="6898EE9B" w14:textId="77777777" w:rsidR="00032B82" w:rsidRPr="00094826" w:rsidRDefault="00032B82" w:rsidP="00032B82">
      <w:pPr>
        <w:spacing w:after="0" w:line="240" w:lineRule="auto"/>
        <w:jc w:val="left"/>
      </w:pPr>
    </w:p>
    <w:p w14:paraId="4E06AD83" w14:textId="77777777" w:rsidR="00032B82" w:rsidRPr="00094826" w:rsidRDefault="00032B82" w:rsidP="00032B82">
      <w:pPr>
        <w:spacing w:after="0" w:line="240" w:lineRule="auto"/>
        <w:jc w:val="left"/>
      </w:pPr>
    </w:p>
    <w:p w14:paraId="36347684" w14:textId="77777777" w:rsidR="00A51FEB" w:rsidRPr="00094826" w:rsidRDefault="00A51FEB" w:rsidP="00A51FEB">
      <w:pPr>
        <w:pStyle w:val="Heading1"/>
      </w:pPr>
      <w:r w:rsidRPr="00094826">
        <w:lastRenderedPageBreak/>
        <w:t>Unit 4 – Measuring the Impact of an IT Strategy</w:t>
      </w:r>
    </w:p>
    <w:p w14:paraId="15B36B7D" w14:textId="77777777" w:rsidR="00A51FEB" w:rsidRPr="00094826" w:rsidRDefault="00A51FEB" w:rsidP="00A51FEB">
      <w:pPr>
        <w:rPr>
          <w:b/>
        </w:rPr>
      </w:pPr>
    </w:p>
    <w:p w14:paraId="1F2F6378" w14:textId="77777777" w:rsidR="00A51FEB" w:rsidRPr="00094826" w:rsidRDefault="00A51FEB" w:rsidP="00A51FEB">
      <w:pPr>
        <w:rPr>
          <w:b/>
          <w:bCs/>
        </w:rPr>
      </w:pPr>
      <w:r w:rsidRPr="00094826">
        <w:rPr>
          <w:b/>
          <w:bCs/>
        </w:rPr>
        <w:t>Study Goals</w:t>
      </w:r>
    </w:p>
    <w:p w14:paraId="7807A9E3" w14:textId="77777777" w:rsidR="00A51FEB" w:rsidRPr="00094826" w:rsidRDefault="00A51FEB" w:rsidP="00A51FEB"/>
    <w:p w14:paraId="590D6B9D" w14:textId="77777777" w:rsidR="00A51FEB" w:rsidRPr="00094826" w:rsidRDefault="00A51FEB" w:rsidP="00A51FEB">
      <w:r w:rsidRPr="00094826">
        <w:t>On completion of this unit, you will be able to …</w:t>
      </w:r>
    </w:p>
    <w:p w14:paraId="72E65381" w14:textId="77777777" w:rsidR="00A51FEB" w:rsidRPr="00094826" w:rsidRDefault="00A51FEB" w:rsidP="00A51FEB">
      <w:pPr>
        <w:rPr>
          <w:szCs w:val="24"/>
        </w:rPr>
      </w:pPr>
    </w:p>
    <w:p w14:paraId="091E642B" w14:textId="29B66CD9" w:rsidR="00A51FEB" w:rsidRPr="00094826" w:rsidRDefault="00A51FEB" w:rsidP="00A51FEB">
      <w:r w:rsidRPr="00094826">
        <w:t xml:space="preserve">… understand why measurement is key to </w:t>
      </w:r>
      <w:ins w:id="2636" w:author="." w:date="2022-03-14T17:32:00Z">
        <w:r w:rsidR="00725CE8">
          <w:t xml:space="preserve">the </w:t>
        </w:r>
      </w:ins>
      <w:r w:rsidRPr="00094826">
        <w:t xml:space="preserve">success of any IT strategy. </w:t>
      </w:r>
    </w:p>
    <w:p w14:paraId="6DF5731A" w14:textId="38014E99" w:rsidR="00A51FEB" w:rsidRPr="00094826" w:rsidRDefault="00A51FEB" w:rsidP="00A51FEB">
      <w:r w:rsidRPr="00094826">
        <w:t>…</w:t>
      </w:r>
      <w:ins w:id="2637" w:author="." w:date="2022-03-14T17:32:00Z">
        <w:r w:rsidR="00725CE8">
          <w:t xml:space="preserve"> </w:t>
        </w:r>
      </w:ins>
      <w:r w:rsidRPr="00094826">
        <w:t>discuss several tools to measure the impact of an IT strategy.</w:t>
      </w:r>
    </w:p>
    <w:p w14:paraId="7C4D9019" w14:textId="03F59B02" w:rsidR="00A51FEB" w:rsidRPr="00094826" w:rsidRDefault="00A51FEB" w:rsidP="00A51FEB">
      <w:r w:rsidRPr="00094826">
        <w:t>…</w:t>
      </w:r>
      <w:ins w:id="2638" w:author="." w:date="2022-03-14T17:32:00Z">
        <w:r w:rsidR="00725CE8">
          <w:t xml:space="preserve"> </w:t>
        </w:r>
      </w:ins>
      <w:r w:rsidRPr="00094826">
        <w:t>differentiate diverse types of indicators.</w:t>
      </w:r>
    </w:p>
    <w:p w14:paraId="469DFF66" w14:textId="5B4CC1CE" w:rsidR="00A51FEB" w:rsidRPr="00094826" w:rsidRDefault="00A51FEB" w:rsidP="00A51FEB">
      <w:r w:rsidRPr="00094826">
        <w:t>…</w:t>
      </w:r>
      <w:ins w:id="2639" w:author="." w:date="2022-03-14T17:32:00Z">
        <w:r w:rsidR="00725CE8">
          <w:t xml:space="preserve"> </w:t>
        </w:r>
      </w:ins>
      <w:r w:rsidRPr="00094826">
        <w:t xml:space="preserve">select relevant reporting metrics for different stakeholder groups. </w:t>
      </w:r>
    </w:p>
    <w:p w14:paraId="365BD0AF" w14:textId="77777777" w:rsidR="00A51FEB" w:rsidRPr="00094826" w:rsidRDefault="00A51FEB" w:rsidP="00A51FEB">
      <w:r w:rsidRPr="00094826">
        <w:br w:type="page"/>
      </w:r>
    </w:p>
    <w:p w14:paraId="7B61A13D" w14:textId="77777777" w:rsidR="00A51FEB" w:rsidRPr="00094826" w:rsidRDefault="00A51FEB" w:rsidP="00A51FEB">
      <w:pPr>
        <w:pStyle w:val="Heading1"/>
      </w:pPr>
      <w:r w:rsidRPr="00094826">
        <w:lastRenderedPageBreak/>
        <w:t>Unit 4 – Measuring the Impact of an IT Strategy</w:t>
      </w:r>
    </w:p>
    <w:p w14:paraId="6B738EEE" w14:textId="77777777" w:rsidR="00A51FEB" w:rsidRPr="00094826" w:rsidRDefault="00A51FEB" w:rsidP="00A51FEB">
      <w:pPr>
        <w:pStyle w:val="Heading2"/>
        <w:rPr>
          <w:lang w:val="en-US"/>
        </w:rPr>
      </w:pPr>
      <w:r w:rsidRPr="00094826">
        <w:rPr>
          <w:lang w:val="en-US"/>
        </w:rPr>
        <w:t xml:space="preserve">Introduction </w:t>
      </w:r>
    </w:p>
    <w:p w14:paraId="4B3F1E59" w14:textId="09017D26" w:rsidR="00A51FEB" w:rsidRPr="00094826" w:rsidRDefault="00A51FEB" w:rsidP="00A51FEB">
      <w:r w:rsidRPr="00094826">
        <w:t xml:space="preserve">To make sure that defined strategic objectives are reached, </w:t>
      </w:r>
      <w:del w:id="2640" w:author="." w:date="2022-03-17T08:25:00Z">
        <w:r w:rsidRPr="00094826" w:rsidDel="00DB4D06">
          <w:delText xml:space="preserve">, </w:delText>
        </w:r>
      </w:del>
      <w:r w:rsidRPr="00094826">
        <w:t>the impact of the IT strategy must be measured. Indeed, the holistic control of the IT project portfolio using the methods of multi-project management and</w:t>
      </w:r>
      <w:del w:id="2641" w:author="." w:date="2022-03-19T10:31:00Z">
        <w:r w:rsidRPr="00094826" w:rsidDel="006A4315">
          <w:delText>, in connection with this, the</w:delText>
        </w:r>
      </w:del>
      <w:ins w:id="2642" w:author="." w:date="2022-03-19T10:31:00Z">
        <w:r w:rsidR="006A4315">
          <w:t xml:space="preserve"> the related topic of the</w:t>
        </w:r>
      </w:ins>
      <w:r w:rsidRPr="00094826">
        <w:t xml:space="preserve"> monetary evaluation of </w:t>
      </w:r>
      <w:del w:id="2643" w:author="." w:date="2022-03-17T08:26:00Z">
        <w:r w:rsidRPr="00094826" w:rsidDel="00DB4D06">
          <w:delText xml:space="preserve">the </w:delText>
        </w:r>
      </w:del>
      <w:r w:rsidRPr="00094826">
        <w:t xml:space="preserve">profitability and </w:t>
      </w:r>
      <w:del w:id="2644" w:author="." w:date="2022-03-17T08:26:00Z">
        <w:r w:rsidRPr="00094826" w:rsidDel="00DB4D06">
          <w:delText xml:space="preserve">the </w:delText>
        </w:r>
      </w:del>
      <w:r w:rsidRPr="00094826">
        <w:t xml:space="preserve">cost allocation </w:t>
      </w:r>
      <w:proofErr w:type="gramStart"/>
      <w:r w:rsidRPr="00094826">
        <w:t>have</w:t>
      </w:r>
      <w:proofErr w:type="gramEnd"/>
      <w:r w:rsidRPr="00094826">
        <w:t xml:space="preserve"> gained importance in practice. However, IT departments usually only have very limited resources available for </w:t>
      </w:r>
      <w:commentRangeStart w:id="2645"/>
      <w:r w:rsidRPr="00094826">
        <w:t>IT controlling tasks</w:t>
      </w:r>
      <w:commentRangeEnd w:id="2645"/>
      <w:r w:rsidR="00DB4D06">
        <w:rPr>
          <w:rStyle w:val="CommentReference"/>
        </w:rPr>
        <w:commentReference w:id="2645"/>
      </w:r>
      <w:r w:rsidRPr="00094826">
        <w:t xml:space="preserve">. Therefore, a set of methods is necessary to reduce complexity. </w:t>
      </w:r>
    </w:p>
    <w:p w14:paraId="4F7C06BC" w14:textId="5651E3C1" w:rsidR="00A51FEB" w:rsidRPr="00094826" w:rsidRDefault="00A51FEB" w:rsidP="00A51FEB">
      <w:pPr>
        <w:rPr>
          <w:shd w:val="clear" w:color="auto" w:fill="FFFFFF"/>
        </w:rPr>
      </w:pPr>
      <w:r w:rsidRPr="00094826">
        <w:rPr>
          <w:shd w:val="clear" w:color="auto" w:fill="FFFFFF"/>
        </w:rPr>
        <w:t xml:space="preserve">During IT strategy work, implementation projects for new IT procedures and systems appear particularly critical when it comes to impact measurement. Therefore, it is recommended to integrate IT performance measurement into </w:t>
      </w:r>
      <w:del w:id="2646" w:author="." w:date="2022-03-19T10:33:00Z">
        <w:r w:rsidRPr="00094826" w:rsidDel="00704C1C">
          <w:rPr>
            <w:shd w:val="clear" w:color="auto" w:fill="FFFFFF"/>
          </w:rPr>
          <w:delText xml:space="preserve">the </w:delText>
        </w:r>
      </w:del>
      <w:ins w:id="2647" w:author="." w:date="2022-03-19T10:33:00Z">
        <w:r w:rsidR="00704C1C">
          <w:rPr>
            <w:shd w:val="clear" w:color="auto" w:fill="FFFFFF"/>
          </w:rPr>
          <w:t>such a</w:t>
        </w:r>
        <w:r w:rsidR="00704C1C" w:rsidRPr="00094826">
          <w:rPr>
            <w:shd w:val="clear" w:color="auto" w:fill="FFFFFF"/>
          </w:rPr>
          <w:t xml:space="preserve"> </w:t>
        </w:r>
      </w:ins>
      <w:r w:rsidRPr="00094826">
        <w:rPr>
          <w:shd w:val="clear" w:color="auto" w:fill="FFFFFF"/>
        </w:rPr>
        <w:t>project at an early stage, especially during the preliminary analysis and conception phase</w:t>
      </w:r>
      <w:del w:id="2648" w:author="." w:date="2022-03-17T08:28:00Z">
        <w:r w:rsidRPr="00094826" w:rsidDel="00DB4D06">
          <w:rPr>
            <w:shd w:val="clear" w:color="auto" w:fill="FFFFFF"/>
          </w:rPr>
          <w:delText>,</w:delText>
        </w:r>
      </w:del>
      <w:r w:rsidRPr="00094826">
        <w:rPr>
          <w:shd w:val="clear" w:color="auto" w:fill="FFFFFF"/>
        </w:rPr>
        <w:t xml:space="preserve"> but also </w:t>
      </w:r>
      <w:del w:id="2649" w:author="." w:date="2022-03-17T08:28:00Z">
        <w:r w:rsidRPr="00094826" w:rsidDel="00DB4D06">
          <w:rPr>
            <w:shd w:val="clear" w:color="auto" w:fill="FFFFFF"/>
          </w:rPr>
          <w:delText xml:space="preserve">later </w:delText>
        </w:r>
      </w:del>
      <w:r w:rsidRPr="00094826">
        <w:rPr>
          <w:shd w:val="clear" w:color="auto" w:fill="FFFFFF"/>
        </w:rPr>
        <w:t xml:space="preserve">before the rollout. </w:t>
      </w:r>
      <w:commentRangeStart w:id="2650"/>
      <w:r w:rsidRPr="00094826">
        <w:rPr>
          <w:shd w:val="clear" w:color="auto" w:fill="FFFFFF"/>
        </w:rPr>
        <w:t>A common problem is a lack of cost transparency</w:t>
      </w:r>
      <w:ins w:id="2651" w:author="." w:date="2022-03-17T08:28:00Z">
        <w:r w:rsidR="00DB4D06">
          <w:rPr>
            <w:shd w:val="clear" w:color="auto" w:fill="FFFFFF"/>
          </w:rPr>
          <w:t>,</w:t>
        </w:r>
      </w:ins>
      <w:r w:rsidRPr="00094826">
        <w:rPr>
          <w:shd w:val="clear" w:color="auto" w:fill="FFFFFF"/>
        </w:rPr>
        <w:t xml:space="preserve"> as insufficient information is available on IT costs and services</w:t>
      </w:r>
      <w:ins w:id="2652" w:author="." w:date="2022-03-19T10:34:00Z">
        <w:r w:rsidR="00704C1C">
          <w:rPr>
            <w:shd w:val="clear" w:color="auto" w:fill="FFFFFF"/>
          </w:rPr>
          <w:t xml:space="preserve">, with many </w:t>
        </w:r>
      </w:ins>
      <w:del w:id="2653" w:author="." w:date="2022-03-19T10:34:00Z">
        <w:r w:rsidRPr="00094826" w:rsidDel="00704C1C">
          <w:rPr>
            <w:shd w:val="clear" w:color="auto" w:fill="FFFFFF"/>
          </w:rPr>
          <w:delText xml:space="preserve">. Many </w:delText>
        </w:r>
      </w:del>
      <w:r w:rsidRPr="00094826">
        <w:rPr>
          <w:shd w:val="clear" w:color="auto" w:fill="FFFFFF"/>
        </w:rPr>
        <w:t xml:space="preserve">IT costs are not </w:t>
      </w:r>
      <w:ins w:id="2654" w:author="." w:date="2022-03-19T10:33:00Z">
        <w:r w:rsidR="00704C1C">
          <w:rPr>
            <w:shd w:val="clear" w:color="auto" w:fill="FFFFFF"/>
          </w:rPr>
          <w:t xml:space="preserve">being </w:t>
        </w:r>
      </w:ins>
      <w:r w:rsidRPr="00094826">
        <w:rPr>
          <w:shd w:val="clear" w:color="auto" w:fill="FFFFFF"/>
        </w:rPr>
        <w:t>visible (e.g., system failures due to lack of maintenance). Another pressing problem is the multitude of new cloud applications</w:t>
      </w:r>
      <w:ins w:id="2655" w:author="." w:date="2022-03-19T10:32:00Z">
        <w:r w:rsidR="006A4315">
          <w:rPr>
            <w:shd w:val="clear" w:color="auto" w:fill="FFFFFF"/>
          </w:rPr>
          <w:t>,</w:t>
        </w:r>
      </w:ins>
      <w:r w:rsidRPr="00094826">
        <w:rPr>
          <w:shd w:val="clear" w:color="auto" w:fill="FFFFFF"/>
        </w:rPr>
        <w:t xml:space="preserve"> </w:t>
      </w:r>
      <w:del w:id="2656" w:author="." w:date="2022-03-19T10:32:00Z">
        <w:r w:rsidRPr="00094826" w:rsidDel="006A4315">
          <w:rPr>
            <w:shd w:val="clear" w:color="auto" w:fill="FFFFFF"/>
          </w:rPr>
          <w:delText xml:space="preserve">that </w:delText>
        </w:r>
      </w:del>
      <w:ins w:id="2657" w:author="." w:date="2022-03-19T10:32:00Z">
        <w:r w:rsidR="006A4315">
          <w:rPr>
            <w:shd w:val="clear" w:color="auto" w:fill="FFFFFF"/>
          </w:rPr>
          <w:t>which</w:t>
        </w:r>
        <w:r w:rsidR="006A4315" w:rsidRPr="00094826">
          <w:rPr>
            <w:shd w:val="clear" w:color="auto" w:fill="FFFFFF"/>
          </w:rPr>
          <w:t xml:space="preserve"> </w:t>
        </w:r>
      </w:ins>
      <w:r w:rsidRPr="00094826">
        <w:rPr>
          <w:shd w:val="clear" w:color="auto" w:fill="FFFFFF"/>
        </w:rPr>
        <w:t>make it necessary to carry out a neutral IT strategy comparison and a profitability analysis.</w:t>
      </w:r>
      <w:commentRangeEnd w:id="2650"/>
      <w:r w:rsidR="00704C1C">
        <w:rPr>
          <w:rStyle w:val="CommentReference"/>
        </w:rPr>
        <w:commentReference w:id="2650"/>
      </w:r>
    </w:p>
    <w:p w14:paraId="641B424C" w14:textId="27E039DC" w:rsidR="00A51FEB" w:rsidRPr="00094826" w:rsidRDefault="00A51FEB" w:rsidP="00A51FEB">
      <w:pPr>
        <w:rPr>
          <w:shd w:val="clear" w:color="auto" w:fill="FFFFFF"/>
        </w:rPr>
      </w:pPr>
      <w:r w:rsidRPr="00094826">
        <w:rPr>
          <w:shd w:val="clear" w:color="auto" w:fill="FFFFFF"/>
        </w:rPr>
        <w:t xml:space="preserve">In any case, organizations are confronted with </w:t>
      </w:r>
      <w:del w:id="2658" w:author="." w:date="2022-03-17T08:29:00Z">
        <w:r w:rsidRPr="00094826" w:rsidDel="00DB4D06">
          <w:rPr>
            <w:shd w:val="clear" w:color="auto" w:fill="FFFFFF"/>
          </w:rPr>
          <w:delText xml:space="preserve">tons </w:delText>
        </w:r>
      </w:del>
      <w:ins w:id="2659" w:author="." w:date="2022-03-17T08:29:00Z">
        <w:r w:rsidR="00DB4D06">
          <w:rPr>
            <w:shd w:val="clear" w:color="auto" w:fill="FFFFFF"/>
          </w:rPr>
          <w:t>large amounts</w:t>
        </w:r>
        <w:r w:rsidR="00DB4D06" w:rsidRPr="00094826">
          <w:rPr>
            <w:shd w:val="clear" w:color="auto" w:fill="FFFFFF"/>
          </w:rPr>
          <w:t xml:space="preserve"> </w:t>
        </w:r>
      </w:ins>
      <w:r w:rsidRPr="00094826">
        <w:rPr>
          <w:shd w:val="clear" w:color="auto" w:fill="FFFFFF"/>
        </w:rPr>
        <w:t xml:space="preserve">of data that need to be aggregated </w:t>
      </w:r>
      <w:ins w:id="2660" w:author="." w:date="2022-03-17T08:29:00Z">
        <w:r w:rsidR="00DB4D06">
          <w:rPr>
            <w:shd w:val="clear" w:color="auto" w:fill="FFFFFF"/>
          </w:rPr>
          <w:t>in</w:t>
        </w:r>
      </w:ins>
      <w:r w:rsidRPr="00094826">
        <w:rPr>
          <w:shd w:val="clear" w:color="auto" w:fill="FFFFFF"/>
        </w:rPr>
        <w:t>to key metrics</w:t>
      </w:r>
      <w:del w:id="2661" w:author="." w:date="2022-03-19T10:34:00Z">
        <w:r w:rsidRPr="00094826" w:rsidDel="00704C1C">
          <w:rPr>
            <w:shd w:val="clear" w:color="auto" w:fill="FFFFFF"/>
          </w:rPr>
          <w:delText>, which</w:delText>
        </w:r>
      </w:del>
      <w:ins w:id="2662" w:author="." w:date="2022-03-19T10:34:00Z">
        <w:r w:rsidR="00704C1C">
          <w:rPr>
            <w:shd w:val="clear" w:color="auto" w:fill="FFFFFF"/>
          </w:rPr>
          <w:t xml:space="preserve"> to</w:t>
        </w:r>
      </w:ins>
      <w:r w:rsidRPr="00094826">
        <w:rPr>
          <w:shd w:val="clear" w:color="auto" w:fill="FFFFFF"/>
        </w:rPr>
        <w:t xml:space="preserve"> serve as </w:t>
      </w:r>
      <w:ins w:id="2663" w:author="." w:date="2022-03-17T08:29:00Z">
        <w:r w:rsidR="00DB4D06">
          <w:rPr>
            <w:shd w:val="clear" w:color="auto" w:fill="FFFFFF"/>
          </w:rPr>
          <w:t xml:space="preserve">a </w:t>
        </w:r>
      </w:ins>
      <w:r w:rsidRPr="00094826">
        <w:rPr>
          <w:shd w:val="clear" w:color="auto" w:fill="FFFFFF"/>
        </w:rPr>
        <w:t>basis for reporting. Besides a purposeful aggregation, the metrics must meet the needs of the different stakeholder groups</w:t>
      </w:r>
      <w:del w:id="2664" w:author="." w:date="2022-03-17T08:29:00Z">
        <w:r w:rsidRPr="00094826" w:rsidDel="00DB4D06">
          <w:rPr>
            <w:shd w:val="clear" w:color="auto" w:fill="FFFFFF"/>
          </w:rPr>
          <w:delText>,</w:delText>
        </w:r>
      </w:del>
      <w:r w:rsidRPr="00094826">
        <w:rPr>
          <w:shd w:val="clear" w:color="auto" w:fill="FFFFFF"/>
        </w:rPr>
        <w:t xml:space="preserve"> so that </w:t>
      </w:r>
      <w:del w:id="2665" w:author="." w:date="2022-03-19T10:34:00Z">
        <w:r w:rsidRPr="00094826" w:rsidDel="00704C1C">
          <w:rPr>
            <w:shd w:val="clear" w:color="auto" w:fill="FFFFFF"/>
          </w:rPr>
          <w:delText xml:space="preserve">they </w:delText>
        </w:r>
      </w:del>
      <w:ins w:id="2666" w:author="." w:date="2022-03-19T10:34:00Z">
        <w:r w:rsidR="00704C1C">
          <w:rPr>
            <w:shd w:val="clear" w:color="auto" w:fill="FFFFFF"/>
          </w:rPr>
          <w:t>these groups</w:t>
        </w:r>
        <w:r w:rsidR="00704C1C" w:rsidRPr="00094826">
          <w:rPr>
            <w:shd w:val="clear" w:color="auto" w:fill="FFFFFF"/>
          </w:rPr>
          <w:t xml:space="preserve"> </w:t>
        </w:r>
      </w:ins>
      <w:r w:rsidRPr="00094826">
        <w:rPr>
          <w:shd w:val="clear" w:color="auto" w:fill="FFFFFF"/>
        </w:rPr>
        <w:t xml:space="preserve">can make informed strategic decisions based on </w:t>
      </w:r>
      <w:del w:id="2667" w:author="." w:date="2022-03-17T08:30:00Z">
        <w:r w:rsidRPr="00094826" w:rsidDel="00DB4D06">
          <w:rPr>
            <w:shd w:val="clear" w:color="auto" w:fill="FFFFFF"/>
          </w:rPr>
          <w:delText>the controlling insights</w:delText>
        </w:r>
      </w:del>
      <w:ins w:id="2668" w:author="." w:date="2022-03-17T08:30:00Z">
        <w:r w:rsidR="00DB4D06">
          <w:rPr>
            <w:shd w:val="clear" w:color="auto" w:fill="FFFFFF"/>
          </w:rPr>
          <w:t>the information available</w:t>
        </w:r>
      </w:ins>
      <w:r w:rsidRPr="00094826">
        <w:rPr>
          <w:shd w:val="clear" w:color="auto" w:fill="FFFFFF"/>
        </w:rPr>
        <w:t xml:space="preserve">. </w:t>
      </w:r>
    </w:p>
    <w:p w14:paraId="04CB3BF3" w14:textId="77777777" w:rsidR="00A51FEB" w:rsidRPr="00094826" w:rsidRDefault="00A51FEB" w:rsidP="00A51FEB">
      <w:pPr>
        <w:pStyle w:val="Heading2"/>
        <w:rPr>
          <w:lang w:val="en-US"/>
        </w:rPr>
      </w:pPr>
      <w:r w:rsidRPr="00094826">
        <w:rPr>
          <w:lang w:val="en-US"/>
        </w:rPr>
        <w:lastRenderedPageBreak/>
        <w:t>4.1 Why Measurement is the Key to Success</w:t>
      </w:r>
    </w:p>
    <w:p w14:paraId="03C780B2" w14:textId="241FD47C" w:rsidR="00A51FEB" w:rsidRPr="00094826" w:rsidRDefault="00A51FEB" w:rsidP="00A51FEB">
      <w:pPr>
        <w:rPr>
          <w:shd w:val="clear" w:color="auto" w:fill="FFFFFF"/>
        </w:rPr>
      </w:pPr>
      <w:r w:rsidRPr="00094826">
        <w:rPr>
          <w:shd w:val="clear" w:color="auto" w:fill="FFFFFF"/>
        </w:rPr>
        <w:t>“If you can’t measure it, you can’t manage it</w:t>
      </w:r>
      <w:del w:id="2669" w:author="." w:date="2022-03-08T11:37:00Z">
        <w:r w:rsidRPr="00094826" w:rsidDel="00094826">
          <w:rPr>
            <w:shd w:val="clear" w:color="auto" w:fill="FFFFFF"/>
          </w:rPr>
          <w:delText>”.</w:delText>
        </w:r>
      </w:del>
      <w:ins w:id="2670" w:author="." w:date="2022-03-08T11:37:00Z">
        <w:r w:rsidR="00094826" w:rsidRPr="00094826">
          <w:rPr>
            <w:shd w:val="clear" w:color="auto" w:fill="FFFFFF"/>
          </w:rPr>
          <w:t>.”</w:t>
        </w:r>
      </w:ins>
      <w:r w:rsidRPr="00094826">
        <w:rPr>
          <w:shd w:val="clear" w:color="auto" w:fill="FFFFFF"/>
        </w:rPr>
        <w:t xml:space="preserve"> This famous expression by Peter Ferdinand Drucker indicates the high importance of measurement in all business activities. Indeed, “as with any other managed object, a strategy should be measured and evaluated to ensure that progress is being made, the results are checked, and the direction is validated” (</w:t>
      </w:r>
      <w:commentRangeStart w:id="2671"/>
      <w:r w:rsidRPr="00094826">
        <w:rPr>
          <w:shd w:val="clear" w:color="auto" w:fill="FFFFFF"/>
        </w:rPr>
        <w:t>Limited</w:t>
      </w:r>
      <w:commentRangeEnd w:id="2671"/>
      <w:r w:rsidR="00DB4D06">
        <w:rPr>
          <w:rStyle w:val="CommentReference"/>
        </w:rPr>
        <w:commentReference w:id="2671"/>
      </w:r>
      <w:r w:rsidRPr="00094826">
        <w:rPr>
          <w:shd w:val="clear" w:color="auto" w:fill="FFFFFF"/>
        </w:rPr>
        <w:t>, 2020, p. 138). That is, the three main objectives of measuring an IT strategy include the progress of the strategy, the performance, and the</w:t>
      </w:r>
      <w:ins w:id="2672" w:author="." w:date="2022-03-17T08:34:00Z">
        <w:r w:rsidR="00DB4D06">
          <w:rPr>
            <w:shd w:val="clear" w:color="auto" w:fill="FFFFFF"/>
          </w:rPr>
          <w:t xml:space="preserve"> strategy’s</w:t>
        </w:r>
      </w:ins>
      <w:r w:rsidRPr="00094826">
        <w:rPr>
          <w:shd w:val="clear" w:color="auto" w:fill="FFFFFF"/>
        </w:rPr>
        <w:t xml:space="preserve"> relevance. </w:t>
      </w:r>
    </w:p>
    <w:p w14:paraId="17A0CE9C" w14:textId="1B29AF96" w:rsidR="00A51FEB" w:rsidRPr="00094826" w:rsidRDefault="00A51FEB" w:rsidP="00A51FEB">
      <w:r w:rsidRPr="00094826">
        <w:t xml:space="preserve">IT applications, customer relationships, and employees, are predominantly understood as intellectual assets and are among the cornerstones of the competitiveness of companies, having a significant impact on their economic success (Kesten et al., 2012). Only if </w:t>
      </w:r>
      <w:del w:id="2673" w:author="." w:date="2022-03-17T08:35:00Z">
        <w:r w:rsidRPr="00094826" w:rsidDel="00DB4D06">
          <w:delText>the IT</w:delText>
        </w:r>
      </w:del>
      <w:ins w:id="2674" w:author="." w:date="2022-03-17T08:35:00Z">
        <w:r w:rsidR="00DB4D06">
          <w:t>it</w:t>
        </w:r>
      </w:ins>
      <w:r w:rsidRPr="00094826">
        <w:t xml:space="preserve"> is permanently aligned to the corporate strategy</w:t>
      </w:r>
      <w:del w:id="2675" w:author="." w:date="2022-03-17T08:35:00Z">
        <w:r w:rsidRPr="00094826" w:rsidDel="00DB4D06">
          <w:delText>, the</w:delText>
        </w:r>
      </w:del>
      <w:ins w:id="2676" w:author="." w:date="2022-03-17T08:35:00Z">
        <w:r w:rsidR="00DB4D06">
          <w:t xml:space="preserve"> can</w:t>
        </w:r>
      </w:ins>
      <w:r w:rsidRPr="00094826">
        <w:t xml:space="preserve"> IT </w:t>
      </w:r>
      <w:del w:id="2677" w:author="." w:date="2022-03-17T08:35:00Z">
        <w:r w:rsidRPr="00094826" w:rsidDel="00DB4D06">
          <w:delText xml:space="preserve">can </w:delText>
        </w:r>
      </w:del>
      <w:r w:rsidRPr="00094826">
        <w:t xml:space="preserve">develop </w:t>
      </w:r>
      <w:del w:id="2678" w:author="." w:date="2022-03-17T08:36:00Z">
        <w:r w:rsidRPr="00094826" w:rsidDel="00DB4D06">
          <w:delText xml:space="preserve">their </w:delText>
        </w:r>
      </w:del>
      <w:ins w:id="2679" w:author="." w:date="2022-03-17T08:36:00Z">
        <w:r w:rsidR="00DB4D06">
          <w:t>its</w:t>
        </w:r>
        <w:r w:rsidR="00DB4D06" w:rsidRPr="00094826">
          <w:t xml:space="preserve"> </w:t>
        </w:r>
      </w:ins>
      <w:r w:rsidRPr="00094826">
        <w:t xml:space="preserve">potential for increasing business value. Due to the increasing penetration of business processes </w:t>
      </w:r>
      <w:del w:id="2680" w:author="." w:date="2022-03-17T08:36:00Z">
        <w:r w:rsidRPr="00094826" w:rsidDel="00DB4D06">
          <w:delText xml:space="preserve">with </w:delText>
        </w:r>
      </w:del>
      <w:ins w:id="2681" w:author="." w:date="2022-03-17T08:36:00Z">
        <w:r w:rsidR="00DB4D06">
          <w:t>by</w:t>
        </w:r>
        <w:r w:rsidR="00DB4D06" w:rsidRPr="00094826">
          <w:t xml:space="preserve"> </w:t>
        </w:r>
      </w:ins>
      <w:del w:id="2682" w:author="." w:date="2022-03-17T08:36:00Z">
        <w:r w:rsidRPr="00094826" w:rsidDel="00DB4D06">
          <w:delText>information technology</w:delText>
        </w:r>
      </w:del>
      <w:ins w:id="2683" w:author="." w:date="2022-03-17T08:36:00Z">
        <w:r w:rsidR="00DB4D06">
          <w:t>IT</w:t>
        </w:r>
      </w:ins>
      <w:r w:rsidRPr="00094826">
        <w:t xml:space="preserve">, however, the dependency on these systems is also increasing, so that the aspect of IT risk management is also becoming increasingly important. </w:t>
      </w:r>
      <w:del w:id="2684" w:author="." w:date="2022-03-19T10:35:00Z">
        <w:r w:rsidRPr="00094826" w:rsidDel="00704C1C">
          <w:delText>Additionally</w:delText>
        </w:r>
      </w:del>
      <w:ins w:id="2685" w:author="." w:date="2022-03-19T10:35:00Z">
        <w:r w:rsidR="00704C1C">
          <w:t>In addition</w:t>
        </w:r>
      </w:ins>
      <w:r w:rsidRPr="00094826">
        <w:t xml:space="preserve">, </w:t>
      </w:r>
      <w:del w:id="2686" w:author="." w:date="2022-03-17T08:36:00Z">
        <w:r w:rsidRPr="00094826" w:rsidDel="00DB4D06">
          <w:delText xml:space="preserve">the </w:delText>
        </w:r>
      </w:del>
      <w:r w:rsidRPr="00094826">
        <w:t>investment budgets also tend to increase.</w:t>
      </w:r>
    </w:p>
    <w:p w14:paraId="0F22F504" w14:textId="39B34DF4" w:rsidR="00A51FEB" w:rsidRPr="00094826" w:rsidRDefault="00A51FEB" w:rsidP="00A51FEB">
      <w:del w:id="2687" w:author="." w:date="2022-03-17T08:37:00Z">
        <w:r w:rsidRPr="00094826" w:rsidDel="00DB4D06">
          <w:delText>Resulting from these developments</w:delText>
        </w:r>
      </w:del>
      <w:ins w:id="2688" w:author="." w:date="2022-03-17T08:37:00Z">
        <w:r w:rsidR="00DB4D06">
          <w:t>Consequently</w:t>
        </w:r>
      </w:ins>
      <w:r w:rsidRPr="00094826">
        <w:t xml:space="preserve">, there is a growing need to apply economically sound methods for measuring the impact of the IT strategy, through which it is possible to work out the IT-specific contribution to success. The associated tasks can be summarized under the term </w:t>
      </w:r>
      <w:ins w:id="2689" w:author="." w:date="2022-03-19T10:36:00Z">
        <w:r w:rsidR="00704C1C">
          <w:t>“</w:t>
        </w:r>
      </w:ins>
      <w:r w:rsidRPr="00094826">
        <w:t>IT performance measurement</w:t>
      </w:r>
      <w:ins w:id="2690" w:author="." w:date="2022-03-19T10:36:00Z">
        <w:r w:rsidR="00704C1C">
          <w:t>”</w:t>
        </w:r>
      </w:ins>
      <w:r w:rsidRPr="00094826">
        <w:t xml:space="preserve"> (Strecker, 2008). </w:t>
      </w:r>
    </w:p>
    <w:p w14:paraId="4B1E52B9" w14:textId="7714EEDA" w:rsidR="00A51FEB" w:rsidRPr="00094826" w:rsidRDefault="00A51FEB" w:rsidP="00A51FEB">
      <w:r w:rsidRPr="00094826">
        <w:t xml:space="preserve">In view of the rapid technological development and the seemingly inexhaustible possibilities associated with IT for rationalizing existing or developing new business models, the use of IT is often viewed relatively </w:t>
      </w:r>
      <w:del w:id="2691" w:author="." w:date="2022-03-08T11:32:00Z">
        <w:r w:rsidRPr="00094826" w:rsidDel="00094826">
          <w:delText>uncritically</w:delText>
        </w:r>
      </w:del>
      <w:ins w:id="2692" w:author="." w:date="2022-03-08T11:32:00Z">
        <w:r w:rsidR="00094826" w:rsidRPr="00094826">
          <w:t>uncritically,</w:t>
        </w:r>
      </w:ins>
      <w:r w:rsidRPr="00094826">
        <w:t xml:space="preserve"> and the associated benefits are not questioned </w:t>
      </w:r>
      <w:del w:id="2693" w:author="." w:date="2022-03-17T08:38:00Z">
        <w:r w:rsidRPr="00094826" w:rsidDel="00DB4D06">
          <w:delText xml:space="preserve">any further </w:delText>
        </w:r>
      </w:del>
      <w:r w:rsidRPr="00094826">
        <w:t>(Kesten et al., 2012). Decisions about the proportions of the IT budget in the overall budget and the implementation of innovative IT systems are often made intuitively and depend</w:t>
      </w:r>
      <w:del w:id="2694" w:author="." w:date="2022-03-17T08:38:00Z">
        <w:r w:rsidRPr="00094826" w:rsidDel="00DB4D06">
          <w:delText>ing</w:delText>
        </w:r>
      </w:del>
      <w:r w:rsidRPr="00094826">
        <w:t xml:space="preserve"> on the IT affinity of the respective decision maker. On the other hand, it can be stated that although complex IT applications are </w:t>
      </w:r>
      <w:r w:rsidRPr="00094826">
        <w:lastRenderedPageBreak/>
        <w:t xml:space="preserve">closely interlinked with business processes and other operational resources, in very few cases </w:t>
      </w:r>
      <w:ins w:id="2695" w:author="." w:date="2022-03-19T10:36:00Z">
        <w:r w:rsidR="00704C1C">
          <w:t xml:space="preserve">can </w:t>
        </w:r>
      </w:ins>
      <w:r w:rsidRPr="00094826">
        <w:t>a directly measurable effect on the organization’s success, especially on the revenue and savings potential in the</w:t>
      </w:r>
      <w:ins w:id="2696" w:author="." w:date="2022-03-17T08:39:00Z">
        <w:r w:rsidR="00DB4D06">
          <w:t xml:space="preserve"> various</w:t>
        </w:r>
      </w:ins>
      <w:r w:rsidRPr="00094826">
        <w:t xml:space="preserve"> departments</w:t>
      </w:r>
      <w:ins w:id="2697" w:author="." w:date="2022-03-19T10:36:00Z">
        <w:r w:rsidR="00704C1C">
          <w:t xml:space="preserve">, </w:t>
        </w:r>
      </w:ins>
      <w:del w:id="2698" w:author="." w:date="2022-03-19T10:36:00Z">
        <w:r w:rsidRPr="00094826" w:rsidDel="00704C1C">
          <w:delText xml:space="preserve">, can </w:delText>
        </w:r>
      </w:del>
      <w:r w:rsidRPr="00094826">
        <w:t xml:space="preserve">be demonstrated. This complicates both the selection and the effective use of possible measurement instruments. Rather, the selection of measurement tools must link to the business processes on which the IT is supposed to have an influence. It follows that it is not the IT per se </w:t>
      </w:r>
      <w:del w:id="2699" w:author="." w:date="2022-03-17T08:39:00Z">
        <w:r w:rsidRPr="00094826" w:rsidDel="00DB4D06">
          <w:delText xml:space="preserve">which </w:delText>
        </w:r>
      </w:del>
      <w:ins w:id="2700" w:author="." w:date="2022-03-17T08:39:00Z">
        <w:r w:rsidR="00DB4D06">
          <w:t>that</w:t>
        </w:r>
        <w:r w:rsidR="00DB4D06" w:rsidRPr="00094826">
          <w:t xml:space="preserve"> </w:t>
        </w:r>
      </w:ins>
      <w:r w:rsidRPr="00094826">
        <w:t>is critical to success</w:t>
      </w:r>
      <w:del w:id="2701" w:author="." w:date="2022-03-17T08:39:00Z">
        <w:r w:rsidRPr="00094826" w:rsidDel="00DB4D06">
          <w:delText>,</w:delText>
        </w:r>
      </w:del>
      <w:r w:rsidRPr="00094826">
        <w:t xml:space="preserve"> but the way in which IT is used in the organization to optimize processes. The latter must</w:t>
      </w:r>
      <w:ins w:id="2702" w:author="." w:date="2022-03-17T08:39:00Z">
        <w:r w:rsidR="00DB4D06">
          <w:t>,</w:t>
        </w:r>
      </w:ins>
      <w:r w:rsidRPr="00094826">
        <w:t xml:space="preserve"> therefore</w:t>
      </w:r>
      <w:ins w:id="2703" w:author="." w:date="2022-03-17T08:39:00Z">
        <w:r w:rsidR="00DB4D06">
          <w:t>,</w:t>
        </w:r>
      </w:ins>
      <w:r w:rsidRPr="00094826">
        <w:t xml:space="preserve"> be the focus of IT performance measurement (Kesten et al., 2012). </w:t>
      </w:r>
    </w:p>
    <w:p w14:paraId="65586CDB" w14:textId="09ABEF9E" w:rsidR="00A51FEB" w:rsidRPr="00094826" w:rsidRDefault="00A51FEB" w:rsidP="00A51FEB">
      <w:pPr>
        <w:rPr>
          <w:shd w:val="clear" w:color="auto" w:fill="FFFFFF"/>
        </w:rPr>
      </w:pPr>
      <w:del w:id="2704" w:author="." w:date="2022-03-17T08:40:00Z">
        <w:r w:rsidRPr="00094826" w:rsidDel="00DB4D06">
          <w:rPr>
            <w:shd w:val="clear" w:color="auto" w:fill="FFFFFF"/>
          </w:rPr>
          <w:delText>A h</w:delText>
        </w:r>
      </w:del>
      <w:ins w:id="2705" w:author="." w:date="2022-03-17T08:40:00Z">
        <w:r w:rsidR="00DB4D06">
          <w:rPr>
            <w:shd w:val="clear" w:color="auto" w:fill="FFFFFF"/>
          </w:rPr>
          <w:t>H</w:t>
        </w:r>
      </w:ins>
      <w:r w:rsidRPr="00094826">
        <w:rPr>
          <w:shd w:val="clear" w:color="auto" w:fill="FFFFFF"/>
        </w:rPr>
        <w:t xml:space="preserve">olistic IT performance measurement should aim at aligning the IT performance as </w:t>
      </w:r>
      <w:del w:id="2706" w:author="." w:date="2022-03-19T10:37:00Z">
        <w:r w:rsidRPr="00094826" w:rsidDel="00704C1C">
          <w:rPr>
            <w:shd w:val="clear" w:color="auto" w:fill="FFFFFF"/>
          </w:rPr>
          <w:delText xml:space="preserve">best </w:delText>
        </w:r>
      </w:del>
      <w:ins w:id="2707" w:author="." w:date="2022-03-19T10:38:00Z">
        <w:r w:rsidR="00D162BD">
          <w:rPr>
            <w:shd w:val="clear" w:color="auto" w:fill="FFFFFF"/>
          </w:rPr>
          <w:t>prec</w:t>
        </w:r>
      </w:ins>
      <w:ins w:id="2708" w:author="." w:date="2022-03-19T10:39:00Z">
        <w:r w:rsidR="00D162BD">
          <w:rPr>
            <w:shd w:val="clear" w:color="auto" w:fill="FFFFFF"/>
          </w:rPr>
          <w:t>isely</w:t>
        </w:r>
      </w:ins>
      <w:ins w:id="2709" w:author="." w:date="2022-03-19T10:37:00Z">
        <w:r w:rsidR="00704C1C" w:rsidRPr="00094826">
          <w:rPr>
            <w:shd w:val="clear" w:color="auto" w:fill="FFFFFF"/>
          </w:rPr>
          <w:t xml:space="preserve"> </w:t>
        </w:r>
      </w:ins>
      <w:r w:rsidRPr="00094826">
        <w:rPr>
          <w:shd w:val="clear" w:color="auto" w:fill="FFFFFF"/>
        </w:rPr>
        <w:t xml:space="preserve">as possible with the organization’s strategic objectives, answering the following questions (Kesten et al., 2012, p. 2): </w:t>
      </w:r>
    </w:p>
    <w:p w14:paraId="0C54EBBF" w14:textId="00FD2FD8" w:rsidR="00A51FEB" w:rsidRPr="00094826" w:rsidRDefault="00A51FEB" w:rsidP="00A51FEB">
      <w:pPr>
        <w:pStyle w:val="ListParagraph"/>
        <w:numPr>
          <w:ilvl w:val="0"/>
          <w:numId w:val="82"/>
        </w:numPr>
        <w:rPr>
          <w:shd w:val="clear" w:color="auto" w:fill="FFFFFF"/>
        </w:rPr>
      </w:pPr>
      <w:r w:rsidRPr="00094826">
        <w:rPr>
          <w:shd w:val="clear" w:color="auto" w:fill="FFFFFF"/>
        </w:rPr>
        <w:t>What opportunities do innovative IT systems open up for increasing the organization</w:t>
      </w:r>
      <w:del w:id="2710" w:author="." w:date="2022-03-17T08:40:00Z">
        <w:r w:rsidRPr="00094826" w:rsidDel="00DB4D06">
          <w:rPr>
            <w:shd w:val="clear" w:color="auto" w:fill="FFFFFF"/>
          </w:rPr>
          <w:delText>'</w:delText>
        </w:r>
      </w:del>
      <w:ins w:id="2711" w:author="." w:date="2022-03-17T08:40:00Z">
        <w:r w:rsidR="00DB4D06">
          <w:rPr>
            <w:shd w:val="clear" w:color="auto" w:fill="FFFFFF"/>
          </w:rPr>
          <w:t>’</w:t>
        </w:r>
      </w:ins>
      <w:r w:rsidRPr="00094826">
        <w:rPr>
          <w:shd w:val="clear" w:color="auto" w:fill="FFFFFF"/>
        </w:rPr>
        <w:t xml:space="preserve">s competitive position? </w:t>
      </w:r>
    </w:p>
    <w:p w14:paraId="30E4BE3A" w14:textId="77777777" w:rsidR="00A51FEB" w:rsidRPr="00094826" w:rsidRDefault="00A51FEB" w:rsidP="00A51FEB">
      <w:pPr>
        <w:pStyle w:val="ListParagraph"/>
        <w:numPr>
          <w:ilvl w:val="0"/>
          <w:numId w:val="82"/>
        </w:numPr>
        <w:rPr>
          <w:shd w:val="clear" w:color="auto" w:fill="FFFFFF"/>
        </w:rPr>
      </w:pPr>
      <w:r w:rsidRPr="00094826">
        <w:rPr>
          <w:shd w:val="clear" w:color="auto" w:fill="FFFFFF"/>
        </w:rPr>
        <w:t xml:space="preserve">How can the risks of increasing dependence on IT be managed? </w:t>
      </w:r>
    </w:p>
    <w:p w14:paraId="5262879E" w14:textId="7AE29CA6" w:rsidR="00A51FEB" w:rsidRPr="00094826" w:rsidRDefault="00A51FEB" w:rsidP="00A51FEB">
      <w:pPr>
        <w:pStyle w:val="ListParagraph"/>
        <w:numPr>
          <w:ilvl w:val="0"/>
          <w:numId w:val="82"/>
        </w:numPr>
        <w:rPr>
          <w:shd w:val="clear" w:color="auto" w:fill="FFFFFF"/>
        </w:rPr>
      </w:pPr>
      <w:r w:rsidRPr="00094826">
        <w:rPr>
          <w:shd w:val="clear" w:color="auto" w:fill="FFFFFF"/>
        </w:rPr>
        <w:t>How does IT contribute to business processes</w:t>
      </w:r>
      <w:ins w:id="2712" w:author="." w:date="2022-03-17T08:40:00Z">
        <w:r w:rsidR="00DB4D06">
          <w:rPr>
            <w:shd w:val="clear" w:color="auto" w:fill="FFFFFF"/>
          </w:rPr>
          <w:t>,</w:t>
        </w:r>
      </w:ins>
      <w:r w:rsidRPr="00094826">
        <w:rPr>
          <w:shd w:val="clear" w:color="auto" w:fill="FFFFFF"/>
        </w:rPr>
        <w:t xml:space="preserve"> and how can this be assessed?</w:t>
      </w:r>
    </w:p>
    <w:p w14:paraId="28F99C5B" w14:textId="77777777" w:rsidR="00A51FEB" w:rsidRPr="00094826" w:rsidRDefault="00A51FEB" w:rsidP="00A51FEB">
      <w:pPr>
        <w:pStyle w:val="ListParagraph"/>
        <w:numPr>
          <w:ilvl w:val="0"/>
          <w:numId w:val="82"/>
        </w:numPr>
        <w:rPr>
          <w:shd w:val="clear" w:color="auto" w:fill="FFFFFF"/>
        </w:rPr>
      </w:pPr>
      <w:r w:rsidRPr="00094826">
        <w:rPr>
          <w:shd w:val="clear" w:color="auto" w:fill="FFFFFF"/>
        </w:rPr>
        <w:t xml:space="preserve">How can planned IT applications be prioritized with regard to their implementation? </w:t>
      </w:r>
    </w:p>
    <w:p w14:paraId="0AF00E60" w14:textId="77777777" w:rsidR="00A51FEB" w:rsidRPr="00094826" w:rsidRDefault="00A51FEB" w:rsidP="00A51FEB">
      <w:pPr>
        <w:pStyle w:val="ListParagraph"/>
        <w:numPr>
          <w:ilvl w:val="0"/>
          <w:numId w:val="82"/>
        </w:numPr>
        <w:rPr>
          <w:shd w:val="clear" w:color="auto" w:fill="FFFFFF"/>
        </w:rPr>
      </w:pPr>
      <w:r w:rsidRPr="00094826">
        <w:rPr>
          <w:shd w:val="clear" w:color="auto" w:fill="FFFFFF"/>
        </w:rPr>
        <w:t>How can planned and ongoing IT projects be optimally coordinated in</w:t>
      </w:r>
      <w:del w:id="2713" w:author="." w:date="2022-03-19T10:39:00Z">
        <w:r w:rsidRPr="00094826" w:rsidDel="00D162BD">
          <w:rPr>
            <w:shd w:val="clear" w:color="auto" w:fill="FFFFFF"/>
          </w:rPr>
          <w:delText xml:space="preserve"> a</w:delText>
        </w:r>
      </w:del>
      <w:r w:rsidRPr="00094826">
        <w:rPr>
          <w:shd w:val="clear" w:color="auto" w:fill="FFFFFF"/>
        </w:rPr>
        <w:t xml:space="preserve"> holistic program management? </w:t>
      </w:r>
    </w:p>
    <w:p w14:paraId="36643F02" w14:textId="6B806486" w:rsidR="00A51FEB" w:rsidRPr="00094826" w:rsidRDefault="00A51FEB" w:rsidP="00A51FEB">
      <w:pPr>
        <w:pStyle w:val="ListParagraph"/>
        <w:numPr>
          <w:ilvl w:val="0"/>
          <w:numId w:val="82"/>
        </w:numPr>
        <w:rPr>
          <w:shd w:val="clear" w:color="auto" w:fill="FFFFFF"/>
        </w:rPr>
      </w:pPr>
      <w:r w:rsidRPr="00094826">
        <w:rPr>
          <w:shd w:val="clear" w:color="auto" w:fill="FFFFFF"/>
        </w:rPr>
        <w:t>What opportunities are there to control IT projects with regard to the achievement of time, budget</w:t>
      </w:r>
      <w:ins w:id="2714" w:author="." w:date="2022-03-17T08:41:00Z">
        <w:r w:rsidR="00DB4D06">
          <w:rPr>
            <w:shd w:val="clear" w:color="auto" w:fill="FFFFFF"/>
          </w:rPr>
          <w:t>,</w:t>
        </w:r>
      </w:ins>
      <w:r w:rsidRPr="00094826">
        <w:rPr>
          <w:shd w:val="clear" w:color="auto" w:fill="FFFFFF"/>
        </w:rPr>
        <w:t xml:space="preserve"> and result targets? </w:t>
      </w:r>
    </w:p>
    <w:p w14:paraId="3ED20A2A" w14:textId="77777777" w:rsidR="00A51FEB" w:rsidRPr="00094826" w:rsidRDefault="00A51FEB" w:rsidP="00A51FEB">
      <w:pPr>
        <w:pStyle w:val="ListParagraph"/>
        <w:numPr>
          <w:ilvl w:val="0"/>
          <w:numId w:val="82"/>
        </w:numPr>
        <w:rPr>
          <w:shd w:val="clear" w:color="auto" w:fill="FFFFFF"/>
        </w:rPr>
      </w:pPr>
      <w:r w:rsidRPr="00094826">
        <w:rPr>
          <w:shd w:val="clear" w:color="auto" w:fill="FFFFFF"/>
        </w:rPr>
        <w:t xml:space="preserve">How can the exchange of services between IT and business departments be evaluated and controlled? </w:t>
      </w:r>
    </w:p>
    <w:p w14:paraId="1ADCD051" w14:textId="41B761A6" w:rsidR="00A51FEB" w:rsidRPr="00094826" w:rsidRDefault="00A51FEB" w:rsidP="00A51FEB">
      <w:pPr>
        <w:pStyle w:val="ListParagraph"/>
        <w:numPr>
          <w:ilvl w:val="0"/>
          <w:numId w:val="82"/>
        </w:numPr>
        <w:rPr>
          <w:shd w:val="clear" w:color="auto" w:fill="FFFFFF"/>
        </w:rPr>
      </w:pPr>
      <w:r w:rsidRPr="00094826">
        <w:rPr>
          <w:shd w:val="clear" w:color="auto" w:fill="FFFFFF"/>
        </w:rPr>
        <w:t xml:space="preserve">Which methods can be used to support </w:t>
      </w:r>
      <w:del w:id="2715" w:author="." w:date="2022-03-17T08:41:00Z">
        <w:r w:rsidRPr="00094826" w:rsidDel="00DB4D06">
          <w:rPr>
            <w:shd w:val="clear" w:color="auto" w:fill="FFFFFF"/>
          </w:rPr>
          <w:delText>"</w:delText>
        </w:r>
      </w:del>
      <w:ins w:id="2716" w:author="." w:date="2022-03-17T08:41:00Z">
        <w:r w:rsidR="00DB4D06">
          <w:rPr>
            <w:shd w:val="clear" w:color="auto" w:fill="FFFFFF"/>
          </w:rPr>
          <w:t>“</w:t>
        </w:r>
      </w:ins>
      <w:r w:rsidRPr="00094826">
        <w:rPr>
          <w:shd w:val="clear" w:color="auto" w:fill="FFFFFF"/>
        </w:rPr>
        <w:t>make</w:t>
      </w:r>
      <w:del w:id="2717" w:author="." w:date="2022-03-17T08:41:00Z">
        <w:r w:rsidRPr="00094826" w:rsidDel="00DB4D06">
          <w:rPr>
            <w:shd w:val="clear" w:color="auto" w:fill="FFFFFF"/>
          </w:rPr>
          <w:delText>-</w:delText>
        </w:r>
      </w:del>
      <w:ins w:id="2718" w:author="." w:date="2022-03-26T16:21:00Z">
        <w:r w:rsidR="00CE12E7">
          <w:rPr>
            <w:shd w:val="clear" w:color="auto" w:fill="FFFFFF"/>
          </w:rPr>
          <w:t>-or-buy</w:t>
        </w:r>
      </w:ins>
      <w:del w:id="2719" w:author="." w:date="2022-03-26T16:21:00Z">
        <w:r w:rsidRPr="00094826" w:rsidDel="00CE12E7">
          <w:rPr>
            <w:shd w:val="clear" w:color="auto" w:fill="FFFFFF"/>
          </w:rPr>
          <w:delText>or</w:delText>
        </w:r>
      </w:del>
      <w:del w:id="2720" w:author="." w:date="2022-03-17T08:41:00Z">
        <w:r w:rsidRPr="00094826" w:rsidDel="00DB4D06">
          <w:rPr>
            <w:shd w:val="clear" w:color="auto" w:fill="FFFFFF"/>
          </w:rPr>
          <w:delText>-</w:delText>
        </w:r>
      </w:del>
      <w:del w:id="2721" w:author="." w:date="2022-03-26T16:21:00Z">
        <w:r w:rsidRPr="00094826" w:rsidDel="00CE12E7">
          <w:rPr>
            <w:shd w:val="clear" w:color="auto" w:fill="FFFFFF"/>
          </w:rPr>
          <w:delText>buy</w:delText>
        </w:r>
      </w:del>
      <w:del w:id="2722" w:author="." w:date="2022-03-17T08:41:00Z">
        <w:r w:rsidRPr="00094826" w:rsidDel="00DB4D06">
          <w:rPr>
            <w:shd w:val="clear" w:color="auto" w:fill="FFFFFF"/>
          </w:rPr>
          <w:delText>"</w:delText>
        </w:r>
      </w:del>
      <w:ins w:id="2723" w:author="." w:date="2022-03-17T08:41:00Z">
        <w:r w:rsidR="00DB4D06">
          <w:rPr>
            <w:shd w:val="clear" w:color="auto" w:fill="FFFFFF"/>
          </w:rPr>
          <w:t>”</w:t>
        </w:r>
      </w:ins>
      <w:r w:rsidRPr="00094826">
        <w:rPr>
          <w:shd w:val="clear" w:color="auto" w:fill="FFFFFF"/>
        </w:rPr>
        <w:t xml:space="preserve"> decisions in IT</w:t>
      </w:r>
      <w:ins w:id="2724" w:author="." w:date="2022-03-17T08:41:00Z">
        <w:r w:rsidR="00DB4D06">
          <w:rPr>
            <w:shd w:val="clear" w:color="auto" w:fill="FFFFFF"/>
          </w:rPr>
          <w:t>,</w:t>
        </w:r>
      </w:ins>
      <w:r w:rsidRPr="00094826">
        <w:rPr>
          <w:shd w:val="clear" w:color="auto" w:fill="FFFFFF"/>
        </w:rPr>
        <w:t xml:space="preserve"> and how can the quality of cooperation with external partners be assessed?</w:t>
      </w:r>
    </w:p>
    <w:p w14:paraId="24306BD9" w14:textId="77777777" w:rsidR="00A51FEB" w:rsidRPr="00094826" w:rsidRDefault="00A51FEB" w:rsidP="00A51FEB">
      <w:pPr>
        <w:pStyle w:val="ListParagraph"/>
        <w:numPr>
          <w:ilvl w:val="0"/>
          <w:numId w:val="82"/>
        </w:numPr>
        <w:rPr>
          <w:shd w:val="clear" w:color="auto" w:fill="FFFFFF"/>
        </w:rPr>
      </w:pPr>
      <w:r w:rsidRPr="00094826">
        <w:rPr>
          <w:shd w:val="clear" w:color="auto" w:fill="FFFFFF"/>
        </w:rPr>
        <w:t xml:space="preserve">How can the overall operational performance of the IT department be measured and assessed in a holistic system? </w:t>
      </w:r>
    </w:p>
    <w:p w14:paraId="70A6350D" w14:textId="3A84E741" w:rsidR="00A51FEB" w:rsidRPr="00094826" w:rsidRDefault="00A51FEB" w:rsidP="00A51FEB">
      <w:pPr>
        <w:rPr>
          <w:shd w:val="clear" w:color="auto" w:fill="FFFFFF"/>
        </w:rPr>
      </w:pPr>
      <w:r w:rsidRPr="00094826">
        <w:rPr>
          <w:shd w:val="clear" w:color="auto" w:fill="FFFFFF"/>
        </w:rPr>
        <w:lastRenderedPageBreak/>
        <w:t>A set of methods is required that</w:t>
      </w:r>
      <w:ins w:id="2725" w:author="." w:date="2022-03-17T08:41:00Z">
        <w:r w:rsidR="00DB4D06">
          <w:rPr>
            <w:shd w:val="clear" w:color="auto" w:fill="FFFFFF"/>
          </w:rPr>
          <w:t>,</w:t>
        </w:r>
      </w:ins>
      <w:r w:rsidRPr="00094826">
        <w:rPr>
          <w:shd w:val="clear" w:color="auto" w:fill="FFFFFF"/>
        </w:rPr>
        <w:t xml:space="preserve"> on the</w:t>
      </w:r>
      <w:ins w:id="2726" w:author="." w:date="2022-03-17T08:41:00Z">
        <w:r w:rsidR="00DB4D06">
          <w:rPr>
            <w:shd w:val="clear" w:color="auto" w:fill="FFFFFF"/>
          </w:rPr>
          <w:t xml:space="preserve"> one</w:t>
        </w:r>
      </w:ins>
      <w:r w:rsidRPr="00094826">
        <w:rPr>
          <w:shd w:val="clear" w:color="auto" w:fill="FFFFFF"/>
        </w:rPr>
        <w:t xml:space="preserve"> hand</w:t>
      </w:r>
      <w:ins w:id="2727" w:author="." w:date="2022-03-17T08:41:00Z">
        <w:r w:rsidR="00DB4D06">
          <w:rPr>
            <w:shd w:val="clear" w:color="auto" w:fill="FFFFFF"/>
          </w:rPr>
          <w:t>,</w:t>
        </w:r>
      </w:ins>
      <w:r w:rsidRPr="00094826">
        <w:rPr>
          <w:shd w:val="clear" w:color="auto" w:fill="FFFFFF"/>
        </w:rPr>
        <w:t xml:space="preserve"> is comprehensive enough to provide sufficient assistance in answering all the questions listed</w:t>
      </w:r>
      <w:del w:id="2728" w:author="." w:date="2022-03-17T08:42:00Z">
        <w:r w:rsidRPr="00094826" w:rsidDel="00DB4D06">
          <w:rPr>
            <w:shd w:val="clear" w:color="auto" w:fill="FFFFFF"/>
          </w:rPr>
          <w:delText>,</w:delText>
        </w:r>
      </w:del>
      <w:r w:rsidRPr="00094826">
        <w:rPr>
          <w:shd w:val="clear" w:color="auto" w:fill="FFFFFF"/>
        </w:rPr>
        <w:t xml:space="preserve"> and</w:t>
      </w:r>
      <w:ins w:id="2729" w:author="." w:date="2022-03-17T08:42:00Z">
        <w:r w:rsidR="00DB4D06">
          <w:rPr>
            <w:shd w:val="clear" w:color="auto" w:fill="FFFFFF"/>
          </w:rPr>
          <w:t>,</w:t>
        </w:r>
      </w:ins>
      <w:r w:rsidRPr="00094826">
        <w:rPr>
          <w:shd w:val="clear" w:color="auto" w:fill="FFFFFF"/>
        </w:rPr>
        <w:t xml:space="preserve"> on the other hand</w:t>
      </w:r>
      <w:ins w:id="2730" w:author="." w:date="2022-03-17T08:42:00Z">
        <w:r w:rsidR="00DB4D06">
          <w:rPr>
            <w:shd w:val="clear" w:color="auto" w:fill="FFFFFF"/>
          </w:rPr>
          <w:t>,</w:t>
        </w:r>
      </w:ins>
      <w:r w:rsidRPr="00094826">
        <w:rPr>
          <w:shd w:val="clear" w:color="auto" w:fill="FFFFFF"/>
        </w:rPr>
        <w:t xml:space="preserve"> has the necessary practicability to find appropriate solutions to specific problems quickly and with a reasonable amount of effort. In order to handle this trade-off, organizations are well advised to adhere to the following principles for IT performance measurement (</w:t>
      </w:r>
      <w:commentRangeStart w:id="2731"/>
      <w:r w:rsidRPr="00094826">
        <w:rPr>
          <w:shd w:val="clear" w:color="auto" w:fill="FFFFFF"/>
        </w:rPr>
        <w:t>Limited</w:t>
      </w:r>
      <w:commentRangeEnd w:id="2731"/>
      <w:r w:rsidR="00DB4D06">
        <w:rPr>
          <w:rStyle w:val="CommentReference"/>
        </w:rPr>
        <w:commentReference w:id="2731"/>
      </w:r>
      <w:r w:rsidRPr="00094826">
        <w:rPr>
          <w:shd w:val="clear" w:color="auto" w:fill="FFFFFF"/>
        </w:rPr>
        <w:t xml:space="preserve">, 2020, p. 137): </w:t>
      </w:r>
    </w:p>
    <w:p w14:paraId="334E3008" w14:textId="2414475C" w:rsidR="00A51FEB" w:rsidRPr="00094826" w:rsidRDefault="00A51FEB" w:rsidP="00A51FEB">
      <w:pPr>
        <w:pStyle w:val="ListParagraph"/>
        <w:numPr>
          <w:ilvl w:val="0"/>
          <w:numId w:val="83"/>
        </w:numPr>
        <w:rPr>
          <w:shd w:val="clear" w:color="auto" w:fill="FFFFFF"/>
        </w:rPr>
      </w:pPr>
      <w:r w:rsidRPr="00094826">
        <w:rPr>
          <w:shd w:val="clear" w:color="auto" w:fill="FFFFFF"/>
        </w:rPr>
        <w:t>Conduct strategy reviews according to the internal and external dynamics (e.g., annual reviews may be advisable in a stable environment</w:t>
      </w:r>
      <w:del w:id="2732" w:author="." w:date="2022-03-17T08:43:00Z">
        <w:r w:rsidRPr="00094826" w:rsidDel="00DB4D06">
          <w:rPr>
            <w:shd w:val="clear" w:color="auto" w:fill="FFFFFF"/>
          </w:rPr>
          <w:delText>,</w:delText>
        </w:r>
      </w:del>
      <w:ins w:id="2733" w:author="." w:date="2022-03-17T08:43:00Z">
        <w:r w:rsidR="00DB4D06">
          <w:rPr>
            <w:shd w:val="clear" w:color="auto" w:fill="FFFFFF"/>
          </w:rPr>
          <w:t>;</w:t>
        </w:r>
      </w:ins>
      <w:r w:rsidRPr="00094826">
        <w:rPr>
          <w:shd w:val="clear" w:color="auto" w:fill="FFFFFF"/>
        </w:rPr>
        <w:t xml:space="preserve"> </w:t>
      </w:r>
      <w:proofErr w:type="gramStart"/>
      <w:r w:rsidRPr="00094826">
        <w:rPr>
          <w:shd w:val="clear" w:color="auto" w:fill="FFFFFF"/>
        </w:rPr>
        <w:t>less</w:t>
      </w:r>
      <w:proofErr w:type="gramEnd"/>
      <w:r w:rsidRPr="00094826">
        <w:rPr>
          <w:shd w:val="clear" w:color="auto" w:fill="FFFFFF"/>
        </w:rPr>
        <w:t xml:space="preserve"> stable environments may require quarterly or even monthly reviews)</w:t>
      </w:r>
      <w:ins w:id="2734" w:author="." w:date="2022-03-19T10:40:00Z">
        <w:r w:rsidR="00D162BD">
          <w:rPr>
            <w:shd w:val="clear" w:color="auto" w:fill="FFFFFF"/>
          </w:rPr>
          <w:t>.</w:t>
        </w:r>
      </w:ins>
    </w:p>
    <w:p w14:paraId="59956391" w14:textId="3902486C" w:rsidR="00A51FEB" w:rsidRPr="00094826" w:rsidRDefault="00A51FEB" w:rsidP="00A51FEB">
      <w:pPr>
        <w:pStyle w:val="ListParagraph"/>
        <w:numPr>
          <w:ilvl w:val="0"/>
          <w:numId w:val="83"/>
        </w:numPr>
        <w:rPr>
          <w:shd w:val="clear" w:color="auto" w:fill="FFFFFF"/>
        </w:rPr>
      </w:pPr>
      <w:r w:rsidRPr="00094826">
        <w:rPr>
          <w:shd w:val="clear" w:color="auto" w:fill="FFFFFF"/>
        </w:rPr>
        <w:t>Build on the existing strategy and adjust it according to the new requirements (rejecting the whole strategy does not make sense in most cases)</w:t>
      </w:r>
      <w:ins w:id="2735" w:author="." w:date="2022-03-19T10:40:00Z">
        <w:r w:rsidR="00D162BD">
          <w:rPr>
            <w:shd w:val="clear" w:color="auto" w:fill="FFFFFF"/>
          </w:rPr>
          <w:t>.</w:t>
        </w:r>
      </w:ins>
    </w:p>
    <w:p w14:paraId="5319A883" w14:textId="27A13353" w:rsidR="00A51FEB" w:rsidRPr="00094826" w:rsidRDefault="00A51FEB" w:rsidP="00A51FEB">
      <w:pPr>
        <w:pStyle w:val="ListParagraph"/>
        <w:numPr>
          <w:ilvl w:val="0"/>
          <w:numId w:val="83"/>
        </w:numPr>
        <w:rPr>
          <w:shd w:val="clear" w:color="auto" w:fill="FFFFFF"/>
        </w:rPr>
      </w:pPr>
      <w:r w:rsidRPr="00094826">
        <w:rPr>
          <w:shd w:val="clear" w:color="auto" w:fill="FFFFFF"/>
        </w:rPr>
        <w:t>Ensure that budget follows strategy, not the other way around (if economically feasible)</w:t>
      </w:r>
      <w:ins w:id="2736" w:author="." w:date="2022-03-19T10:40:00Z">
        <w:r w:rsidR="00D162BD">
          <w:rPr>
            <w:shd w:val="clear" w:color="auto" w:fill="FFFFFF"/>
          </w:rPr>
          <w:t>.</w:t>
        </w:r>
      </w:ins>
    </w:p>
    <w:p w14:paraId="1A628694" w14:textId="6E3AB3B1" w:rsidR="00A51FEB" w:rsidRPr="00094826" w:rsidRDefault="00A51FEB" w:rsidP="00A51FEB">
      <w:pPr>
        <w:pStyle w:val="ListParagraph"/>
        <w:numPr>
          <w:ilvl w:val="0"/>
          <w:numId w:val="83"/>
        </w:numPr>
        <w:rPr>
          <w:shd w:val="clear" w:color="auto" w:fill="FFFFFF"/>
        </w:rPr>
      </w:pPr>
      <w:r w:rsidRPr="00094826">
        <w:rPr>
          <w:shd w:val="clear" w:color="auto" w:fill="FFFFFF"/>
        </w:rPr>
        <w:t xml:space="preserve">Align operational reporting (largely concerned with efﬁciency </w:t>
      </w:r>
      <w:del w:id="2737" w:author="." w:date="2022-03-17T08:43:00Z">
        <w:r w:rsidRPr="00094826" w:rsidDel="00DB4D06">
          <w:rPr>
            <w:shd w:val="clear" w:color="auto" w:fill="FFFFFF"/>
          </w:rPr>
          <w:delText>-</w:delText>
        </w:r>
      </w:del>
      <w:ins w:id="2738" w:author="." w:date="2022-03-17T08:43:00Z">
        <w:r w:rsidR="00DB4D06">
          <w:rPr>
            <w:shd w:val="clear" w:color="auto" w:fill="FFFFFF"/>
          </w:rPr>
          <w:t>–</w:t>
        </w:r>
      </w:ins>
      <w:r w:rsidRPr="00094826">
        <w:rPr>
          <w:shd w:val="clear" w:color="auto" w:fill="FFFFFF"/>
        </w:rPr>
        <w:t xml:space="preserve"> “do things right”) to strategic reporting (largely concerned with effectiveness </w:t>
      </w:r>
      <w:del w:id="2739" w:author="." w:date="2022-03-17T08:43:00Z">
        <w:r w:rsidRPr="00094826" w:rsidDel="00DB4D06">
          <w:rPr>
            <w:shd w:val="clear" w:color="auto" w:fill="FFFFFF"/>
          </w:rPr>
          <w:delText>-</w:delText>
        </w:r>
      </w:del>
      <w:ins w:id="2740" w:author="." w:date="2022-03-17T08:43:00Z">
        <w:r w:rsidR="00DB4D06">
          <w:rPr>
            <w:shd w:val="clear" w:color="auto" w:fill="FFFFFF"/>
          </w:rPr>
          <w:t>–</w:t>
        </w:r>
      </w:ins>
      <w:r w:rsidRPr="00094826">
        <w:rPr>
          <w:shd w:val="clear" w:color="auto" w:fill="FFFFFF"/>
        </w:rPr>
        <w:t xml:space="preserve"> “do the right things”)</w:t>
      </w:r>
      <w:ins w:id="2741" w:author="." w:date="2022-03-19T10:40:00Z">
        <w:r w:rsidR="00D162BD">
          <w:rPr>
            <w:shd w:val="clear" w:color="auto" w:fill="FFFFFF"/>
          </w:rPr>
          <w:t>.</w:t>
        </w:r>
      </w:ins>
    </w:p>
    <w:p w14:paraId="50D19F33" w14:textId="1F85D85F" w:rsidR="00A51FEB" w:rsidRPr="00094826" w:rsidRDefault="00A51FEB" w:rsidP="00A51FEB">
      <w:pPr>
        <w:rPr>
          <w:shd w:val="clear" w:color="auto" w:fill="FFFFFF"/>
        </w:rPr>
      </w:pPr>
      <w:r w:rsidRPr="00094826">
        <w:rPr>
          <w:shd w:val="clear" w:color="auto" w:fill="FFFFFF"/>
        </w:rPr>
        <w:t>The last principle indicates that there may be different levels when it comes to IT measurement. Indeed, the questions raised above relate to different levels of planning, implementation</w:t>
      </w:r>
      <w:ins w:id="2742" w:author="." w:date="2022-03-17T08:43:00Z">
        <w:r w:rsidR="00DB4D06">
          <w:rPr>
            <w:shd w:val="clear" w:color="auto" w:fill="FFFFFF"/>
          </w:rPr>
          <w:t>,</w:t>
        </w:r>
      </w:ins>
      <w:r w:rsidRPr="00094826">
        <w:rPr>
          <w:shd w:val="clear" w:color="auto" w:fill="FFFFFF"/>
        </w:rPr>
        <w:t xml:space="preserve"> and use of IT in companies, which form the IT performance measurement framework shown below. </w:t>
      </w:r>
    </w:p>
    <w:p w14:paraId="14D553A7" w14:textId="110E98E5" w:rsidR="00A51FEB" w:rsidRPr="00094826" w:rsidRDefault="00A51FEB" w:rsidP="00D10DA1">
      <w:pPr>
        <w:pStyle w:val="GraphicsStyle"/>
        <w:rPr>
          <w:bCs/>
        </w:rPr>
      </w:pPr>
      <w:r w:rsidRPr="00094826">
        <w:t xml:space="preserve">Levels of IT </w:t>
      </w:r>
      <w:del w:id="2743" w:author="." w:date="2022-03-17T08:44:00Z">
        <w:r w:rsidRPr="00094826" w:rsidDel="00DB4D06">
          <w:delText>p</w:delText>
        </w:r>
      </w:del>
      <w:ins w:id="2744" w:author="." w:date="2022-03-17T08:44:00Z">
        <w:r w:rsidR="00DB4D06">
          <w:t>P</w:t>
        </w:r>
      </w:ins>
      <w:r w:rsidRPr="00094826">
        <w:t xml:space="preserve">erformance </w:t>
      </w:r>
      <w:del w:id="2745" w:author="." w:date="2022-03-17T08:44:00Z">
        <w:r w:rsidRPr="00094826" w:rsidDel="00DB4D06">
          <w:delText>m</w:delText>
        </w:r>
      </w:del>
      <w:ins w:id="2746" w:author="." w:date="2022-03-17T08:44:00Z">
        <w:r w:rsidR="00DB4D06">
          <w:t>M</w:t>
        </w:r>
      </w:ins>
      <w:r w:rsidRPr="00094826">
        <w:t>easurement (based on Kesten et al., 2012)</w:t>
      </w:r>
    </w:p>
    <w:p w14:paraId="56F6E544" w14:textId="77777777" w:rsidR="00A51FEB" w:rsidRPr="00094826" w:rsidRDefault="00A51FEB" w:rsidP="00A51FEB">
      <w:pPr>
        <w:pStyle w:val="CommentText"/>
        <w:rPr>
          <w:rFonts w:asciiTheme="minorHAnsi" w:hAnsiTheme="minorHAnsi" w:cstheme="minorHAnsi"/>
        </w:rPr>
      </w:pPr>
      <w:r w:rsidRPr="00094826">
        <w:rPr>
          <w:noProof/>
          <w:lang w:eastAsia="en-GB"/>
        </w:rPr>
        <w:lastRenderedPageBreak/>
        <w:drawing>
          <wp:inline distT="0" distB="0" distL="0" distR="0" wp14:anchorId="1175ECE6" wp14:editId="740DE0BC">
            <wp:extent cx="5219700" cy="2598236"/>
            <wp:effectExtent l="0" t="0" r="0" b="0"/>
            <wp:docPr id="3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2598236"/>
                    </a:xfrm>
                    <a:prstGeom prst="rect">
                      <a:avLst/>
                    </a:prstGeom>
                    <a:noFill/>
                    <a:ln>
                      <a:noFill/>
                    </a:ln>
                  </pic:spPr>
                </pic:pic>
              </a:graphicData>
            </a:graphic>
          </wp:inline>
        </w:drawing>
      </w:r>
    </w:p>
    <w:p w14:paraId="58C63300" w14:textId="5483BE5E" w:rsidR="00A51FEB" w:rsidRPr="00094826" w:rsidRDefault="00A51FEB" w:rsidP="00A51FEB">
      <w:r w:rsidRPr="00094826">
        <w:t xml:space="preserve">At the strategic level, it is particularly important to consistently ensure that </w:t>
      </w:r>
      <w:del w:id="2747" w:author="." w:date="2022-03-17T08:45:00Z">
        <w:r w:rsidRPr="00094826" w:rsidDel="00DB4D06">
          <w:delText xml:space="preserve">the </w:delText>
        </w:r>
      </w:del>
      <w:r w:rsidRPr="00094826">
        <w:t xml:space="preserve">IT is related to the corporate goals, expressed through the corporate strategy </w:t>
      </w:r>
      <w:ins w:id="2748" w:author="." w:date="2022-03-17T08:45:00Z">
        <w:r w:rsidR="00DB4D06">
          <w:t>(</w:t>
        </w:r>
      </w:ins>
      <w:r w:rsidRPr="00094826">
        <w:t xml:space="preserve">which sets </w:t>
      </w:r>
      <w:ins w:id="2749" w:author="." w:date="2022-03-17T08:45:00Z">
        <w:r w:rsidR="00DB4D06">
          <w:t xml:space="preserve">out </w:t>
        </w:r>
      </w:ins>
      <w:r w:rsidRPr="00094826">
        <w:t xml:space="preserve">the </w:t>
      </w:r>
      <w:del w:id="2750" w:author="." w:date="2022-03-17T08:45:00Z">
        <w:r w:rsidRPr="00094826" w:rsidDel="00DB4D06">
          <w:delText>frame</w:delText>
        </w:r>
      </w:del>
      <w:ins w:id="2751" w:author="." w:date="2022-03-17T08:45:00Z">
        <w:r w:rsidR="00DB4D06">
          <w:t>framework</w:t>
        </w:r>
      </w:ins>
      <w:r w:rsidRPr="00094826">
        <w:t xml:space="preserve"> for the IT strategy</w:t>
      </w:r>
      <w:del w:id="2752" w:author="." w:date="2022-03-17T08:45:00Z">
        <w:r w:rsidRPr="00094826" w:rsidDel="00DB4D06">
          <w:delText xml:space="preserve"> </w:delText>
        </w:r>
      </w:del>
      <w:r w:rsidRPr="00094826">
        <w:t>). The introduction of new IT applications and basic technologies</w:t>
      </w:r>
      <w:ins w:id="2753" w:author="." w:date="2022-03-17T08:46:00Z">
        <w:r w:rsidR="00DB4D06">
          <w:t>,</w:t>
        </w:r>
      </w:ins>
      <w:r w:rsidRPr="00094826">
        <w:t xml:space="preserve"> as well as expansions and changes in the existing system landscape based on these</w:t>
      </w:r>
      <w:r w:rsidRPr="00094826">
        <w:rPr>
          <w:b/>
          <w:bCs/>
        </w:rPr>
        <w:t xml:space="preserve"> </w:t>
      </w:r>
      <w:r w:rsidRPr="00094826">
        <w:t>strategic</w:t>
      </w:r>
      <w:r w:rsidRPr="00094826">
        <w:rPr>
          <w:b/>
          <w:bCs/>
        </w:rPr>
        <w:t xml:space="preserve"> </w:t>
      </w:r>
      <w:r w:rsidRPr="00094826">
        <w:t>specifications</w:t>
      </w:r>
      <w:ins w:id="2754" w:author="." w:date="2022-03-17T08:46:00Z">
        <w:r w:rsidR="00DB4D06">
          <w:t>,</w:t>
        </w:r>
      </w:ins>
      <w:r w:rsidRPr="00094826">
        <w:t xml:space="preserve"> take the form of projects, which </w:t>
      </w:r>
      <w:del w:id="2755" w:author="." w:date="2022-03-17T08:46:00Z">
        <w:r w:rsidRPr="00094826" w:rsidDel="00DB4D06">
          <w:delText xml:space="preserve">thus </w:delText>
        </w:r>
      </w:del>
      <w:r w:rsidRPr="00094826">
        <w:t xml:space="preserve">form the second level. At the IT operations level, IT performance measurement ultimately steers the ongoing delivery of IT services and includes the use of external partners. In order to sustainably support the operational control of </w:t>
      </w:r>
      <w:del w:id="2756" w:author="." w:date="2022-03-17T08:46:00Z">
        <w:r w:rsidRPr="00094826" w:rsidDel="00DB4D06">
          <w:delText xml:space="preserve">the </w:delText>
        </w:r>
      </w:del>
      <w:r w:rsidRPr="00094826">
        <w:t xml:space="preserve">IT </w:t>
      </w:r>
      <w:del w:id="2757" w:author="." w:date="2022-03-17T08:46:00Z">
        <w:r w:rsidRPr="00094826" w:rsidDel="00DB4D06">
          <w:delText xml:space="preserve">area </w:delText>
        </w:r>
      </w:del>
      <w:ins w:id="2758" w:author="." w:date="2022-03-17T08:46:00Z">
        <w:r w:rsidR="00DB4D06">
          <w:t>delivery</w:t>
        </w:r>
        <w:r w:rsidR="00DB4D06" w:rsidRPr="00094826">
          <w:t xml:space="preserve"> </w:t>
        </w:r>
      </w:ins>
      <w:r w:rsidRPr="00094826">
        <w:t xml:space="preserve">with regard to the concrete measures to be taken on all three controlling levels, an ongoing performance measurement system must </w:t>
      </w:r>
      <w:del w:id="2759" w:author="." w:date="2022-03-17T08:47:00Z">
        <w:r w:rsidRPr="00094826" w:rsidDel="00DB4D06">
          <w:delText xml:space="preserve">finally </w:delText>
        </w:r>
      </w:del>
      <w:r w:rsidRPr="00094826">
        <w:t>be established.</w:t>
      </w:r>
    </w:p>
    <w:p w14:paraId="469F63E9" w14:textId="77777777" w:rsidR="00A51FEB" w:rsidRPr="00094826" w:rsidRDefault="00A51FEB" w:rsidP="00A51FEB">
      <w:pPr>
        <w:rPr>
          <w:b/>
        </w:rPr>
      </w:pPr>
    </w:p>
    <w:p w14:paraId="28160AFF" w14:textId="77777777" w:rsidR="00A51FEB" w:rsidRPr="00094826" w:rsidRDefault="00A51FEB" w:rsidP="00276F59">
      <w:pPr>
        <w:pStyle w:val="Heading3"/>
      </w:pPr>
      <w:r w:rsidRPr="00094826">
        <w:t>Self-Check Questions</w:t>
      </w:r>
    </w:p>
    <w:p w14:paraId="70B093FA" w14:textId="77777777" w:rsidR="00A51FEB" w:rsidRPr="00094826" w:rsidRDefault="00A51FEB">
      <w:pPr>
        <w:pStyle w:val="ListParagraph"/>
        <w:numPr>
          <w:ilvl w:val="0"/>
          <w:numId w:val="146"/>
        </w:numPr>
        <w:spacing w:after="0"/>
        <w:pPrChange w:id="2760" w:author="." w:date="2022-03-14T11:20:00Z">
          <w:pPr>
            <w:pStyle w:val="ListParagraph"/>
            <w:numPr>
              <w:numId w:val="8"/>
            </w:numPr>
            <w:spacing w:after="0"/>
            <w:ind w:left="360" w:hanging="360"/>
          </w:pPr>
        </w:pPrChange>
      </w:pPr>
      <w:commentRangeStart w:id="2761"/>
      <w:r w:rsidRPr="00094826">
        <w:t>Please</w:t>
      </w:r>
      <w:commentRangeEnd w:id="2761"/>
      <w:r w:rsidR="00D162BD">
        <w:rPr>
          <w:rStyle w:val="CommentReference"/>
        </w:rPr>
        <w:commentReference w:id="2761"/>
      </w:r>
      <w:r w:rsidRPr="00094826">
        <w:t xml:space="preserve"> complete the following sentence:</w:t>
      </w:r>
    </w:p>
    <w:p w14:paraId="4129D8A1" w14:textId="256745D8" w:rsidR="00A51FEB" w:rsidRPr="00094826" w:rsidRDefault="00A51FEB" w:rsidP="00A51FEB">
      <w:pPr>
        <w:pStyle w:val="ListParagraph"/>
        <w:ind w:left="360"/>
        <w:rPr>
          <w:shd w:val="clear" w:color="auto" w:fill="FFFFFF"/>
        </w:rPr>
      </w:pPr>
      <w:r w:rsidRPr="00094826">
        <w:rPr>
          <w:shd w:val="clear" w:color="auto" w:fill="FFFFFF"/>
        </w:rPr>
        <w:t xml:space="preserve">The three main objectives of measuring an IT strategy include the progress of the strategy, the </w:t>
      </w:r>
      <w:r w:rsidRPr="00094826">
        <w:rPr>
          <w:i/>
          <w:u w:val="single"/>
          <w:shd w:val="clear" w:color="auto" w:fill="FFFFFF"/>
        </w:rPr>
        <w:t>performance</w:t>
      </w:r>
      <w:r w:rsidRPr="00094826">
        <w:rPr>
          <w:shd w:val="clear" w:color="auto" w:fill="FFFFFF"/>
        </w:rPr>
        <w:t xml:space="preserve">, and the </w:t>
      </w:r>
      <w:ins w:id="2762" w:author="." w:date="2022-03-17T08:47:00Z">
        <w:r w:rsidR="00DB4D06" w:rsidRPr="00DB4D06">
          <w:rPr>
            <w:u w:val="single"/>
            <w:shd w:val="clear" w:color="auto" w:fill="FFFFFF"/>
            <w:rPrChange w:id="2763" w:author="." w:date="2022-03-17T08:47:00Z">
              <w:rPr>
                <w:shd w:val="clear" w:color="auto" w:fill="FFFFFF"/>
              </w:rPr>
            </w:rPrChange>
          </w:rPr>
          <w:t xml:space="preserve">strategy’s </w:t>
        </w:r>
      </w:ins>
      <w:r w:rsidRPr="00094826">
        <w:rPr>
          <w:i/>
          <w:u w:val="single"/>
          <w:shd w:val="clear" w:color="auto" w:fill="FFFFFF"/>
        </w:rPr>
        <w:t>relevance</w:t>
      </w:r>
      <w:r w:rsidRPr="00094826">
        <w:rPr>
          <w:shd w:val="clear" w:color="auto" w:fill="FFFFFF"/>
        </w:rPr>
        <w:t xml:space="preserve">. </w:t>
      </w:r>
    </w:p>
    <w:p w14:paraId="7D68673C" w14:textId="77777777" w:rsidR="00A51FEB" w:rsidRPr="00094826" w:rsidRDefault="00A51FEB" w:rsidP="00A51FEB">
      <w:pPr>
        <w:pStyle w:val="ListParagraph"/>
        <w:ind w:left="360"/>
        <w:rPr>
          <w:shd w:val="clear" w:color="auto" w:fill="FFFFFF"/>
        </w:rPr>
      </w:pPr>
    </w:p>
    <w:p w14:paraId="294D6554" w14:textId="77777777" w:rsidR="00A51FEB" w:rsidRPr="00094826" w:rsidRDefault="00A51FEB">
      <w:pPr>
        <w:pStyle w:val="ListParagraph"/>
        <w:numPr>
          <w:ilvl w:val="0"/>
          <w:numId w:val="146"/>
        </w:numPr>
        <w:spacing w:after="0"/>
        <w:rPr>
          <w:i/>
          <w:u w:val="single"/>
        </w:rPr>
        <w:pPrChange w:id="2764" w:author="." w:date="2022-03-14T11:20:00Z">
          <w:pPr>
            <w:pStyle w:val="ListParagraph"/>
            <w:numPr>
              <w:numId w:val="8"/>
            </w:numPr>
            <w:spacing w:after="0"/>
            <w:ind w:left="360" w:hanging="360"/>
          </w:pPr>
        </w:pPrChange>
      </w:pPr>
      <w:r w:rsidRPr="00094826">
        <w:t>Please name the three levels of IT performance measurement.</w:t>
      </w:r>
    </w:p>
    <w:p w14:paraId="19351D29" w14:textId="77777777" w:rsidR="00A51FEB" w:rsidRPr="00094826" w:rsidRDefault="00A51FEB" w:rsidP="00A51FEB">
      <w:pPr>
        <w:pStyle w:val="ListParagraph"/>
        <w:ind w:left="360"/>
        <w:rPr>
          <w:i/>
          <w:u w:val="single"/>
        </w:rPr>
      </w:pPr>
      <w:r w:rsidRPr="00094826">
        <w:rPr>
          <w:i/>
          <w:u w:val="single"/>
        </w:rPr>
        <w:t>IT strategy</w:t>
      </w:r>
    </w:p>
    <w:p w14:paraId="25AC78FA" w14:textId="77777777" w:rsidR="00A51FEB" w:rsidRPr="00094826" w:rsidRDefault="00A51FEB" w:rsidP="00A51FEB">
      <w:pPr>
        <w:pStyle w:val="ListParagraph"/>
        <w:ind w:left="360"/>
        <w:rPr>
          <w:i/>
          <w:u w:val="single"/>
        </w:rPr>
      </w:pPr>
      <w:r w:rsidRPr="00094826">
        <w:rPr>
          <w:i/>
          <w:u w:val="single"/>
        </w:rPr>
        <w:lastRenderedPageBreak/>
        <w:t>IT projects</w:t>
      </w:r>
    </w:p>
    <w:p w14:paraId="64A9C272" w14:textId="77777777" w:rsidR="00A51FEB" w:rsidRPr="00094826" w:rsidRDefault="00A51FEB" w:rsidP="00A51FEB">
      <w:pPr>
        <w:pStyle w:val="ListParagraph"/>
        <w:ind w:left="360"/>
        <w:rPr>
          <w:i/>
          <w:u w:val="single"/>
        </w:rPr>
      </w:pPr>
      <w:r w:rsidRPr="00094826">
        <w:rPr>
          <w:i/>
          <w:u w:val="single"/>
        </w:rPr>
        <w:t>IT operations</w:t>
      </w:r>
    </w:p>
    <w:p w14:paraId="5F956F05" w14:textId="77777777" w:rsidR="00A51FEB" w:rsidRPr="00094826" w:rsidRDefault="00A51FEB" w:rsidP="00A51FEB">
      <w:pPr>
        <w:pStyle w:val="Heading2"/>
        <w:rPr>
          <w:i/>
          <w:iCs/>
          <w:u w:val="single"/>
          <w:lang w:val="en-US"/>
        </w:rPr>
      </w:pPr>
      <w:r w:rsidRPr="00094826">
        <w:rPr>
          <w:lang w:val="en-US"/>
        </w:rPr>
        <w:t>4.2 Ways to Measure Strategy Impact</w:t>
      </w:r>
    </w:p>
    <w:p w14:paraId="02D10A55" w14:textId="4F69D0A1" w:rsidR="00A51FEB" w:rsidRPr="00094826" w:rsidRDefault="00A51FEB" w:rsidP="00995575">
      <w:r w:rsidRPr="00094826">
        <w:rPr>
          <w:iCs/>
          <w:noProof/>
          <w:lang w:eastAsia="en-GB"/>
        </w:rPr>
        <mc:AlternateContent>
          <mc:Choice Requires="wps">
            <w:drawing>
              <wp:anchor distT="45720" distB="45720" distL="114300" distR="114300" simplePos="0" relativeHeight="251683840" behindDoc="0" locked="0" layoutInCell="1" allowOverlap="1" wp14:anchorId="53737A71" wp14:editId="102D1B7E">
                <wp:simplePos x="0" y="0"/>
                <wp:positionH relativeFrom="leftMargin">
                  <wp:posOffset>126365</wp:posOffset>
                </wp:positionH>
                <wp:positionV relativeFrom="paragraph">
                  <wp:posOffset>307340</wp:posOffset>
                </wp:positionV>
                <wp:extent cx="922020" cy="1666875"/>
                <wp:effectExtent l="0" t="0" r="11430" b="28575"/>
                <wp:wrapSquare wrapText="bothSides"/>
                <wp:docPr id="3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666875"/>
                        </a:xfrm>
                        <a:prstGeom prst="rect">
                          <a:avLst/>
                        </a:prstGeom>
                        <a:solidFill>
                          <a:srgbClr val="FFFFFF"/>
                        </a:solidFill>
                        <a:ln w="9525">
                          <a:solidFill>
                            <a:srgbClr val="000000"/>
                          </a:solidFill>
                          <a:miter lim="800000"/>
                          <a:headEnd/>
                          <a:tailEnd/>
                        </a:ln>
                      </wps:spPr>
                      <wps:txbx>
                        <w:txbxContent>
                          <w:p w14:paraId="319440EB"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E35C7F">
                              <w:rPr>
                                <w:rFonts w:asciiTheme="minorHAnsi" w:hAnsiTheme="minorHAnsi" w:cstheme="minorHAnsi"/>
                                <w:b/>
                                <w:sz w:val="18"/>
                                <w:szCs w:val="18"/>
                                <w:lang w:eastAsia="de-DE"/>
                              </w:rPr>
                              <w:t>METRIC</w:t>
                            </w:r>
                          </w:p>
                          <w:p w14:paraId="1F8B5376" w14:textId="77777777" w:rsidR="00A51FEB" w:rsidRDefault="00A51FEB" w:rsidP="00A51FEB">
                            <w:pPr>
                              <w:autoSpaceDE w:val="0"/>
                              <w:autoSpaceDN w:val="0"/>
                              <w:adjustRightInd w:val="0"/>
                              <w:spacing w:after="0" w:line="240" w:lineRule="auto"/>
                              <w:jc w:val="left"/>
                              <w:rPr>
                                <w:sz w:val="18"/>
                                <w:szCs w:val="18"/>
                              </w:rPr>
                            </w:pPr>
                          </w:p>
                          <w:p w14:paraId="3F0D9269"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Pr>
                                <w:sz w:val="18"/>
                                <w:szCs w:val="18"/>
                              </w:rPr>
                              <w:t xml:space="preserve">A metric is </w:t>
                            </w:r>
                            <w:r w:rsidRPr="00E35C7F">
                              <w:rPr>
                                <w:sz w:val="18"/>
                                <w:szCs w:val="18"/>
                              </w:rPr>
                              <w:t>a</w:t>
                            </w:r>
                            <w:r w:rsidRPr="00E35C7F">
                              <w:rPr>
                                <w:rFonts w:cs="Calibri"/>
                                <w:color w:val="555555"/>
                                <w:sz w:val="18"/>
                                <w:szCs w:val="18"/>
                              </w:rPr>
                              <w:t xml:space="preserve"> measurement or calculation that is monitored</w:t>
                            </w:r>
                            <w:r>
                              <w:rPr>
                                <w:rFonts w:cs="Calibri"/>
                                <w:color w:val="555555"/>
                                <w:sz w:val="18"/>
                                <w:szCs w:val="18"/>
                              </w:rPr>
                              <w:t xml:space="preserve"> or reported for management and improvement.</w:t>
                            </w:r>
                          </w:p>
                          <w:p w14:paraId="06B696FF"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37A71" id="_x0000_s1041" type="#_x0000_t202" style="position:absolute;left:0;text-align:left;margin-left:9.95pt;margin-top:24.2pt;width:72.6pt;height:131.25pt;z-index:251683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">
                <v:textbox>
                  <w:txbxContent>
                    <w:p w14:paraId="319440EB"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E35C7F">
                        <w:rPr>
                          <w:rFonts w:asciiTheme="minorHAnsi" w:hAnsiTheme="minorHAnsi" w:cstheme="minorHAnsi"/>
                          <w:b/>
                          <w:sz w:val="18"/>
                          <w:szCs w:val="18"/>
                          <w:lang w:eastAsia="de-DE"/>
                        </w:rPr>
                        <w:t>METRIC</w:t>
                      </w:r>
                    </w:p>
                    <w:p w14:paraId="1F8B5376" w14:textId="77777777" w:rsidR="00A51FEB" w:rsidRDefault="00A51FEB" w:rsidP="00A51FEB">
                      <w:pPr>
                        <w:autoSpaceDE w:val="0"/>
                        <w:autoSpaceDN w:val="0"/>
                        <w:adjustRightInd w:val="0"/>
                        <w:spacing w:after="0" w:line="240" w:lineRule="auto"/>
                        <w:jc w:val="left"/>
                        <w:rPr>
                          <w:sz w:val="18"/>
                          <w:szCs w:val="18"/>
                        </w:rPr>
                      </w:pPr>
                    </w:p>
                    <w:p w14:paraId="3F0D9269"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Pr>
                          <w:sz w:val="18"/>
                          <w:szCs w:val="18"/>
                        </w:rPr>
                        <w:t xml:space="preserve">A metric is </w:t>
                      </w:r>
                      <w:r w:rsidRPr="00E35C7F">
                        <w:rPr>
                          <w:sz w:val="18"/>
                          <w:szCs w:val="18"/>
                        </w:rPr>
                        <w:t>a</w:t>
                      </w:r>
                      <w:r w:rsidRPr="00E35C7F">
                        <w:rPr>
                          <w:rFonts w:cs="Calibri"/>
                          <w:color w:val="555555"/>
                          <w:sz w:val="18"/>
                          <w:szCs w:val="18"/>
                        </w:rPr>
                        <w:t xml:space="preserve"> measurement or calculation that is monitored</w:t>
                      </w:r>
                      <w:r>
                        <w:rPr>
                          <w:rFonts w:cs="Calibri"/>
                          <w:color w:val="555555"/>
                          <w:sz w:val="18"/>
                          <w:szCs w:val="18"/>
                        </w:rPr>
                        <w:t xml:space="preserve"> or reported for management and improvement.</w:t>
                      </w:r>
                    </w:p>
                    <w:p w14:paraId="06B696FF"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v:textbox>
                <w10:wrap type="square" anchorx="margin"/>
              </v:shape>
            </w:pict>
          </mc:Fallback>
        </mc:AlternateContent>
      </w:r>
      <w:r w:rsidRPr="00094826">
        <w:t xml:space="preserve">To manage IT strategy impact, a set of instruments is required that question, prove, and communicate the </w:t>
      </w:r>
      <w:del w:id="2765" w:author="." w:date="2022-03-17T08:52:00Z">
        <w:r w:rsidRPr="00094826" w:rsidDel="00995575">
          <w:delText xml:space="preserve">individual </w:delText>
        </w:r>
      </w:del>
      <w:r w:rsidRPr="00094826">
        <w:t xml:space="preserve">contribution of </w:t>
      </w:r>
      <w:del w:id="2766" w:author="." w:date="2022-03-17T08:52:00Z">
        <w:r w:rsidRPr="00094826" w:rsidDel="00995575">
          <w:delText xml:space="preserve">the </w:delText>
        </w:r>
      </w:del>
      <w:r w:rsidRPr="00094826">
        <w:t xml:space="preserve">IT to business value in a </w:t>
      </w:r>
      <w:del w:id="2767" w:author="." w:date="2022-03-17T08:53:00Z">
        <w:r w:rsidRPr="00094826" w:rsidDel="00995575">
          <w:delText xml:space="preserve">comprehensible </w:delText>
        </w:r>
      </w:del>
      <w:ins w:id="2768" w:author="." w:date="2022-03-17T08:53:00Z">
        <w:r w:rsidR="00995575">
          <w:t xml:space="preserve">clear </w:t>
        </w:r>
      </w:ins>
      <w:r w:rsidRPr="00094826">
        <w:t>manner. In most cases,</w:t>
      </w:r>
      <w:del w:id="2769" w:author="." w:date="2022-03-14T21:54:00Z">
        <w:r w:rsidRPr="00094826" w:rsidDel="006A7595">
          <w:delText xml:space="preserve"> </w:delText>
        </w:r>
      </w:del>
      <w:r w:rsidRPr="00094826">
        <w:t xml:space="preserve"> </w:t>
      </w:r>
      <w:r w:rsidRPr="00094826">
        <w:rPr>
          <w:b/>
        </w:rPr>
        <w:t>metrics</w:t>
      </w:r>
      <w:r w:rsidRPr="00094826">
        <w:t xml:space="preserve"> systems are used for this purpose</w:t>
      </w:r>
      <w:del w:id="2770" w:author="." w:date="2022-03-17T08:53:00Z">
        <w:r w:rsidRPr="00094826" w:rsidDel="00995575">
          <w:delText>,</w:delText>
        </w:r>
      </w:del>
      <w:ins w:id="2771" w:author="." w:date="2022-03-17T08:53:00Z">
        <w:r w:rsidR="00995575">
          <w:t>.</w:t>
        </w:r>
      </w:ins>
      <w:r w:rsidRPr="00094826">
        <w:t xml:space="preserve"> </w:t>
      </w:r>
      <w:del w:id="2772" w:author="." w:date="2022-03-17T08:53:00Z">
        <w:r w:rsidRPr="00094826" w:rsidDel="00995575">
          <w:delText>which, h</w:delText>
        </w:r>
      </w:del>
      <w:ins w:id="2773" w:author="." w:date="2022-03-17T08:53:00Z">
        <w:r w:rsidR="00995575">
          <w:t>H</w:t>
        </w:r>
      </w:ins>
      <w:r w:rsidRPr="00094826">
        <w:t xml:space="preserve">owever, </w:t>
      </w:r>
      <w:ins w:id="2774" w:author="." w:date="2022-03-17T08:53:00Z">
        <w:r w:rsidR="00995575">
          <w:t xml:space="preserve">these </w:t>
        </w:r>
      </w:ins>
      <w:r w:rsidRPr="00094826">
        <w:t>often lack the fundamentally important strategy reference. Rather, what is required is an approach that records the strategic objectives, the measures to achieve these objectives, and measurement parameters on the various performance measurement levels (strategy, derived projects, and IT operations). In the following, we will introduce selected tools and frameworks that provide guidance for the measurement of the IT strategy.</w:t>
      </w:r>
    </w:p>
    <w:p w14:paraId="2886077E" w14:textId="721BF33D" w:rsidR="00A51FEB" w:rsidRPr="00094826" w:rsidRDefault="00A51FEB" w:rsidP="00276F59">
      <w:pPr>
        <w:pStyle w:val="Heading3"/>
        <w:rPr>
          <w:rFonts w:eastAsia="MS Gothic"/>
          <w:szCs w:val="26"/>
        </w:rPr>
      </w:pPr>
      <w:r w:rsidRPr="00094826">
        <w:t xml:space="preserve">(IT) Balanced </w:t>
      </w:r>
      <w:del w:id="2775" w:author="." w:date="2022-03-17T08:53:00Z">
        <w:r w:rsidRPr="00094826" w:rsidDel="00995575">
          <w:delText>s</w:delText>
        </w:r>
      </w:del>
      <w:ins w:id="2776" w:author="." w:date="2022-03-17T08:53:00Z">
        <w:r w:rsidR="00995575">
          <w:t>S</w:t>
        </w:r>
      </w:ins>
      <w:r w:rsidRPr="00094826">
        <w:t xml:space="preserve">corecard as a </w:t>
      </w:r>
      <w:del w:id="2777" w:author="." w:date="2022-03-17T08:53:00Z">
        <w:r w:rsidRPr="00094826" w:rsidDel="00995575">
          <w:delText>h</w:delText>
        </w:r>
      </w:del>
      <w:ins w:id="2778" w:author="." w:date="2022-03-17T08:53:00Z">
        <w:r w:rsidR="00995575">
          <w:t>H</w:t>
        </w:r>
      </w:ins>
      <w:r w:rsidRPr="00094826">
        <w:t xml:space="preserve">olistic </w:t>
      </w:r>
      <w:del w:id="2779" w:author="." w:date="2022-03-17T08:53:00Z">
        <w:r w:rsidRPr="00094826" w:rsidDel="00995575">
          <w:delText>p</w:delText>
        </w:r>
      </w:del>
      <w:ins w:id="2780" w:author="." w:date="2022-03-17T08:53:00Z">
        <w:r w:rsidR="00995575">
          <w:t>P</w:t>
        </w:r>
      </w:ins>
      <w:r w:rsidRPr="00094826">
        <w:t xml:space="preserve">erformance </w:t>
      </w:r>
      <w:del w:id="2781" w:author="." w:date="2022-03-17T08:53:00Z">
        <w:r w:rsidRPr="00094826" w:rsidDel="00995575">
          <w:delText>m</w:delText>
        </w:r>
      </w:del>
      <w:ins w:id="2782" w:author="." w:date="2022-03-17T08:53:00Z">
        <w:r w:rsidR="00995575">
          <w:t>M</w:t>
        </w:r>
      </w:ins>
      <w:r w:rsidRPr="00094826">
        <w:t>easurement</w:t>
      </w:r>
      <w:ins w:id="2783" w:author="." w:date="2022-03-17T08:54:00Z">
        <w:r w:rsidR="00995575">
          <w:t xml:space="preserve"> Tool</w:t>
        </w:r>
      </w:ins>
    </w:p>
    <w:p w14:paraId="38DA317C" w14:textId="04AADBDC" w:rsidR="00A51FEB" w:rsidRPr="00094826" w:rsidRDefault="00A51FEB" w:rsidP="00995575">
      <w:r w:rsidRPr="00094826">
        <w:t xml:space="preserve">The balanced scorecard (BSC) approach (Kaplan &amp; Norton, 1996) promises to meet these requirements as a holistic performance measurement instrument. One of the most important prerequisites for the success of a </w:t>
      </w:r>
      <w:del w:id="2784" w:author="." w:date="2022-03-17T08:54:00Z">
        <w:r w:rsidRPr="00094826" w:rsidDel="00995575">
          <w:delText>balanced scorecard</w:delText>
        </w:r>
      </w:del>
      <w:ins w:id="2785" w:author="." w:date="2022-03-17T08:54:00Z">
        <w:r w:rsidR="00995575">
          <w:t>BSC</w:t>
        </w:r>
      </w:ins>
      <w:r w:rsidRPr="00094826">
        <w:t xml:space="preserve"> is building consensus on the overall direction of the organization. The </w:t>
      </w:r>
      <w:del w:id="2786" w:author="." w:date="2022-03-17T08:55:00Z">
        <w:r w:rsidRPr="00094826" w:rsidDel="00995575">
          <w:delText>balanced scorecard</w:delText>
        </w:r>
      </w:del>
      <w:ins w:id="2787" w:author="." w:date="2022-03-17T08:55:00Z">
        <w:r w:rsidR="00995575">
          <w:t>BSC</w:t>
        </w:r>
      </w:ins>
      <w:r w:rsidRPr="00094826">
        <w:t xml:space="preserve"> was originally developed as a multi-dimensional concept for corporate management. Because of the universality of the approach, it can also be used for other tasks. In the context of IT performance measurement, the methodology must have the identified IT strategy as a starting point, which is </w:t>
      </w:r>
      <w:del w:id="2788" w:author="." w:date="2022-03-17T08:55:00Z">
        <w:r w:rsidRPr="00094826" w:rsidDel="00995575">
          <w:delText>to be d</w:delText>
        </w:r>
      </w:del>
      <w:ins w:id="2789" w:author="." w:date="2022-03-17T08:55:00Z">
        <w:r w:rsidR="00995575">
          <w:t>d</w:t>
        </w:r>
      </w:ins>
      <w:r w:rsidRPr="00094826">
        <w:t xml:space="preserve">erived from the corporate strategy. Due to the special requirements that result from the IT strategy, the </w:t>
      </w:r>
      <w:del w:id="2790" w:author="." w:date="2022-03-17T08:55:00Z">
        <w:r w:rsidRPr="00094826" w:rsidDel="00995575">
          <w:delText>balanced scorecard</w:delText>
        </w:r>
      </w:del>
      <w:ins w:id="2791" w:author="." w:date="2022-03-17T08:55:00Z">
        <w:r w:rsidR="00995575">
          <w:t>BSC</w:t>
        </w:r>
      </w:ins>
      <w:r w:rsidRPr="00094826">
        <w:t xml:space="preserve"> model must be modified depending on the context in order to </w:t>
      </w:r>
      <w:del w:id="2792" w:author="." w:date="2022-03-17T08:55:00Z">
        <w:r w:rsidRPr="00094826" w:rsidDel="00995575">
          <w:delText xml:space="preserve">represent </w:delText>
        </w:r>
      </w:del>
      <w:ins w:id="2793" w:author="." w:date="2022-03-17T08:55:00Z">
        <w:r w:rsidR="00995575">
          <w:t>be</w:t>
        </w:r>
        <w:r w:rsidR="00995575" w:rsidRPr="00094826">
          <w:t xml:space="preserve"> </w:t>
        </w:r>
      </w:ins>
      <w:r w:rsidRPr="00094826">
        <w:t xml:space="preserve">an efficient control instrument for </w:t>
      </w:r>
      <w:del w:id="2794" w:author="." w:date="2022-03-17T08:56:00Z">
        <w:r w:rsidRPr="00094826" w:rsidDel="00995575">
          <w:delText xml:space="preserve">the </w:delText>
        </w:r>
      </w:del>
      <w:r w:rsidRPr="00094826">
        <w:t xml:space="preserve">IT </w:t>
      </w:r>
      <w:del w:id="2795" w:author="." w:date="2022-03-17T08:56:00Z">
        <w:r w:rsidRPr="00094826" w:rsidDel="00995575">
          <w:delText xml:space="preserve">area </w:delText>
        </w:r>
      </w:del>
      <w:ins w:id="2796" w:author="." w:date="2022-03-17T08:56:00Z">
        <w:r w:rsidR="00995575">
          <w:t>delivery</w:t>
        </w:r>
        <w:r w:rsidR="00995575" w:rsidRPr="00094826">
          <w:t xml:space="preserve"> </w:t>
        </w:r>
      </w:ins>
      <w:r w:rsidRPr="00094826">
        <w:t xml:space="preserve">(Kesten et al., 2012). </w:t>
      </w:r>
    </w:p>
    <w:p w14:paraId="25A9422F" w14:textId="0DF7B94F" w:rsidR="00A51FEB" w:rsidRPr="00094826" w:rsidRDefault="00A51FEB" w:rsidP="00A51FEB">
      <w:r w:rsidRPr="00094826">
        <w:t xml:space="preserve">In this section, the </w:t>
      </w:r>
      <w:del w:id="2797" w:author="." w:date="2022-03-17T08:56:00Z">
        <w:r w:rsidRPr="00094826" w:rsidDel="00995575">
          <w:delText>instrument of the IT balanced scorecard</w:delText>
        </w:r>
      </w:del>
      <w:ins w:id="2798" w:author="." w:date="2022-03-17T08:56:00Z">
        <w:r w:rsidR="00995575">
          <w:t>BSC</w:t>
        </w:r>
      </w:ins>
      <w:r w:rsidRPr="00094826">
        <w:t xml:space="preserve"> </w:t>
      </w:r>
      <w:ins w:id="2799" w:author="." w:date="2022-03-17T08:56:00Z">
        <w:r w:rsidR="00995575">
          <w:t xml:space="preserve">for IT </w:t>
        </w:r>
      </w:ins>
      <w:r w:rsidRPr="00094826">
        <w:t xml:space="preserve">is presented, which is a holistic way </w:t>
      </w:r>
      <w:del w:id="2800" w:author="." w:date="2022-03-19T10:44:00Z">
        <w:r w:rsidRPr="00094826" w:rsidDel="009A614D">
          <w:delText xml:space="preserve">for </w:delText>
        </w:r>
      </w:del>
      <w:ins w:id="2801" w:author="." w:date="2022-03-19T10:44:00Z">
        <w:r w:rsidR="009A614D">
          <w:t>of</w:t>
        </w:r>
        <w:r w:rsidR="009A614D" w:rsidRPr="00094826">
          <w:t xml:space="preserve"> </w:t>
        </w:r>
      </w:ins>
      <w:r w:rsidRPr="00094826">
        <w:t>measuring the impact of the IT strategy.</w:t>
      </w:r>
      <w:del w:id="2802" w:author="." w:date="2022-03-17T08:57:00Z">
        <w:r w:rsidRPr="00094826" w:rsidDel="00995575">
          <w:delText xml:space="preserve"> As such,</w:delText>
        </w:r>
      </w:del>
      <w:r w:rsidRPr="00094826">
        <w:t xml:space="preserve"> </w:t>
      </w:r>
      <w:commentRangeStart w:id="2803"/>
      <w:del w:id="2804" w:author="." w:date="2022-03-17T08:57:00Z">
        <w:r w:rsidRPr="00094826" w:rsidDel="00995575">
          <w:delText>t</w:delText>
        </w:r>
      </w:del>
      <w:ins w:id="2805" w:author="." w:date="2022-03-17T08:57:00Z">
        <w:r w:rsidR="00995575">
          <w:t>T</w:t>
        </w:r>
      </w:ins>
      <w:r w:rsidRPr="00094826">
        <w:t xml:space="preserve">he IT </w:t>
      </w:r>
      <w:del w:id="2806" w:author="." w:date="2022-03-17T08:57:00Z">
        <w:r w:rsidRPr="00094826" w:rsidDel="00995575">
          <w:delText>balanced scorecard</w:delText>
        </w:r>
      </w:del>
      <w:ins w:id="2807" w:author="." w:date="2022-03-17T08:57:00Z">
        <w:r w:rsidR="00995575">
          <w:t>BSC</w:t>
        </w:r>
      </w:ins>
      <w:r w:rsidRPr="00094826">
        <w:t xml:space="preserve"> is </w:t>
      </w:r>
      <w:del w:id="2808" w:author="." w:date="2022-03-17T08:57:00Z">
        <w:r w:rsidRPr="00094826" w:rsidDel="00995575">
          <w:delText xml:space="preserve">applied </w:delText>
        </w:r>
      </w:del>
      <w:ins w:id="2809" w:author="." w:date="2022-03-17T08:57:00Z">
        <w:r w:rsidR="00995575">
          <w:t>used</w:t>
        </w:r>
        <w:r w:rsidR="00995575" w:rsidRPr="00094826">
          <w:t xml:space="preserve"> </w:t>
        </w:r>
      </w:ins>
      <w:r w:rsidRPr="00094826">
        <w:t xml:space="preserve">by 30% of German organizations to </w:t>
      </w:r>
      <w:r w:rsidRPr="00094826">
        <w:lastRenderedPageBreak/>
        <w:t xml:space="preserve">control </w:t>
      </w:r>
      <w:del w:id="2810" w:author="." w:date="2022-03-17T08:57:00Z">
        <w:r w:rsidRPr="00094826" w:rsidDel="00995575">
          <w:delText xml:space="preserve">the </w:delText>
        </w:r>
      </w:del>
      <w:r w:rsidRPr="00094826">
        <w:t>IT activities</w:t>
      </w:r>
      <w:del w:id="2811" w:author="." w:date="2022-03-17T08:57:00Z">
        <w:r w:rsidRPr="00094826" w:rsidDel="00995575">
          <w:delText>, for example</w:delText>
        </w:r>
      </w:del>
      <w:r w:rsidRPr="00094826">
        <w:t xml:space="preserve">. </w:t>
      </w:r>
      <w:commentRangeEnd w:id="2803"/>
      <w:r w:rsidR="00995575">
        <w:rPr>
          <w:rStyle w:val="CommentReference"/>
        </w:rPr>
        <w:commentReference w:id="2803"/>
      </w:r>
      <w:r w:rsidRPr="00094826">
        <w:t xml:space="preserve">At Daimler-Benz, for example, the IT scorecard </w:t>
      </w:r>
      <w:del w:id="2812" w:author="." w:date="2022-03-19T10:44:00Z">
        <w:r w:rsidRPr="00094826" w:rsidDel="009A614D">
          <w:delText xml:space="preserve">was </w:delText>
        </w:r>
      </w:del>
      <w:ins w:id="2813" w:author="." w:date="2022-03-19T10:44:00Z">
        <w:r w:rsidR="009A614D">
          <w:t>has been</w:t>
        </w:r>
        <w:r w:rsidR="009A614D" w:rsidRPr="00094826">
          <w:t xml:space="preserve"> </w:t>
        </w:r>
      </w:ins>
      <w:del w:id="2814" w:author="." w:date="2022-03-17T09:00:00Z">
        <w:r w:rsidRPr="00094826" w:rsidDel="00995575">
          <w:delText>realized within</w:delText>
        </w:r>
      </w:del>
      <w:ins w:id="2815" w:author="." w:date="2022-03-17T09:00:00Z">
        <w:r w:rsidR="00995575">
          <w:t>implemented in</w:t>
        </w:r>
      </w:ins>
      <w:r w:rsidRPr="00094826">
        <w:t xml:space="preserve"> 700 projects worldwide (Gadatsch, 2020, p</w:t>
      </w:r>
      <w:ins w:id="2816" w:author="." w:date="2022-03-17T08:59:00Z">
        <w:r w:rsidR="00995575">
          <w:t>p</w:t>
        </w:r>
      </w:ins>
      <w:r w:rsidRPr="00094826">
        <w:t>. 56</w:t>
      </w:r>
      <w:del w:id="2817" w:author="." w:date="2022-03-17T08:59:00Z">
        <w:r w:rsidRPr="00094826" w:rsidDel="00995575">
          <w:delText>-</w:delText>
        </w:r>
      </w:del>
      <w:ins w:id="2818" w:author="." w:date="2022-03-17T08:59:00Z">
        <w:r w:rsidR="00995575">
          <w:t>–</w:t>
        </w:r>
      </w:ins>
      <w:r w:rsidRPr="00094826">
        <w:t>57).</w:t>
      </w:r>
    </w:p>
    <w:p w14:paraId="695CBA45" w14:textId="5CF410E5" w:rsidR="00A51FEB" w:rsidRPr="00094826" w:rsidRDefault="00A51FEB" w:rsidP="00A51FEB">
      <w:r w:rsidRPr="00094826">
        <w:t xml:space="preserve">The </w:t>
      </w:r>
      <w:del w:id="2819" w:author="." w:date="2022-03-17T09:00:00Z">
        <w:r w:rsidRPr="00094826" w:rsidDel="00995575">
          <w:delText>Balanced Scorecard (</w:delText>
        </w:r>
      </w:del>
      <w:r w:rsidRPr="00094826">
        <w:t>BSC</w:t>
      </w:r>
      <w:del w:id="2820" w:author="." w:date="2022-03-17T09:00:00Z">
        <w:r w:rsidRPr="00094826" w:rsidDel="00995575">
          <w:delText>)</w:delText>
        </w:r>
      </w:del>
      <w:r w:rsidRPr="00094826">
        <w:t xml:space="preserve"> was introduced in the early 1990s by R. S. Kaplan and D. P. Norton as a metric</w:t>
      </w:r>
      <w:ins w:id="2821" w:author="." w:date="2022-03-17T09:00:00Z">
        <w:r w:rsidR="00995575">
          <w:t>s</w:t>
        </w:r>
      </w:ins>
      <w:r w:rsidRPr="00094826">
        <w:t>-based management tool. The me</w:t>
      </w:r>
      <w:r w:rsidR="00F04E1A" w:rsidRPr="00094826">
        <w:t>asuring</w:t>
      </w:r>
      <w:r w:rsidRPr="00094826">
        <w:t xml:space="preserve"> systems used up to then traditionally focused on financial aspects and </w:t>
      </w:r>
      <w:ins w:id="2822" w:author="." w:date="2022-03-17T09:00:00Z">
        <w:r w:rsidR="00995575">
          <w:t xml:space="preserve">were </w:t>
        </w:r>
      </w:ins>
      <w:r w:rsidRPr="00094826">
        <w:t>strongly oriented toward</w:t>
      </w:r>
      <w:del w:id="2823" w:author="." w:date="2022-03-17T09:00:00Z">
        <w:r w:rsidRPr="00094826" w:rsidDel="00995575">
          <w:delText>s</w:delText>
        </w:r>
      </w:del>
      <w:r w:rsidRPr="00094826">
        <w:t xml:space="preserve"> the past. Also, strategy and operational business were not interlinked, often resulting in</w:t>
      </w:r>
      <w:del w:id="2824" w:author="." w:date="2022-03-14T21:54:00Z">
        <w:r w:rsidRPr="00094826" w:rsidDel="006A7595">
          <w:delText xml:space="preserve"> </w:delText>
        </w:r>
      </w:del>
      <w:r w:rsidRPr="00094826">
        <w:t xml:space="preserve"> unsuccessful strategies. The BSC links the future-oriented corporate strategy and the operational action planning using cause</w:t>
      </w:r>
      <w:del w:id="2825" w:author="." w:date="2022-03-17T09:01:00Z">
        <w:r w:rsidRPr="00094826" w:rsidDel="00995575">
          <w:delText>-</w:delText>
        </w:r>
      </w:del>
      <w:ins w:id="2826" w:author="." w:date="2022-03-17T09:01:00Z">
        <w:r w:rsidR="00995575">
          <w:t>–</w:t>
        </w:r>
      </w:ins>
      <w:r w:rsidRPr="00094826">
        <w:t>effect relationships. The BSC contains several networked analysis areas (so</w:t>
      </w:r>
      <w:del w:id="2827" w:author="." w:date="2022-03-17T09:01:00Z">
        <w:r w:rsidRPr="00094826" w:rsidDel="00995575">
          <w:delText xml:space="preserve"> </w:delText>
        </w:r>
      </w:del>
      <w:ins w:id="2828" w:author="." w:date="2022-03-17T09:01:00Z">
        <w:r w:rsidR="00995575">
          <w:t>-</w:t>
        </w:r>
      </w:ins>
      <w:r w:rsidRPr="00094826">
        <w:t>called perspectives), for which goals, key metrics, target values</w:t>
      </w:r>
      <w:ins w:id="2829" w:author="." w:date="2022-03-17T09:01:00Z">
        <w:r w:rsidR="00995575">
          <w:t>,</w:t>
        </w:r>
      </w:ins>
      <w:r w:rsidRPr="00094826">
        <w:t xml:space="preserve"> ​​and specific measures are determined by means of cause</w:t>
      </w:r>
      <w:del w:id="2830" w:author="." w:date="2022-03-17T09:01:00Z">
        <w:r w:rsidRPr="00094826" w:rsidDel="00995575">
          <w:delText>-</w:delText>
        </w:r>
      </w:del>
      <w:ins w:id="2831" w:author="." w:date="2022-03-17T09:01:00Z">
        <w:r w:rsidR="00995575">
          <w:t>–</w:t>
        </w:r>
      </w:ins>
      <w:r w:rsidRPr="00094826">
        <w:t xml:space="preserve">effect chains. The chosen perspectives are </w:t>
      </w:r>
      <w:del w:id="2832" w:author="." w:date="2022-03-19T10:46:00Z">
        <w:r w:rsidRPr="00094826" w:rsidDel="009A614D">
          <w:delText>individual</w:delText>
        </w:r>
      </w:del>
      <w:ins w:id="2833" w:author="." w:date="2022-03-19T10:46:00Z">
        <w:r w:rsidR="009A614D">
          <w:t>company-specific</w:t>
        </w:r>
      </w:ins>
      <w:ins w:id="2834" w:author="." w:date="2022-03-17T09:01:00Z">
        <w:r w:rsidR="00995575">
          <w:t>,</w:t>
        </w:r>
      </w:ins>
      <w:r w:rsidRPr="00094826">
        <w:t xml:space="preserve"> but often the areas </w:t>
      </w:r>
      <w:ins w:id="2835" w:author="." w:date="2022-03-17T09:01:00Z">
        <w:r w:rsidR="00995575">
          <w:t xml:space="preserve">of </w:t>
        </w:r>
      </w:ins>
      <w:r w:rsidRPr="00094826">
        <w:t>finance, processes, customers</w:t>
      </w:r>
      <w:ins w:id="2836" w:author="." w:date="2022-03-17T09:01:00Z">
        <w:r w:rsidR="00995575">
          <w:t>,</w:t>
        </w:r>
      </w:ins>
      <w:r w:rsidRPr="00094826">
        <w:t xml:space="preserve"> and employees are chosen because they are essential </w:t>
      </w:r>
      <w:r w:rsidRPr="00094826">
        <w:rPr>
          <w:rFonts w:eastAsiaTheme="majorEastAsia" w:cstheme="majorBidi"/>
          <w:bCs/>
          <w:iCs/>
          <w:noProof/>
          <w:lang w:eastAsia="en-GB"/>
        </w:rPr>
        <mc:AlternateContent>
          <mc:Choice Requires="wps">
            <w:drawing>
              <wp:anchor distT="45720" distB="45720" distL="114300" distR="114300" simplePos="0" relativeHeight="251682816" behindDoc="0" locked="0" layoutInCell="1" allowOverlap="1" wp14:anchorId="2D846D78" wp14:editId="4C684D04">
                <wp:simplePos x="0" y="0"/>
                <wp:positionH relativeFrom="leftMargin">
                  <wp:posOffset>6362700</wp:posOffset>
                </wp:positionH>
                <wp:positionV relativeFrom="paragraph">
                  <wp:posOffset>2486025</wp:posOffset>
                </wp:positionV>
                <wp:extent cx="922020" cy="1054100"/>
                <wp:effectExtent l="0" t="0" r="11430" b="12700"/>
                <wp:wrapSquare wrapText="bothSides"/>
                <wp:docPr id="33"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54100"/>
                        </a:xfrm>
                        <a:prstGeom prst="rect">
                          <a:avLst/>
                        </a:prstGeom>
                        <a:solidFill>
                          <a:srgbClr val="FFFFFF"/>
                        </a:solidFill>
                        <a:ln w="9525">
                          <a:solidFill>
                            <a:srgbClr val="000000"/>
                          </a:solidFill>
                          <a:miter lim="800000"/>
                          <a:headEnd/>
                          <a:tailEnd/>
                        </a:ln>
                      </wps:spPr>
                      <wps:txbx>
                        <w:txbxContent>
                          <w:p w14:paraId="075792DB" w14:textId="77777777" w:rsidR="00A51FEB" w:rsidRPr="00180776"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Change w:id="2837" w:author="Hagen, Janine [2]" w:date="2021-12-21T11:19:00Z">
                                  <w:rPr>
                                    <w:rFonts w:asciiTheme="minorHAnsi" w:hAnsiTheme="minorHAnsi" w:cstheme="minorHAnsi"/>
                                    <w:sz w:val="18"/>
                                    <w:szCs w:val="18"/>
                                    <w:lang w:eastAsia="de-DE"/>
                                  </w:rPr>
                                </w:rPrChange>
                              </w:rPr>
                            </w:pPr>
                            <w:r>
                              <w:rPr>
                                <w:rFonts w:asciiTheme="minorHAnsi" w:hAnsiTheme="minorHAnsi" w:cstheme="minorHAnsi"/>
                                <w:b/>
                                <w:sz w:val="18"/>
                                <w:szCs w:val="18"/>
                                <w:lang w:eastAsia="de-DE"/>
                              </w:rPr>
                              <w:t>INDICATOR</w:t>
                            </w:r>
                          </w:p>
                          <w:p w14:paraId="45A9A331" w14:textId="77777777" w:rsidR="00A51FEB"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17E65B28"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r w:rsidRPr="001B3D1C">
                              <w:rPr>
                                <w:rFonts w:asciiTheme="minorHAnsi" w:hAnsiTheme="minorHAnsi" w:cstheme="minorHAnsi"/>
                                <w:sz w:val="18"/>
                                <w:szCs w:val="18"/>
                                <w:lang w:eastAsia="de-DE"/>
                              </w:rPr>
                              <w:t>A metric that is used to assess and manage something.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46D78" id="_x0000_s1042" type="#_x0000_t202" style="position:absolute;left:0;text-align:left;margin-left:501pt;margin-top:195.75pt;width:72.6pt;height:83pt;z-index:251682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">
                <v:textbox>
                  <w:txbxContent>
                    <w:p w14:paraId="075792DB" w14:textId="77777777" w:rsidR="00A51FEB" w:rsidRPr="00180776"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Change w:id="2882" w:author="Hagen, Janine [2]" w:date="2021-12-21T11:19:00Z">
                            <w:rPr>
                              <w:rFonts w:asciiTheme="minorHAnsi" w:hAnsiTheme="minorHAnsi" w:cstheme="minorHAnsi"/>
                              <w:sz w:val="18"/>
                              <w:szCs w:val="18"/>
                              <w:lang w:eastAsia="de-DE"/>
                            </w:rPr>
                          </w:rPrChange>
                        </w:rPr>
                      </w:pPr>
                      <w:r>
                        <w:rPr>
                          <w:rFonts w:asciiTheme="minorHAnsi" w:hAnsiTheme="minorHAnsi" w:cstheme="minorHAnsi"/>
                          <w:b/>
                          <w:sz w:val="18"/>
                          <w:szCs w:val="18"/>
                          <w:lang w:eastAsia="de-DE"/>
                        </w:rPr>
                        <w:t>INDICATOR</w:t>
                      </w:r>
                    </w:p>
                    <w:p w14:paraId="45A9A331" w14:textId="77777777" w:rsidR="00A51FEB"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17E65B28"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r w:rsidRPr="001B3D1C">
                        <w:rPr>
                          <w:rFonts w:asciiTheme="minorHAnsi" w:hAnsiTheme="minorHAnsi" w:cstheme="minorHAnsi"/>
                          <w:sz w:val="18"/>
                          <w:szCs w:val="18"/>
                          <w:lang w:eastAsia="de-DE"/>
                        </w:rPr>
                        <w:t>A metric that is used to assess and manage something.</w:t>
                      </w:r>
                    </w:p>
                  </w:txbxContent>
                </v:textbox>
                <w10:wrap type="square" anchorx="margin"/>
              </v:shape>
            </w:pict>
          </mc:Fallback>
        </mc:AlternateContent>
      </w:r>
      <w:r w:rsidRPr="00094826">
        <w:t xml:space="preserve">for almost all fields of application. The </w:t>
      </w:r>
      <w:del w:id="2838" w:author="." w:date="2022-03-17T09:01:00Z">
        <w:r w:rsidRPr="00094826" w:rsidDel="00995575">
          <w:delText>balanced scorecard</w:delText>
        </w:r>
      </w:del>
      <w:ins w:id="2839" w:author="." w:date="2022-03-17T09:01:00Z">
        <w:r w:rsidR="00995575">
          <w:t>BSC</w:t>
        </w:r>
      </w:ins>
      <w:r w:rsidRPr="00094826">
        <w:t xml:space="preserve"> can be used for sub-areas, departments</w:t>
      </w:r>
      <w:ins w:id="2840" w:author="." w:date="2022-03-17T09:01:00Z">
        <w:r w:rsidR="00995575">
          <w:t>,</w:t>
        </w:r>
      </w:ins>
      <w:r w:rsidRPr="00094826">
        <w:t xml:space="preserve"> or projects down to the individual employee. Applied to IT strategy development, the following table provides an overview of questions answered across the various perspectives as well as corresponding </w:t>
      </w:r>
      <w:commentRangeStart w:id="2841"/>
      <w:r w:rsidRPr="00995575">
        <w:rPr>
          <w:b/>
          <w:bCs/>
          <w:rPrChange w:id="2842" w:author="." w:date="2022-03-17T09:02:00Z">
            <w:rPr/>
          </w:rPrChange>
        </w:rPr>
        <w:t>indicators</w:t>
      </w:r>
      <w:commentRangeEnd w:id="2841"/>
      <w:r w:rsidR="00995575">
        <w:rPr>
          <w:rStyle w:val="CommentReference"/>
        </w:rPr>
        <w:commentReference w:id="2841"/>
      </w:r>
      <w:r w:rsidRPr="00094826">
        <w:t xml:space="preserve"> (Gadatsch, 2020, p</w:t>
      </w:r>
      <w:ins w:id="2843" w:author="." w:date="2022-03-17T09:02:00Z">
        <w:r w:rsidR="00995575">
          <w:t>p</w:t>
        </w:r>
      </w:ins>
      <w:r w:rsidRPr="00094826">
        <w:t>. 54</w:t>
      </w:r>
      <w:del w:id="2844" w:author="." w:date="2022-03-17T09:02:00Z">
        <w:r w:rsidRPr="00094826" w:rsidDel="00995575">
          <w:delText>-</w:delText>
        </w:r>
      </w:del>
      <w:ins w:id="2845" w:author="." w:date="2022-03-17T09:02:00Z">
        <w:r w:rsidR="00995575">
          <w:t>–</w:t>
        </w:r>
      </w:ins>
      <w:r w:rsidRPr="00094826">
        <w:t xml:space="preserve">55): </w:t>
      </w:r>
    </w:p>
    <w:tbl>
      <w:tblPr>
        <w:tblStyle w:val="GridTable4-Accent5"/>
        <w:tblW w:w="8278" w:type="dxa"/>
        <w:tblLook w:val="0420" w:firstRow="1" w:lastRow="0" w:firstColumn="0" w:lastColumn="0" w:noHBand="0" w:noVBand="1"/>
      </w:tblPr>
      <w:tblGrid>
        <w:gridCol w:w="1474"/>
        <w:gridCol w:w="3402"/>
        <w:gridCol w:w="3402"/>
      </w:tblGrid>
      <w:tr w:rsidR="00A51FEB" w:rsidRPr="00094826" w14:paraId="5E681011"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3"/>
            <w:vAlign w:val="bottom"/>
          </w:tcPr>
          <w:p w14:paraId="2562E7EC" w14:textId="77777777" w:rsidR="00A51FEB" w:rsidRPr="00094826" w:rsidRDefault="00A51FEB" w:rsidP="00846618">
            <w:pPr>
              <w:tabs>
                <w:tab w:val="left" w:pos="360"/>
              </w:tabs>
              <w:spacing w:after="0" w:line="240" w:lineRule="auto"/>
              <w:jc w:val="left"/>
              <w:rPr>
                <w:bCs w:val="0"/>
              </w:rPr>
            </w:pPr>
            <w:r w:rsidRPr="00094826">
              <w:t>IT balanced scorecard</w:t>
            </w:r>
          </w:p>
        </w:tc>
      </w:tr>
      <w:tr w:rsidR="00A51FEB" w:rsidRPr="00094826" w14:paraId="17F1E192" w14:textId="77777777" w:rsidTr="00846618">
        <w:trPr>
          <w:cnfStyle w:val="000000100000" w:firstRow="0" w:lastRow="0" w:firstColumn="0" w:lastColumn="0" w:oddVBand="0" w:evenVBand="0" w:oddHBand="1" w:evenHBand="0" w:firstRowFirstColumn="0" w:firstRowLastColumn="0" w:lastRowFirstColumn="0" w:lastRowLastColumn="0"/>
          <w:trHeight w:val="113"/>
        </w:trPr>
        <w:tc>
          <w:tcPr>
            <w:tcW w:w="1474" w:type="dxa"/>
            <w:vAlign w:val="bottom"/>
          </w:tcPr>
          <w:p w14:paraId="593D3304" w14:textId="77777777" w:rsidR="00A51FEB" w:rsidRPr="00094826" w:rsidRDefault="00A51FEB" w:rsidP="00846618">
            <w:pPr>
              <w:spacing w:after="0" w:line="240" w:lineRule="auto"/>
              <w:jc w:val="left"/>
              <w:rPr>
                <w:b/>
              </w:rPr>
            </w:pPr>
            <w:r w:rsidRPr="00094826">
              <w:rPr>
                <w:b/>
              </w:rPr>
              <w:t>Perspective</w:t>
            </w:r>
          </w:p>
        </w:tc>
        <w:tc>
          <w:tcPr>
            <w:tcW w:w="3402" w:type="dxa"/>
            <w:vAlign w:val="bottom"/>
          </w:tcPr>
          <w:p w14:paraId="1BDB0E4D" w14:textId="0103FDA9" w:rsidR="00A51FEB" w:rsidRPr="00094826" w:rsidRDefault="00A51FEB" w:rsidP="00846618">
            <w:pPr>
              <w:tabs>
                <w:tab w:val="left" w:pos="360"/>
              </w:tabs>
              <w:spacing w:after="0" w:line="240" w:lineRule="auto"/>
              <w:jc w:val="left"/>
            </w:pPr>
            <w:r w:rsidRPr="00094826">
              <w:rPr>
                <w:b/>
                <w:bCs/>
              </w:rPr>
              <w:t>Ex</w:t>
            </w:r>
            <w:ins w:id="2846" w:author="." w:date="2022-03-13T15:01:00Z">
              <w:r w:rsidR="00D338DE">
                <w:rPr>
                  <w:b/>
                  <w:bCs/>
                </w:rPr>
                <w:t>a</w:t>
              </w:r>
            </w:ins>
            <w:del w:id="2847" w:author="." w:date="2022-03-13T15:01:00Z">
              <w:r w:rsidRPr="00094826" w:rsidDel="00D338DE">
                <w:rPr>
                  <w:b/>
                  <w:bCs/>
                </w:rPr>
                <w:delText>e</w:delText>
              </w:r>
            </w:del>
            <w:r w:rsidRPr="00094826">
              <w:rPr>
                <w:b/>
                <w:bCs/>
              </w:rPr>
              <w:t>mpl</w:t>
            </w:r>
            <w:ins w:id="2848" w:author="." w:date="2022-03-13T15:01:00Z">
              <w:r w:rsidR="00D338DE">
                <w:rPr>
                  <w:b/>
                  <w:bCs/>
                </w:rPr>
                <w:t>e</w:t>
              </w:r>
            </w:ins>
            <w:del w:id="2849" w:author="." w:date="2022-03-13T15:01:00Z">
              <w:r w:rsidRPr="00094826" w:rsidDel="00D338DE">
                <w:rPr>
                  <w:b/>
                  <w:bCs/>
                </w:rPr>
                <w:delText>ary</w:delText>
              </w:r>
            </w:del>
            <w:r w:rsidRPr="00094826">
              <w:rPr>
                <w:b/>
                <w:bCs/>
              </w:rPr>
              <w:t xml:space="preserve"> questions</w:t>
            </w:r>
          </w:p>
        </w:tc>
        <w:tc>
          <w:tcPr>
            <w:tcW w:w="3402" w:type="dxa"/>
            <w:vAlign w:val="bottom"/>
          </w:tcPr>
          <w:p w14:paraId="3DC05E63" w14:textId="2B135ED7" w:rsidR="00A51FEB" w:rsidRPr="00094826" w:rsidRDefault="00A51FEB" w:rsidP="00846618">
            <w:pPr>
              <w:tabs>
                <w:tab w:val="left" w:pos="360"/>
              </w:tabs>
              <w:spacing w:after="0" w:line="240" w:lineRule="auto"/>
              <w:jc w:val="left"/>
            </w:pPr>
            <w:r w:rsidRPr="00094826">
              <w:rPr>
                <w:b/>
                <w:bCs/>
              </w:rPr>
              <w:t>Ex</w:t>
            </w:r>
            <w:ins w:id="2850" w:author="." w:date="2022-03-13T15:01:00Z">
              <w:r w:rsidR="00D338DE">
                <w:rPr>
                  <w:b/>
                  <w:bCs/>
                </w:rPr>
                <w:t>a</w:t>
              </w:r>
            </w:ins>
            <w:del w:id="2851" w:author="." w:date="2022-03-13T15:01:00Z">
              <w:r w:rsidRPr="00094826" w:rsidDel="00D338DE">
                <w:rPr>
                  <w:b/>
                  <w:bCs/>
                </w:rPr>
                <w:delText>e</w:delText>
              </w:r>
            </w:del>
            <w:r w:rsidRPr="00094826">
              <w:rPr>
                <w:b/>
                <w:bCs/>
              </w:rPr>
              <w:t>mpl</w:t>
            </w:r>
            <w:ins w:id="2852" w:author="." w:date="2022-03-13T15:01:00Z">
              <w:r w:rsidR="00D338DE">
                <w:rPr>
                  <w:b/>
                  <w:bCs/>
                </w:rPr>
                <w:t>e</w:t>
              </w:r>
            </w:ins>
            <w:del w:id="2853" w:author="." w:date="2022-03-13T15:01:00Z">
              <w:r w:rsidRPr="00094826" w:rsidDel="00D338DE">
                <w:rPr>
                  <w:b/>
                  <w:bCs/>
                </w:rPr>
                <w:delText>ary</w:delText>
              </w:r>
            </w:del>
            <w:r w:rsidRPr="00094826">
              <w:rPr>
                <w:b/>
                <w:bCs/>
              </w:rPr>
              <w:t xml:space="preserve"> indicators</w:t>
            </w:r>
          </w:p>
        </w:tc>
      </w:tr>
      <w:tr w:rsidR="00A51FEB" w:rsidRPr="00094826" w14:paraId="5F98C11A" w14:textId="77777777" w:rsidTr="00846618">
        <w:trPr>
          <w:trHeight w:val="1520"/>
        </w:trPr>
        <w:tc>
          <w:tcPr>
            <w:tcW w:w="1474" w:type="dxa"/>
          </w:tcPr>
          <w:p w14:paraId="35675D34" w14:textId="77777777" w:rsidR="00A51FEB" w:rsidRPr="00094826" w:rsidRDefault="00A51FEB" w:rsidP="00846618">
            <w:pPr>
              <w:tabs>
                <w:tab w:val="left" w:pos="360"/>
              </w:tabs>
              <w:spacing w:after="0" w:line="240" w:lineRule="auto"/>
              <w:jc w:val="left"/>
              <w:rPr>
                <w:b/>
                <w:bCs/>
              </w:rPr>
            </w:pPr>
            <w:r w:rsidRPr="00094826">
              <w:rPr>
                <w:b/>
                <w:bCs/>
              </w:rPr>
              <w:t>Finance</w:t>
            </w:r>
          </w:p>
        </w:tc>
        <w:tc>
          <w:tcPr>
            <w:tcW w:w="3402" w:type="dxa"/>
          </w:tcPr>
          <w:p w14:paraId="596F7273" w14:textId="038D375E" w:rsidR="00A51FEB" w:rsidRPr="00094826" w:rsidRDefault="00A51FEB" w:rsidP="00846618">
            <w:pPr>
              <w:pStyle w:val="ListParagraph"/>
              <w:numPr>
                <w:ilvl w:val="0"/>
                <w:numId w:val="27"/>
              </w:numPr>
              <w:spacing w:after="0" w:line="240" w:lineRule="auto"/>
              <w:ind w:left="271" w:hanging="271"/>
              <w:jc w:val="left"/>
            </w:pPr>
            <w:r w:rsidRPr="00094826">
              <w:t xml:space="preserve">What contribution does </w:t>
            </w:r>
            <w:del w:id="2854" w:author="." w:date="2022-03-17T09:06:00Z">
              <w:r w:rsidRPr="00094826" w:rsidDel="00995575">
                <w:delText xml:space="preserve">the </w:delText>
              </w:r>
            </w:del>
            <w:r w:rsidRPr="00094826">
              <w:t>IT make to the organization</w:t>
            </w:r>
            <w:del w:id="2855" w:author="." w:date="2022-03-17T09:06:00Z">
              <w:r w:rsidRPr="00094826" w:rsidDel="00995575">
                <w:delText>'</w:delText>
              </w:r>
            </w:del>
            <w:ins w:id="2856" w:author="." w:date="2022-03-17T09:06:00Z">
              <w:r w:rsidR="00995575">
                <w:t>’</w:t>
              </w:r>
            </w:ins>
            <w:r w:rsidRPr="00094826">
              <w:t>s financial success?</w:t>
            </w:r>
          </w:p>
          <w:p w14:paraId="23868876" w14:textId="77777777" w:rsidR="00A51FEB" w:rsidRPr="00094826" w:rsidRDefault="00A51FEB" w:rsidP="00846618">
            <w:pPr>
              <w:pStyle w:val="ListParagraph"/>
              <w:numPr>
                <w:ilvl w:val="0"/>
                <w:numId w:val="27"/>
              </w:numPr>
              <w:spacing w:after="0" w:line="240" w:lineRule="auto"/>
              <w:ind w:left="271" w:hanging="271"/>
              <w:jc w:val="left"/>
            </w:pPr>
            <w:r w:rsidRPr="00094826">
              <w:t>How can IT process costs be reduced?</w:t>
            </w:r>
          </w:p>
          <w:p w14:paraId="7B2DD2CE" w14:textId="77777777" w:rsidR="00A51FEB" w:rsidRPr="00094826" w:rsidRDefault="00A51FEB" w:rsidP="00846618">
            <w:pPr>
              <w:pStyle w:val="ListParagraph"/>
              <w:spacing w:after="0" w:line="240" w:lineRule="auto"/>
              <w:ind w:left="271"/>
              <w:jc w:val="left"/>
            </w:pPr>
          </w:p>
        </w:tc>
        <w:tc>
          <w:tcPr>
            <w:tcW w:w="3402" w:type="dxa"/>
          </w:tcPr>
          <w:p w14:paraId="27FD3507" w14:textId="77777777" w:rsidR="00A51FEB" w:rsidRPr="00094826" w:rsidRDefault="00A51FEB" w:rsidP="00846618">
            <w:pPr>
              <w:pStyle w:val="ListParagraph"/>
              <w:numPr>
                <w:ilvl w:val="0"/>
                <w:numId w:val="27"/>
              </w:numPr>
              <w:spacing w:after="0" w:line="240" w:lineRule="auto"/>
              <w:ind w:left="271" w:hanging="271"/>
              <w:jc w:val="left"/>
            </w:pPr>
            <w:r w:rsidRPr="00094826">
              <w:t>IT costs per employee</w:t>
            </w:r>
          </w:p>
          <w:p w14:paraId="37E821B0" w14:textId="77777777" w:rsidR="00A51FEB" w:rsidRPr="00094826" w:rsidRDefault="00A51FEB" w:rsidP="00846618">
            <w:pPr>
              <w:pStyle w:val="ListParagraph"/>
              <w:numPr>
                <w:ilvl w:val="0"/>
                <w:numId w:val="27"/>
              </w:numPr>
              <w:spacing w:after="0" w:line="240" w:lineRule="auto"/>
              <w:ind w:left="271" w:hanging="271"/>
              <w:jc w:val="left"/>
            </w:pPr>
            <w:r w:rsidRPr="00094826">
              <w:t>Increase in profitability after an IT project implementation</w:t>
            </w:r>
          </w:p>
          <w:p w14:paraId="5F61361A" w14:textId="77777777" w:rsidR="00A51FEB" w:rsidRPr="00094826" w:rsidRDefault="00A51FEB" w:rsidP="00846618">
            <w:pPr>
              <w:pStyle w:val="ListParagraph"/>
              <w:numPr>
                <w:ilvl w:val="0"/>
                <w:numId w:val="27"/>
              </w:numPr>
              <w:spacing w:after="0" w:line="240" w:lineRule="auto"/>
              <w:ind w:left="271" w:hanging="271"/>
              <w:jc w:val="left"/>
            </w:pPr>
            <w:r w:rsidRPr="00094826">
              <w:t>Number of workstation systems per employee</w:t>
            </w:r>
          </w:p>
          <w:p w14:paraId="2F656321" w14:textId="77777777" w:rsidR="00A51FEB" w:rsidRPr="00094826" w:rsidRDefault="00A51FEB" w:rsidP="00846618">
            <w:pPr>
              <w:pStyle w:val="ListParagraph"/>
              <w:numPr>
                <w:ilvl w:val="0"/>
                <w:numId w:val="27"/>
              </w:numPr>
              <w:spacing w:after="0" w:line="240" w:lineRule="auto"/>
              <w:ind w:left="271" w:hanging="271"/>
              <w:jc w:val="left"/>
            </w:pPr>
            <w:r w:rsidRPr="00094826">
              <w:t>Share of IT costs in sales / sales volume / total costs</w:t>
            </w:r>
          </w:p>
        </w:tc>
      </w:tr>
      <w:tr w:rsidR="00A51FEB" w:rsidRPr="00094826" w14:paraId="69B339D0"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74" w:type="dxa"/>
          </w:tcPr>
          <w:p w14:paraId="0234F3AB" w14:textId="77777777" w:rsidR="00A51FEB" w:rsidRPr="00094826" w:rsidRDefault="00A51FEB" w:rsidP="00846618">
            <w:pPr>
              <w:tabs>
                <w:tab w:val="left" w:pos="360"/>
              </w:tabs>
              <w:spacing w:after="0" w:line="240" w:lineRule="auto"/>
              <w:jc w:val="left"/>
              <w:rPr>
                <w:b/>
              </w:rPr>
            </w:pPr>
            <w:r w:rsidRPr="00094826">
              <w:rPr>
                <w:b/>
              </w:rPr>
              <w:t>Processes</w:t>
            </w:r>
          </w:p>
        </w:tc>
        <w:tc>
          <w:tcPr>
            <w:tcW w:w="3402" w:type="dxa"/>
          </w:tcPr>
          <w:p w14:paraId="447485D7" w14:textId="70D234BE" w:rsidR="00A51FEB" w:rsidRPr="00094826" w:rsidRDefault="00A51FEB" w:rsidP="00846618">
            <w:pPr>
              <w:pStyle w:val="ListParagraph"/>
              <w:numPr>
                <w:ilvl w:val="0"/>
                <w:numId w:val="27"/>
              </w:numPr>
              <w:spacing w:after="0" w:line="240" w:lineRule="auto"/>
              <w:ind w:left="271" w:hanging="271"/>
              <w:jc w:val="left"/>
            </w:pPr>
            <w:r w:rsidRPr="00094826">
              <w:t xml:space="preserve">How does the use of </w:t>
            </w:r>
            <w:del w:id="2857" w:author="." w:date="2022-03-17T09:06:00Z">
              <w:r w:rsidRPr="00094826" w:rsidDel="00995575">
                <w:delText>information technology</w:delText>
              </w:r>
            </w:del>
            <w:ins w:id="2858" w:author="." w:date="2022-03-17T09:06:00Z">
              <w:r w:rsidR="00995575">
                <w:t>IT</w:t>
              </w:r>
            </w:ins>
            <w:r w:rsidRPr="00094826">
              <w:t xml:space="preserve"> improve process quality?</w:t>
            </w:r>
          </w:p>
          <w:p w14:paraId="453F7514" w14:textId="77777777" w:rsidR="00A51FEB" w:rsidRPr="00094826" w:rsidRDefault="00A51FEB" w:rsidP="00846618">
            <w:pPr>
              <w:pStyle w:val="ListParagraph"/>
              <w:numPr>
                <w:ilvl w:val="0"/>
                <w:numId w:val="27"/>
              </w:numPr>
              <w:spacing w:after="0" w:line="240" w:lineRule="auto"/>
              <w:ind w:left="271" w:hanging="271"/>
              <w:jc w:val="left"/>
            </w:pPr>
            <w:r w:rsidRPr="00094826">
              <w:t>How can IT processes be accelerated through outsourcing?</w:t>
            </w:r>
          </w:p>
        </w:tc>
        <w:tc>
          <w:tcPr>
            <w:tcW w:w="3402" w:type="dxa"/>
          </w:tcPr>
          <w:p w14:paraId="2E7B674B" w14:textId="77777777" w:rsidR="00A51FEB" w:rsidRPr="00094826" w:rsidRDefault="00A51FEB" w:rsidP="00846618">
            <w:pPr>
              <w:pStyle w:val="ListParagraph"/>
              <w:numPr>
                <w:ilvl w:val="0"/>
                <w:numId w:val="27"/>
              </w:numPr>
              <w:spacing w:after="0" w:line="240" w:lineRule="auto"/>
              <w:ind w:left="271" w:hanging="271"/>
              <w:jc w:val="left"/>
            </w:pPr>
            <w:r w:rsidRPr="00094826">
              <w:t>Number of complaints, complaints escalations</w:t>
            </w:r>
          </w:p>
          <w:p w14:paraId="4F3678B8" w14:textId="77777777" w:rsidR="00A51FEB" w:rsidRPr="00094826" w:rsidRDefault="00A51FEB" w:rsidP="00846618">
            <w:pPr>
              <w:pStyle w:val="ListParagraph"/>
              <w:numPr>
                <w:ilvl w:val="0"/>
                <w:numId w:val="27"/>
              </w:numPr>
              <w:spacing w:after="0" w:line="240" w:lineRule="auto"/>
              <w:ind w:left="271" w:hanging="271"/>
              <w:jc w:val="left"/>
            </w:pPr>
            <w:r w:rsidRPr="00094826">
              <w:t>Number of interventions by executives in operational IT processes</w:t>
            </w:r>
          </w:p>
          <w:p w14:paraId="77C207D4" w14:textId="77777777" w:rsidR="00A51FEB" w:rsidRPr="00094826" w:rsidRDefault="00A51FEB" w:rsidP="00846618">
            <w:pPr>
              <w:pStyle w:val="ListParagraph"/>
              <w:numPr>
                <w:ilvl w:val="0"/>
                <w:numId w:val="27"/>
              </w:numPr>
              <w:spacing w:after="0" w:line="240" w:lineRule="auto"/>
              <w:ind w:left="271" w:hanging="271"/>
              <w:jc w:val="left"/>
            </w:pPr>
            <w:r w:rsidRPr="00094826">
              <w:t>Throughput speed from process input to output</w:t>
            </w:r>
          </w:p>
        </w:tc>
      </w:tr>
      <w:tr w:rsidR="00A51FEB" w:rsidRPr="00094826" w14:paraId="441811FE" w14:textId="77777777" w:rsidTr="00846618">
        <w:trPr>
          <w:trHeight w:val="567"/>
        </w:trPr>
        <w:tc>
          <w:tcPr>
            <w:tcW w:w="1474" w:type="dxa"/>
          </w:tcPr>
          <w:p w14:paraId="1BBDCCB0" w14:textId="77777777" w:rsidR="00A51FEB" w:rsidRPr="00094826" w:rsidRDefault="00A51FEB" w:rsidP="00846618">
            <w:pPr>
              <w:tabs>
                <w:tab w:val="left" w:pos="360"/>
              </w:tabs>
              <w:spacing w:after="0" w:line="240" w:lineRule="auto"/>
              <w:jc w:val="left"/>
              <w:rPr>
                <w:b/>
              </w:rPr>
            </w:pPr>
            <w:r w:rsidRPr="00094826">
              <w:rPr>
                <w:b/>
              </w:rPr>
              <w:lastRenderedPageBreak/>
              <w:t xml:space="preserve">Customers </w:t>
            </w:r>
          </w:p>
        </w:tc>
        <w:tc>
          <w:tcPr>
            <w:tcW w:w="3402" w:type="dxa"/>
          </w:tcPr>
          <w:p w14:paraId="5B623388" w14:textId="5E1FC3E7" w:rsidR="00A51FEB" w:rsidRPr="00094826" w:rsidRDefault="00A51FEB" w:rsidP="00846618">
            <w:pPr>
              <w:pStyle w:val="ListParagraph"/>
              <w:numPr>
                <w:ilvl w:val="0"/>
                <w:numId w:val="27"/>
              </w:numPr>
              <w:spacing w:after="0" w:line="240" w:lineRule="auto"/>
              <w:ind w:left="271" w:hanging="271"/>
              <w:jc w:val="left"/>
            </w:pPr>
            <w:r w:rsidRPr="00094826">
              <w:t>Wh</w:t>
            </w:r>
            <w:del w:id="2859" w:author="." w:date="2022-03-17T09:07:00Z">
              <w:r w:rsidRPr="00094826" w:rsidDel="00995575">
                <w:delText>ich</w:delText>
              </w:r>
            </w:del>
            <w:ins w:id="2860" w:author="." w:date="2022-03-17T09:07:00Z">
              <w:r w:rsidR="00995575">
                <w:t>at</w:t>
              </w:r>
            </w:ins>
            <w:r w:rsidRPr="00094826">
              <w:t xml:space="preserve"> products does </w:t>
            </w:r>
            <w:del w:id="2861" w:author="." w:date="2022-03-17T09:06:00Z">
              <w:r w:rsidRPr="00094826" w:rsidDel="00995575">
                <w:delText xml:space="preserve">the </w:delText>
              </w:r>
            </w:del>
            <w:r w:rsidRPr="00094826">
              <w:t>IT create for its customers?</w:t>
            </w:r>
          </w:p>
          <w:p w14:paraId="615FE011" w14:textId="77777777" w:rsidR="00A51FEB" w:rsidRPr="00094826" w:rsidRDefault="00A51FEB" w:rsidP="00846618">
            <w:pPr>
              <w:pStyle w:val="ListParagraph"/>
              <w:numPr>
                <w:ilvl w:val="0"/>
                <w:numId w:val="27"/>
              </w:numPr>
              <w:spacing w:after="0" w:line="240" w:lineRule="auto"/>
              <w:ind w:left="271" w:hanging="271"/>
              <w:jc w:val="left"/>
            </w:pPr>
            <w:r w:rsidRPr="00094826">
              <w:t>How do customers rate the services compared to other service providers?</w:t>
            </w:r>
          </w:p>
        </w:tc>
        <w:tc>
          <w:tcPr>
            <w:tcW w:w="3402" w:type="dxa"/>
          </w:tcPr>
          <w:p w14:paraId="3623C916" w14:textId="77777777" w:rsidR="00A51FEB" w:rsidRPr="00094826" w:rsidRDefault="00A51FEB" w:rsidP="00846618">
            <w:pPr>
              <w:pStyle w:val="ListParagraph"/>
              <w:numPr>
                <w:ilvl w:val="0"/>
                <w:numId w:val="27"/>
              </w:numPr>
              <w:spacing w:after="0" w:line="240" w:lineRule="auto"/>
              <w:ind w:left="271" w:hanging="271"/>
              <w:jc w:val="left"/>
            </w:pPr>
            <w:r w:rsidRPr="00094826">
              <w:t>Number of visitors to trade fairs, in-house exhibitions and similar events</w:t>
            </w:r>
          </w:p>
          <w:p w14:paraId="15E633D3" w14:textId="77777777" w:rsidR="00A51FEB" w:rsidRPr="00094826" w:rsidRDefault="00A51FEB" w:rsidP="00846618">
            <w:pPr>
              <w:pStyle w:val="ListParagraph"/>
              <w:numPr>
                <w:ilvl w:val="0"/>
                <w:numId w:val="27"/>
              </w:numPr>
              <w:spacing w:after="0" w:line="240" w:lineRule="auto"/>
              <w:ind w:left="271" w:hanging="271"/>
              <w:jc w:val="left"/>
            </w:pPr>
            <w:r w:rsidRPr="00094826">
              <w:t>Processing time for inquiries, complaints, troubleshooting</w:t>
            </w:r>
          </w:p>
          <w:p w14:paraId="3B5EEF88" w14:textId="77777777" w:rsidR="00A51FEB" w:rsidRPr="00094826" w:rsidRDefault="00A51FEB" w:rsidP="00846618">
            <w:pPr>
              <w:pStyle w:val="ListParagraph"/>
              <w:numPr>
                <w:ilvl w:val="0"/>
                <w:numId w:val="27"/>
              </w:numPr>
              <w:spacing w:after="0" w:line="240" w:lineRule="auto"/>
              <w:ind w:left="271" w:hanging="271"/>
              <w:jc w:val="left"/>
            </w:pPr>
            <w:r w:rsidRPr="00094826">
              <w:t>Share of new customers in the total customer base</w:t>
            </w:r>
          </w:p>
        </w:tc>
      </w:tr>
      <w:tr w:rsidR="00A51FEB" w:rsidRPr="00094826" w14:paraId="73363EE3"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74" w:type="dxa"/>
          </w:tcPr>
          <w:p w14:paraId="6A771217" w14:textId="77777777" w:rsidR="00A51FEB" w:rsidRPr="00094826" w:rsidRDefault="00A51FEB" w:rsidP="00846618">
            <w:pPr>
              <w:tabs>
                <w:tab w:val="left" w:pos="360"/>
              </w:tabs>
              <w:spacing w:after="0" w:line="240" w:lineRule="auto"/>
              <w:jc w:val="left"/>
              <w:rPr>
                <w:b/>
              </w:rPr>
            </w:pPr>
            <w:r w:rsidRPr="00094826">
              <w:rPr>
                <w:b/>
              </w:rPr>
              <w:t>Employees</w:t>
            </w:r>
          </w:p>
        </w:tc>
        <w:tc>
          <w:tcPr>
            <w:tcW w:w="3402" w:type="dxa"/>
          </w:tcPr>
          <w:p w14:paraId="74FDEDDE" w14:textId="7AFCA9F3" w:rsidR="00A51FEB" w:rsidRPr="00094826" w:rsidRDefault="00A51FEB" w:rsidP="00846618">
            <w:pPr>
              <w:pStyle w:val="ListParagraph"/>
              <w:numPr>
                <w:ilvl w:val="0"/>
                <w:numId w:val="27"/>
              </w:numPr>
              <w:spacing w:after="0" w:line="240" w:lineRule="auto"/>
              <w:ind w:left="271" w:hanging="271"/>
              <w:jc w:val="left"/>
            </w:pPr>
            <w:r w:rsidRPr="00094826">
              <w:t>Wh</w:t>
            </w:r>
            <w:del w:id="2862" w:author="." w:date="2022-03-17T09:07:00Z">
              <w:r w:rsidRPr="00094826" w:rsidDel="00995575">
                <w:delText>ich</w:delText>
              </w:r>
            </w:del>
            <w:ins w:id="2863" w:author="." w:date="2022-03-17T09:07:00Z">
              <w:r w:rsidR="00995575">
                <w:t>at</w:t>
              </w:r>
            </w:ins>
            <w:r w:rsidRPr="00094826">
              <w:t xml:space="preserve"> skills do the IT specialists have?</w:t>
            </w:r>
          </w:p>
          <w:p w14:paraId="4C9B64F8" w14:textId="77777777" w:rsidR="00A51FEB" w:rsidRPr="00094826" w:rsidRDefault="00A51FEB" w:rsidP="00846618">
            <w:pPr>
              <w:pStyle w:val="ListParagraph"/>
              <w:numPr>
                <w:ilvl w:val="0"/>
                <w:numId w:val="27"/>
              </w:numPr>
              <w:spacing w:after="0" w:line="240" w:lineRule="auto"/>
              <w:ind w:left="271" w:hanging="271"/>
              <w:jc w:val="left"/>
            </w:pPr>
            <w:r w:rsidRPr="00094826">
              <w:t xml:space="preserve">How can the professional and </w:t>
            </w:r>
            <w:commentRangeStart w:id="2864"/>
            <w:r w:rsidRPr="00094826">
              <w:t xml:space="preserve">social skills </w:t>
            </w:r>
            <w:commentRangeEnd w:id="2864"/>
            <w:r w:rsidR="00995575">
              <w:rPr>
                <w:rStyle w:val="CommentReference"/>
                <w:lang w:eastAsia="en-US"/>
              </w:rPr>
              <w:commentReference w:id="2864"/>
            </w:r>
            <w:r w:rsidRPr="00094826">
              <w:t>of the IT staff be increased?</w:t>
            </w:r>
          </w:p>
          <w:p w14:paraId="007D59BC" w14:textId="77777777" w:rsidR="00A51FEB" w:rsidRPr="00094826" w:rsidRDefault="00A51FEB" w:rsidP="00846618">
            <w:pPr>
              <w:pStyle w:val="ListParagraph"/>
              <w:numPr>
                <w:ilvl w:val="0"/>
                <w:numId w:val="27"/>
              </w:numPr>
              <w:spacing w:after="0" w:line="240" w:lineRule="auto"/>
              <w:ind w:left="271" w:hanging="271"/>
              <w:jc w:val="left"/>
            </w:pPr>
            <w:r w:rsidRPr="00094826">
              <w:t>What is the level of employee satisfaction?</w:t>
            </w:r>
          </w:p>
        </w:tc>
        <w:tc>
          <w:tcPr>
            <w:tcW w:w="3402" w:type="dxa"/>
          </w:tcPr>
          <w:p w14:paraId="63E83A64" w14:textId="65BE7BAB" w:rsidR="00A51FEB" w:rsidRPr="00094826" w:rsidRDefault="00A51FEB" w:rsidP="00846618">
            <w:pPr>
              <w:pStyle w:val="ListParagraph"/>
              <w:numPr>
                <w:ilvl w:val="0"/>
                <w:numId w:val="27"/>
              </w:numPr>
              <w:spacing w:after="0" w:line="240" w:lineRule="auto"/>
              <w:ind w:left="271" w:hanging="271"/>
              <w:jc w:val="left"/>
            </w:pPr>
            <w:commentRangeStart w:id="2865"/>
            <w:r w:rsidRPr="00094826">
              <w:t>Fluctuation</w:t>
            </w:r>
            <w:commentRangeEnd w:id="2865"/>
            <w:r w:rsidR="00995575">
              <w:rPr>
                <w:rStyle w:val="CommentReference"/>
                <w:lang w:eastAsia="en-US"/>
              </w:rPr>
              <w:commentReference w:id="2865"/>
            </w:r>
            <w:r w:rsidRPr="00094826">
              <w:t>, overtime</w:t>
            </w:r>
            <w:ins w:id="2866" w:author="." w:date="2022-03-17T09:08:00Z">
              <w:r w:rsidR="00995575">
                <w:t>,</w:t>
              </w:r>
            </w:ins>
            <w:r w:rsidRPr="00094826">
              <w:t xml:space="preserve"> and sickness rates in the IT </w:t>
            </w:r>
            <w:del w:id="2867" w:author="." w:date="2022-03-17T09:08:00Z">
              <w:r w:rsidRPr="00094826" w:rsidDel="00995575">
                <w:delText>area</w:delText>
              </w:r>
            </w:del>
            <w:ins w:id="2868" w:author="." w:date="2022-03-17T09:08:00Z">
              <w:r w:rsidR="00995575">
                <w:t>department</w:t>
              </w:r>
            </w:ins>
          </w:p>
          <w:p w14:paraId="5F14F7E7" w14:textId="77777777" w:rsidR="00A51FEB" w:rsidRPr="00094826" w:rsidRDefault="00A51FEB" w:rsidP="00846618">
            <w:pPr>
              <w:pStyle w:val="ListParagraph"/>
              <w:numPr>
                <w:ilvl w:val="0"/>
                <w:numId w:val="27"/>
              </w:numPr>
              <w:spacing w:after="0" w:line="240" w:lineRule="auto"/>
              <w:ind w:left="271" w:hanging="271"/>
              <w:jc w:val="left"/>
            </w:pPr>
            <w:r w:rsidRPr="00094826">
              <w:t>Number of suggestions for improvement (absolute / per IT employee)</w:t>
            </w:r>
          </w:p>
          <w:p w14:paraId="42773B99" w14:textId="3EBA2338" w:rsidR="00A51FEB" w:rsidRPr="00094826" w:rsidRDefault="00A51FEB" w:rsidP="00846618">
            <w:pPr>
              <w:pStyle w:val="ListParagraph"/>
              <w:numPr>
                <w:ilvl w:val="0"/>
                <w:numId w:val="27"/>
              </w:numPr>
              <w:spacing w:after="0" w:line="240" w:lineRule="auto"/>
              <w:ind w:left="271" w:hanging="271"/>
              <w:jc w:val="left"/>
            </w:pPr>
            <w:r w:rsidRPr="00094826">
              <w:t xml:space="preserve">Number of </w:t>
            </w:r>
            <w:ins w:id="2869" w:author="." w:date="2022-03-17T09:09:00Z">
              <w:r w:rsidR="00995575">
                <w:t xml:space="preserve">IT </w:t>
              </w:r>
            </w:ins>
            <w:r w:rsidRPr="00094826">
              <w:t xml:space="preserve">participants in training events, </w:t>
            </w:r>
            <w:del w:id="2870" w:author="." w:date="2022-03-17T09:08:00Z">
              <w:r w:rsidRPr="00094826" w:rsidDel="00995575">
                <w:delText>organization parties or organization</w:delText>
              </w:r>
            </w:del>
            <w:ins w:id="2871" w:author="." w:date="2022-03-17T09:08:00Z">
              <w:r w:rsidR="00995575">
                <w:t>social events, or</w:t>
              </w:r>
            </w:ins>
            <w:r w:rsidRPr="00094826">
              <w:t xml:space="preserve"> meetings</w:t>
            </w:r>
          </w:p>
        </w:tc>
      </w:tr>
    </w:tbl>
    <w:p w14:paraId="0317704C" w14:textId="77777777" w:rsidR="00A51FEB" w:rsidRPr="00094826" w:rsidRDefault="00A51FEB" w:rsidP="00A51FEB"/>
    <w:p w14:paraId="353BC164" w14:textId="06BF335B" w:rsidR="00A51FEB" w:rsidRPr="00094826" w:rsidRDefault="00A51FEB" w:rsidP="00A51FEB">
      <w:r w:rsidRPr="00094826">
        <w:t xml:space="preserve">The measurement system for the IT strategy should be linked as closely as possible to the strategic positioning of IT and the strategies derived from it (Kesten et al., 2012). Without this strategic reference, the specification of operational goals or the selection of effective individual measures becomes difficult, and necessary organizational and procedural adaption are hard to justify. </w:t>
      </w:r>
      <w:r w:rsidRPr="00094826">
        <w:rPr>
          <w:rFonts w:asciiTheme="minorHAnsi" w:hAnsiTheme="minorHAnsi" w:cstheme="minorHAnsi"/>
          <w:szCs w:val="24"/>
        </w:rPr>
        <w:t xml:space="preserve">The changes introduced by </w:t>
      </w:r>
      <w:del w:id="2872" w:author="." w:date="2022-03-17T09:09:00Z">
        <w:r w:rsidRPr="00094826" w:rsidDel="00995575">
          <w:rPr>
            <w:rFonts w:asciiTheme="minorHAnsi" w:hAnsiTheme="minorHAnsi" w:cstheme="minorHAnsi"/>
            <w:szCs w:val="24"/>
          </w:rPr>
          <w:delText xml:space="preserve">the </w:delText>
        </w:r>
      </w:del>
      <w:r w:rsidRPr="00094826">
        <w:rPr>
          <w:rFonts w:asciiTheme="minorHAnsi" w:hAnsiTheme="minorHAnsi" w:cstheme="minorHAnsi"/>
          <w:szCs w:val="24"/>
        </w:rPr>
        <w:t xml:space="preserve">IT management will, on the one hand, impact the three levels of IT performance measurement (strategy, projects, operations) and, on the other hand, </w:t>
      </w:r>
      <w:del w:id="2873" w:author="." w:date="2022-03-17T09:09:00Z">
        <w:r w:rsidRPr="00094826" w:rsidDel="00995575">
          <w:rPr>
            <w:rFonts w:asciiTheme="minorHAnsi" w:hAnsiTheme="minorHAnsi" w:cstheme="minorHAnsi"/>
            <w:szCs w:val="24"/>
          </w:rPr>
          <w:delText>the</w:delText>
        </w:r>
      </w:del>
      <w:del w:id="2874" w:author="." w:date="2022-03-17T09:10:00Z">
        <w:r w:rsidRPr="00094826" w:rsidDel="00995575">
          <w:rPr>
            <w:rFonts w:asciiTheme="minorHAnsi" w:hAnsiTheme="minorHAnsi" w:cstheme="minorHAnsi"/>
            <w:szCs w:val="24"/>
          </w:rPr>
          <w:delText xml:space="preserve"> </w:delText>
        </w:r>
      </w:del>
      <w:r w:rsidRPr="00094826">
        <w:rPr>
          <w:rFonts w:asciiTheme="minorHAnsi" w:hAnsiTheme="minorHAnsi" w:cstheme="minorHAnsi"/>
          <w:szCs w:val="24"/>
        </w:rPr>
        <w:t xml:space="preserve">IT resources (finance, processes, employees, customers) as well as the satisfaction of </w:t>
      </w:r>
      <w:del w:id="2875" w:author="." w:date="2022-03-17T09:10:00Z">
        <w:r w:rsidRPr="00094826" w:rsidDel="00995575">
          <w:rPr>
            <w:rFonts w:asciiTheme="minorHAnsi" w:hAnsiTheme="minorHAnsi" w:cstheme="minorHAnsi"/>
            <w:szCs w:val="24"/>
          </w:rPr>
          <w:delText xml:space="preserve">IT </w:delText>
        </w:r>
      </w:del>
      <w:r w:rsidRPr="00094826">
        <w:rPr>
          <w:rFonts w:asciiTheme="minorHAnsi" w:hAnsiTheme="minorHAnsi" w:cstheme="minorHAnsi"/>
          <w:szCs w:val="24"/>
        </w:rPr>
        <w:t>customers (Kesten et al., 2012).</w:t>
      </w:r>
    </w:p>
    <w:p w14:paraId="5076F27F" w14:textId="5D2F0AB5" w:rsidR="00A51FEB" w:rsidRPr="00094826" w:rsidRDefault="00A51FEB" w:rsidP="00A51FEB">
      <w:r w:rsidRPr="00094826">
        <w:rPr>
          <w:rFonts w:eastAsiaTheme="majorEastAsia" w:cstheme="majorBidi"/>
          <w:bCs/>
          <w:iCs/>
          <w:noProof/>
          <w:lang w:eastAsia="en-GB"/>
        </w:rPr>
        <mc:AlternateContent>
          <mc:Choice Requires="wps">
            <w:drawing>
              <wp:anchor distT="45720" distB="45720" distL="114300" distR="114300" simplePos="0" relativeHeight="251681792" behindDoc="0" locked="0" layoutInCell="1" allowOverlap="1" wp14:anchorId="585F63AD" wp14:editId="5E7FB9CA">
                <wp:simplePos x="0" y="0"/>
                <wp:positionH relativeFrom="leftMargin">
                  <wp:posOffset>215900</wp:posOffset>
                </wp:positionH>
                <wp:positionV relativeFrom="paragraph">
                  <wp:posOffset>1444625</wp:posOffset>
                </wp:positionV>
                <wp:extent cx="922020" cy="1416050"/>
                <wp:effectExtent l="0" t="0" r="11430" b="12700"/>
                <wp:wrapSquare wrapText="bothSides"/>
                <wp:docPr id="34"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16050"/>
                        </a:xfrm>
                        <a:prstGeom prst="rect">
                          <a:avLst/>
                        </a:prstGeom>
                        <a:solidFill>
                          <a:srgbClr val="FFFFFF"/>
                        </a:solidFill>
                        <a:ln w="9525">
                          <a:solidFill>
                            <a:srgbClr val="000000"/>
                          </a:solidFill>
                          <a:miter lim="800000"/>
                          <a:headEnd/>
                          <a:tailEnd/>
                        </a:ln>
                      </wps:spPr>
                      <wps:txbx>
                        <w:txbxContent>
                          <w:p w14:paraId="71D75551" w14:textId="6539DE69" w:rsidR="00A51FEB" w:rsidRPr="00391FF5" w:rsidDel="00995575" w:rsidRDefault="00A51FEB" w:rsidP="00A51FEB">
                            <w:pPr>
                              <w:autoSpaceDE w:val="0"/>
                              <w:autoSpaceDN w:val="0"/>
                              <w:adjustRightInd w:val="0"/>
                              <w:spacing w:after="0" w:line="240" w:lineRule="auto"/>
                              <w:jc w:val="left"/>
                              <w:rPr>
                                <w:del w:id="2876" w:author="." w:date="2022-03-17T09:13:00Z"/>
                                <w:rFonts w:asciiTheme="minorHAnsi" w:hAnsiTheme="minorHAnsi" w:cstheme="minorHAnsi"/>
                                <w:b/>
                                <w:sz w:val="18"/>
                                <w:szCs w:val="18"/>
                                <w:lang w:eastAsia="de-DE"/>
                              </w:rPr>
                            </w:pPr>
                            <w:r w:rsidRPr="00391FF5">
                              <w:rPr>
                                <w:rFonts w:asciiTheme="minorHAnsi" w:hAnsiTheme="minorHAnsi" w:cstheme="minorHAnsi"/>
                                <w:b/>
                                <w:sz w:val="18"/>
                                <w:szCs w:val="18"/>
                                <w:lang w:eastAsia="de-DE"/>
                              </w:rPr>
                              <w:t>OKR</w:t>
                            </w:r>
                          </w:p>
                          <w:p w14:paraId="6CF10261" w14:textId="346A9F4F" w:rsidR="00A51FEB" w:rsidRPr="00391FF5" w:rsidDel="00995575" w:rsidRDefault="00A51FEB" w:rsidP="00A51FEB">
                            <w:pPr>
                              <w:autoSpaceDE w:val="0"/>
                              <w:autoSpaceDN w:val="0"/>
                              <w:adjustRightInd w:val="0"/>
                              <w:spacing w:after="0" w:line="240" w:lineRule="auto"/>
                              <w:jc w:val="left"/>
                              <w:rPr>
                                <w:del w:id="2877" w:author="." w:date="2022-03-17T09:13:00Z"/>
                                <w:rFonts w:asciiTheme="minorHAnsi" w:hAnsiTheme="minorHAnsi" w:cstheme="minorHAnsi"/>
                                <w:sz w:val="18"/>
                                <w:szCs w:val="18"/>
                                <w:lang w:eastAsia="de-DE"/>
                              </w:rPr>
                            </w:pPr>
                          </w:p>
                          <w:p w14:paraId="74F52A1D" w14:textId="65AADCF2" w:rsidR="00A51FEB" w:rsidRPr="00391FF5" w:rsidRDefault="00995575">
                            <w:pPr>
                              <w:spacing w:line="240" w:lineRule="auto"/>
                              <w:jc w:val="left"/>
                              <w:rPr>
                                <w:rFonts w:asciiTheme="minorHAnsi" w:hAnsiTheme="minorHAnsi" w:cstheme="minorHAnsi"/>
                                <w:sz w:val="18"/>
                                <w:szCs w:val="18"/>
                                <w:lang w:eastAsia="de-DE"/>
                              </w:rPr>
                              <w:pPrChange w:id="2878" w:author="." w:date="2022-03-19T11:11:00Z">
                                <w:pPr>
                                  <w:spacing w:line="240" w:lineRule="auto"/>
                                </w:pPr>
                              </w:pPrChange>
                            </w:pPr>
                            <w:ins w:id="2879" w:author="." w:date="2022-03-17T09:13:00Z">
                              <w:r>
                                <w:rPr>
                                  <w:sz w:val="18"/>
                                  <w:szCs w:val="18"/>
                                </w:rPr>
                                <w:br/>
                              </w:r>
                            </w:ins>
                            <w:del w:id="2880" w:author="." w:date="2022-03-17T09:13:00Z">
                              <w:r w:rsidR="00A51FEB" w:rsidRPr="00391FF5" w:rsidDel="00995575">
                                <w:rPr>
                                  <w:sz w:val="18"/>
                                  <w:szCs w:val="18"/>
                                </w:rPr>
                                <w:delText xml:space="preserve">This acronym </w:delText>
                              </w:r>
                            </w:del>
                            <w:r w:rsidR="00A51FEB" w:rsidRPr="00391FF5">
                              <w:rPr>
                                <w:sz w:val="18"/>
                                <w:szCs w:val="18"/>
                              </w:rPr>
                              <w:t xml:space="preserve">stands for </w:t>
                            </w:r>
                            <w:del w:id="2881" w:author="." w:date="2022-03-17T09:13:00Z">
                              <w:r w:rsidR="00A51FEB" w:rsidRPr="00391FF5" w:rsidDel="00995575">
                                <w:rPr>
                                  <w:sz w:val="18"/>
                                  <w:szCs w:val="18"/>
                                </w:rPr>
                                <w:delText>O</w:delText>
                              </w:r>
                            </w:del>
                            <w:ins w:id="2882" w:author="." w:date="2022-03-17T09:13:00Z">
                              <w:r>
                                <w:rPr>
                                  <w:sz w:val="18"/>
                                  <w:szCs w:val="18"/>
                                </w:rPr>
                                <w:t>o</w:t>
                              </w:r>
                            </w:ins>
                            <w:r w:rsidR="00A51FEB" w:rsidRPr="00391FF5">
                              <w:rPr>
                                <w:sz w:val="18"/>
                                <w:szCs w:val="18"/>
                              </w:rPr>
                              <w:t xml:space="preserve">bjectives and key results </w:t>
                            </w:r>
                            <w:r w:rsidR="00A51FEB">
                              <w:rPr>
                                <w:sz w:val="18"/>
                                <w:szCs w:val="18"/>
                              </w:rPr>
                              <w:t xml:space="preserve">and is an agile management method. </w:t>
                            </w:r>
                          </w:p>
                          <w:p w14:paraId="7C5D8382"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63AD" id="Textfeld 5" o:spid="_x0000_s1043" type="#_x0000_t202" style="position:absolute;left:0;text-align:left;margin-left:17pt;margin-top:113.75pt;width:72.6pt;height:111.5pt;z-index:251681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">
                <v:textbox>
                  <w:txbxContent>
                    <w:p w14:paraId="71D75551" w14:textId="6539DE69" w:rsidR="00A51FEB" w:rsidRPr="00391FF5" w:rsidDel="00995575" w:rsidRDefault="00A51FEB" w:rsidP="00A51FEB">
                      <w:pPr>
                        <w:autoSpaceDE w:val="0"/>
                        <w:autoSpaceDN w:val="0"/>
                        <w:adjustRightInd w:val="0"/>
                        <w:spacing w:after="0" w:line="240" w:lineRule="auto"/>
                        <w:jc w:val="left"/>
                        <w:rPr>
                          <w:del w:id="2928" w:author="." w:date="2022-03-17T09:13:00Z"/>
                          <w:rFonts w:asciiTheme="minorHAnsi" w:hAnsiTheme="minorHAnsi" w:cstheme="minorHAnsi"/>
                          <w:b/>
                          <w:sz w:val="18"/>
                          <w:szCs w:val="18"/>
                          <w:lang w:eastAsia="de-DE"/>
                        </w:rPr>
                      </w:pPr>
                      <w:r w:rsidRPr="00391FF5">
                        <w:rPr>
                          <w:rFonts w:asciiTheme="minorHAnsi" w:hAnsiTheme="minorHAnsi" w:cstheme="minorHAnsi"/>
                          <w:b/>
                          <w:sz w:val="18"/>
                          <w:szCs w:val="18"/>
                          <w:lang w:eastAsia="de-DE"/>
                        </w:rPr>
                        <w:t>OKR</w:t>
                      </w:r>
                    </w:p>
                    <w:p w14:paraId="6CF10261" w14:textId="346A9F4F" w:rsidR="00A51FEB" w:rsidRPr="00391FF5" w:rsidDel="00995575" w:rsidRDefault="00A51FEB" w:rsidP="00A51FEB">
                      <w:pPr>
                        <w:autoSpaceDE w:val="0"/>
                        <w:autoSpaceDN w:val="0"/>
                        <w:adjustRightInd w:val="0"/>
                        <w:spacing w:after="0" w:line="240" w:lineRule="auto"/>
                        <w:jc w:val="left"/>
                        <w:rPr>
                          <w:del w:id="2929" w:author="." w:date="2022-03-17T09:13:00Z"/>
                          <w:rFonts w:asciiTheme="minorHAnsi" w:hAnsiTheme="minorHAnsi" w:cstheme="minorHAnsi"/>
                          <w:sz w:val="18"/>
                          <w:szCs w:val="18"/>
                          <w:lang w:eastAsia="de-DE"/>
                        </w:rPr>
                      </w:pPr>
                    </w:p>
                    <w:p w14:paraId="74F52A1D" w14:textId="65AADCF2" w:rsidR="00A51FEB" w:rsidRPr="00391FF5" w:rsidRDefault="00995575">
                      <w:pPr>
                        <w:spacing w:line="240" w:lineRule="auto"/>
                        <w:jc w:val="left"/>
                        <w:rPr>
                          <w:rFonts w:asciiTheme="minorHAnsi" w:hAnsiTheme="minorHAnsi" w:cstheme="minorHAnsi"/>
                          <w:sz w:val="18"/>
                          <w:szCs w:val="18"/>
                          <w:lang w:eastAsia="de-DE"/>
                        </w:rPr>
                        <w:pPrChange w:id="2930" w:author="." w:date="2022-03-19T11:11:00Z">
                          <w:pPr>
                            <w:spacing w:line="240" w:lineRule="auto"/>
                          </w:pPr>
                        </w:pPrChange>
                      </w:pPr>
                      <w:ins w:id="2931" w:author="." w:date="2022-03-17T09:13:00Z">
                        <w:r>
                          <w:rPr>
                            <w:sz w:val="18"/>
                            <w:szCs w:val="18"/>
                          </w:rPr>
                          <w:br/>
                        </w:r>
                      </w:ins>
                      <w:del w:id="2932" w:author="." w:date="2022-03-17T09:13:00Z">
                        <w:r w:rsidR="00A51FEB" w:rsidRPr="00391FF5" w:rsidDel="00995575">
                          <w:rPr>
                            <w:sz w:val="18"/>
                            <w:szCs w:val="18"/>
                          </w:rPr>
                          <w:delText xml:space="preserve">This acronym </w:delText>
                        </w:r>
                      </w:del>
                      <w:r w:rsidR="00A51FEB" w:rsidRPr="00391FF5">
                        <w:rPr>
                          <w:sz w:val="18"/>
                          <w:szCs w:val="18"/>
                        </w:rPr>
                        <w:t xml:space="preserve">stands for </w:t>
                      </w:r>
                      <w:del w:id="2933" w:author="." w:date="2022-03-17T09:13:00Z">
                        <w:r w:rsidR="00A51FEB" w:rsidRPr="00391FF5" w:rsidDel="00995575">
                          <w:rPr>
                            <w:sz w:val="18"/>
                            <w:szCs w:val="18"/>
                          </w:rPr>
                          <w:delText>O</w:delText>
                        </w:r>
                      </w:del>
                      <w:ins w:id="2934" w:author="." w:date="2022-03-17T09:13:00Z">
                        <w:r>
                          <w:rPr>
                            <w:sz w:val="18"/>
                            <w:szCs w:val="18"/>
                          </w:rPr>
                          <w:t>o</w:t>
                        </w:r>
                      </w:ins>
                      <w:r w:rsidR="00A51FEB" w:rsidRPr="00391FF5">
                        <w:rPr>
                          <w:sz w:val="18"/>
                          <w:szCs w:val="18"/>
                        </w:rPr>
                        <w:t xml:space="preserve">bjectives and key results </w:t>
                      </w:r>
                      <w:r w:rsidR="00A51FEB">
                        <w:rPr>
                          <w:sz w:val="18"/>
                          <w:szCs w:val="18"/>
                        </w:rPr>
                        <w:t xml:space="preserve">and is an agile management method. </w:t>
                      </w:r>
                    </w:p>
                    <w:p w14:paraId="7C5D8382"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v:textbox>
                <w10:wrap type="square" anchorx="margin"/>
              </v:shape>
            </w:pict>
          </mc:Fallback>
        </mc:AlternateContent>
      </w:r>
      <w:r w:rsidRPr="00094826">
        <w:t xml:space="preserve">The IT scorecard promotes the strengthening of the entrepreneurial view of the IT department, as the measures it is pursuing must have a business purpose. However, the interactions between the various measures </w:t>
      </w:r>
      <w:del w:id="2883" w:author="." w:date="2022-03-19T10:48:00Z">
        <w:r w:rsidRPr="00094826" w:rsidDel="009A614D">
          <w:delText>can be not</w:delText>
        </w:r>
      </w:del>
      <w:ins w:id="2884" w:author="." w:date="2022-03-19T10:48:00Z">
        <w:r w:rsidR="009A614D">
          <w:t>cannot</w:t>
        </w:r>
      </w:ins>
      <w:r w:rsidRPr="00094826">
        <w:t xml:space="preserve"> always </w:t>
      </w:r>
      <w:ins w:id="2885" w:author="." w:date="2022-03-19T10:48:00Z">
        <w:r w:rsidR="009A614D">
          <w:t xml:space="preserve">be </w:t>
        </w:r>
      </w:ins>
      <w:r w:rsidRPr="00094826">
        <w:t xml:space="preserve">determined exactly, </w:t>
      </w:r>
      <w:del w:id="2886" w:author="." w:date="2022-03-17T09:10:00Z">
        <w:r w:rsidRPr="00094826" w:rsidDel="00995575">
          <w:delText xml:space="preserve">which </w:delText>
        </w:r>
      </w:del>
      <w:r w:rsidRPr="00094826">
        <w:t>necessitat</w:t>
      </w:r>
      <w:ins w:id="2887" w:author="." w:date="2022-03-17T09:10:00Z">
        <w:r w:rsidR="00995575">
          <w:t>ing</w:t>
        </w:r>
      </w:ins>
      <w:del w:id="2888" w:author="." w:date="2022-03-17T09:10:00Z">
        <w:r w:rsidRPr="00094826" w:rsidDel="00995575">
          <w:delText>es a</w:delText>
        </w:r>
      </w:del>
      <w:r w:rsidRPr="00094826">
        <w:t xml:space="preserve"> careful planning. The effort for the introduction and </w:t>
      </w:r>
      <w:del w:id="2889" w:author="." w:date="2022-03-19T10:48:00Z">
        <w:r w:rsidRPr="00094826" w:rsidDel="009A614D">
          <w:delText xml:space="preserve">the </w:delText>
        </w:r>
      </w:del>
      <w:r w:rsidRPr="00094826">
        <w:t>operation of a BCS is often rated as very high.</w:t>
      </w:r>
    </w:p>
    <w:p w14:paraId="7E41C275" w14:textId="08E544BC" w:rsidR="00A51FEB" w:rsidRPr="00094826" w:rsidRDefault="00A51FEB" w:rsidP="00A51FEB">
      <w:pPr>
        <w:rPr>
          <w:rFonts w:asciiTheme="minorHAnsi" w:hAnsiTheme="minorHAnsi" w:cstheme="minorHAnsi"/>
          <w:szCs w:val="24"/>
        </w:rPr>
      </w:pPr>
      <w:r w:rsidRPr="00094826">
        <w:lastRenderedPageBreak/>
        <w:t xml:space="preserve">In addition to the BSC as </w:t>
      </w:r>
      <w:ins w:id="2890" w:author="." w:date="2022-03-17T09:11:00Z">
        <w:r w:rsidR="00995575">
          <w:t xml:space="preserve">a </w:t>
        </w:r>
      </w:ins>
      <w:r w:rsidRPr="00094826">
        <w:t xml:space="preserve">central way to measure the impact of an IT strategy, there are several other approaches that help </w:t>
      </w:r>
      <w:ins w:id="2891" w:author="." w:date="2022-03-17T09:11:00Z">
        <w:r w:rsidR="00995575">
          <w:t xml:space="preserve">to </w:t>
        </w:r>
      </w:ins>
      <w:r w:rsidRPr="00094826">
        <w:t>measur</w:t>
      </w:r>
      <w:ins w:id="2892" w:author="." w:date="2022-03-17T09:11:00Z">
        <w:r w:rsidR="00995575">
          <w:t>e</w:t>
        </w:r>
      </w:ins>
      <w:del w:id="2893" w:author="." w:date="2022-03-17T09:11:00Z">
        <w:r w:rsidRPr="00094826" w:rsidDel="00995575">
          <w:delText>ing</w:delText>
        </w:r>
      </w:del>
      <w:r w:rsidRPr="00094826">
        <w:t xml:space="preserve"> the IT strategy</w:t>
      </w:r>
      <w:ins w:id="2894" w:author="." w:date="2022-03-17T09:11:00Z">
        <w:r w:rsidR="00995575">
          <w:t>,</w:t>
        </w:r>
      </w:ins>
      <w:r w:rsidRPr="00094826">
        <w:t xml:space="preserve"> </w:t>
      </w:r>
      <w:del w:id="2895" w:author="." w:date="2022-03-17T09:11:00Z">
        <w:r w:rsidRPr="00094826" w:rsidDel="00995575">
          <w:delText xml:space="preserve">which </w:delText>
        </w:r>
      </w:del>
      <w:r w:rsidRPr="00094826">
        <w:t>the most important o</w:t>
      </w:r>
      <w:del w:id="2896" w:author="." w:date="2022-03-17T09:11:00Z">
        <w:r w:rsidRPr="00094826" w:rsidDel="00995575">
          <w:delText>nes</w:delText>
        </w:r>
      </w:del>
      <w:ins w:id="2897" w:author="." w:date="2022-03-17T09:11:00Z">
        <w:r w:rsidR="00995575">
          <w:t>f which</w:t>
        </w:r>
      </w:ins>
      <w:r w:rsidRPr="00094826">
        <w:t xml:space="preserve"> are briefly outlined </w:t>
      </w:r>
      <w:del w:id="2898" w:author="." w:date="2022-03-17T09:11:00Z">
        <w:r w:rsidRPr="00094826" w:rsidDel="00995575">
          <w:delText>in the following</w:delText>
        </w:r>
      </w:del>
      <w:ins w:id="2899" w:author="." w:date="2022-03-17T09:11:00Z">
        <w:r w:rsidR="00995575">
          <w:t>below</w:t>
        </w:r>
      </w:ins>
      <w:r w:rsidRPr="00094826">
        <w:rPr>
          <w:rFonts w:asciiTheme="minorHAnsi" w:hAnsiTheme="minorHAnsi" w:cstheme="minorHAnsi"/>
          <w:szCs w:val="24"/>
        </w:rPr>
        <w:t>.</w:t>
      </w:r>
    </w:p>
    <w:p w14:paraId="3BCDF7EB" w14:textId="4A1C703D" w:rsidR="00A51FEB" w:rsidRPr="00094826" w:rsidRDefault="00A51FEB" w:rsidP="00276F59">
      <w:pPr>
        <w:pStyle w:val="Heading3"/>
      </w:pPr>
      <w:r w:rsidRPr="00094826">
        <w:t xml:space="preserve">Objectives and </w:t>
      </w:r>
      <w:del w:id="2900" w:author="." w:date="2022-03-17T09:12:00Z">
        <w:r w:rsidRPr="00094826" w:rsidDel="00995575">
          <w:delText>k</w:delText>
        </w:r>
      </w:del>
      <w:ins w:id="2901" w:author="." w:date="2022-03-17T09:12:00Z">
        <w:r w:rsidR="00995575">
          <w:t>K</w:t>
        </w:r>
      </w:ins>
      <w:r w:rsidRPr="00094826">
        <w:t xml:space="preserve">ey </w:t>
      </w:r>
      <w:del w:id="2902" w:author="." w:date="2022-03-17T09:12:00Z">
        <w:r w:rsidRPr="00094826" w:rsidDel="00995575">
          <w:delText>r</w:delText>
        </w:r>
      </w:del>
      <w:ins w:id="2903" w:author="." w:date="2022-03-17T09:13:00Z">
        <w:r w:rsidR="00995575">
          <w:t>R</w:t>
        </w:r>
      </w:ins>
      <w:r w:rsidRPr="00094826">
        <w:t xml:space="preserve">esults to </w:t>
      </w:r>
      <w:del w:id="2904" w:author="." w:date="2022-03-17T09:13:00Z">
        <w:r w:rsidRPr="00094826" w:rsidDel="00995575">
          <w:delText>d</w:delText>
        </w:r>
      </w:del>
      <w:ins w:id="2905" w:author="." w:date="2022-03-17T09:13:00Z">
        <w:r w:rsidR="00995575">
          <w:t>D</w:t>
        </w:r>
      </w:ins>
      <w:r w:rsidRPr="00094826">
        <w:t xml:space="preserve">efine and </w:t>
      </w:r>
      <w:del w:id="2906" w:author="." w:date="2022-03-17T09:13:00Z">
        <w:r w:rsidRPr="00094826" w:rsidDel="00995575">
          <w:delText>t</w:delText>
        </w:r>
      </w:del>
      <w:ins w:id="2907" w:author="." w:date="2022-03-17T09:13:00Z">
        <w:r w:rsidR="00995575">
          <w:t>T</w:t>
        </w:r>
      </w:ins>
      <w:r w:rsidRPr="00094826">
        <w:t xml:space="preserve">rack </w:t>
      </w:r>
      <w:del w:id="2908" w:author="." w:date="2022-03-17T09:13:00Z">
        <w:r w:rsidRPr="00094826" w:rsidDel="00995575">
          <w:delText>s</w:delText>
        </w:r>
      </w:del>
      <w:ins w:id="2909" w:author="." w:date="2022-03-17T09:13:00Z">
        <w:r w:rsidR="00995575">
          <w:t>S</w:t>
        </w:r>
      </w:ins>
      <w:r w:rsidRPr="00094826">
        <w:t xml:space="preserve">trategic </w:t>
      </w:r>
      <w:del w:id="2910" w:author="." w:date="2022-03-17T09:13:00Z">
        <w:r w:rsidRPr="00094826" w:rsidDel="00995575">
          <w:delText>g</w:delText>
        </w:r>
      </w:del>
      <w:ins w:id="2911" w:author="." w:date="2022-03-17T09:13:00Z">
        <w:r w:rsidR="00995575">
          <w:t>G</w:t>
        </w:r>
      </w:ins>
      <w:r w:rsidRPr="00094826">
        <w:t xml:space="preserve">oals and </w:t>
      </w:r>
      <w:del w:id="2912" w:author="." w:date="2022-03-17T09:13:00Z">
        <w:r w:rsidRPr="00094826" w:rsidDel="00995575">
          <w:delText>o</w:delText>
        </w:r>
      </w:del>
      <w:ins w:id="2913" w:author="." w:date="2022-03-17T09:13:00Z">
        <w:r w:rsidR="00995575">
          <w:t>O</w:t>
        </w:r>
      </w:ins>
      <w:r w:rsidRPr="00094826">
        <w:t>utcomes</w:t>
      </w:r>
    </w:p>
    <w:p w14:paraId="67ACBE1F" w14:textId="458C9785" w:rsidR="00A51FEB" w:rsidRPr="00094826" w:rsidRDefault="00A51FEB" w:rsidP="00A51FEB">
      <w:commentRangeStart w:id="2914"/>
      <w:r w:rsidRPr="00995575">
        <w:rPr>
          <w:b/>
          <w:bCs/>
          <w:rPrChange w:id="2915" w:author="." w:date="2022-03-17T09:12:00Z">
            <w:rPr/>
          </w:rPrChange>
        </w:rPr>
        <w:t>OKR</w:t>
      </w:r>
      <w:commentRangeEnd w:id="2914"/>
      <w:r w:rsidR="00995575">
        <w:rPr>
          <w:rStyle w:val="CommentReference"/>
        </w:rPr>
        <w:commentReference w:id="2914"/>
      </w:r>
      <w:r w:rsidRPr="00094826">
        <w:t xml:space="preserve"> is a framework for defining</w:t>
      </w:r>
      <w:del w:id="2916" w:author="." w:date="2022-03-17T09:14:00Z">
        <w:r w:rsidRPr="00094826" w:rsidDel="00995575">
          <w:delText>,</w:delText>
        </w:r>
      </w:del>
      <w:r w:rsidRPr="00094826">
        <w:t xml:space="preserve"> but also tracking and reviewing objectives and their outcomes (</w:t>
      </w:r>
      <w:commentRangeStart w:id="2917"/>
      <w:r w:rsidRPr="00094826">
        <w:t>Limited</w:t>
      </w:r>
      <w:commentRangeEnd w:id="2917"/>
      <w:r w:rsidR="00995575">
        <w:rPr>
          <w:rStyle w:val="CommentReference"/>
        </w:rPr>
        <w:commentReference w:id="2917"/>
      </w:r>
      <w:r w:rsidRPr="00094826">
        <w:t>, 2020). It is an agile management method that focus</w:t>
      </w:r>
      <w:del w:id="2918" w:author="." w:date="2022-03-17T09:14:00Z">
        <w:r w:rsidRPr="00094826" w:rsidDel="00995575">
          <w:delText>s</w:delText>
        </w:r>
      </w:del>
      <w:r w:rsidRPr="00094826">
        <w:t>es on objectives, to which measurable results (key results) are assigned. OKR is a simple and effective method of setting goals, synchronizing them</w:t>
      </w:r>
      <w:ins w:id="2919" w:author="." w:date="2022-03-17T09:15:00Z">
        <w:r w:rsidR="00995575">
          <w:t>,</w:t>
        </w:r>
      </w:ins>
      <w:r w:rsidRPr="00094826">
        <w:t xml:space="preserve"> and making successes measurable. </w:t>
      </w:r>
    </w:p>
    <w:p w14:paraId="69069D9A" w14:textId="3F1734EF" w:rsidR="00A51FEB" w:rsidRPr="00094826" w:rsidRDefault="00A51FEB" w:rsidP="00A51FEB">
      <w:del w:id="2920" w:author="." w:date="2022-03-17T09:15:00Z">
        <w:r w:rsidRPr="00094826" w:rsidDel="00995575">
          <w:delText>Being f</w:delText>
        </w:r>
      </w:del>
      <w:ins w:id="2921" w:author="." w:date="2022-03-17T09:15:00Z">
        <w:r w:rsidR="00995575">
          <w:t>F</w:t>
        </w:r>
      </w:ins>
      <w:r w:rsidRPr="00094826">
        <w:t xml:space="preserve">irst published by an Intel manager in 1983 (Grove, 1983), the OKR framework is used today by </w:t>
      </w:r>
      <w:del w:id="2922" w:author="." w:date="2022-03-17T09:15:00Z">
        <w:r w:rsidRPr="00094826" w:rsidDel="00995575">
          <w:delText xml:space="preserve">several </w:delText>
        </w:r>
      </w:del>
      <w:ins w:id="2923" w:author="." w:date="2022-03-17T09:15:00Z">
        <w:r w:rsidR="00995575">
          <w:t>some</w:t>
        </w:r>
        <w:r w:rsidR="00995575" w:rsidRPr="00094826">
          <w:t xml:space="preserve"> </w:t>
        </w:r>
      </w:ins>
      <w:r w:rsidRPr="00094826">
        <w:t xml:space="preserve">of the most successful organizations in the technology sector, </w:t>
      </w:r>
      <w:del w:id="2924" w:author="." w:date="2022-03-17T09:15:00Z">
        <w:r w:rsidRPr="00094826" w:rsidDel="00995575">
          <w:delText>for example</w:delText>
        </w:r>
      </w:del>
      <w:ins w:id="2925" w:author="." w:date="2022-03-17T09:15:00Z">
        <w:r w:rsidR="00995575">
          <w:t>including</w:t>
        </w:r>
      </w:ins>
      <w:del w:id="2926" w:author="." w:date="2022-03-17T09:15:00Z">
        <w:r w:rsidRPr="00094826" w:rsidDel="00995575">
          <w:delText>,</w:delText>
        </w:r>
      </w:del>
      <w:r w:rsidRPr="00094826">
        <w:t xml:space="preserve"> Google, LinkedIn, Twitter, Uber, and Microsoft. Larry Page, co-founder of Google, states: “OKRs have helped lead us to 10x growth, many times over. They’ve helped make our crazily bold mission of </w:t>
      </w:r>
      <w:del w:id="2927" w:author="." w:date="2022-03-17T09:17:00Z">
        <w:r w:rsidRPr="00094826" w:rsidDel="00995575">
          <w:delText>'</w:delText>
        </w:r>
      </w:del>
      <w:ins w:id="2928" w:author="." w:date="2022-03-17T09:17:00Z">
        <w:r w:rsidR="00995575">
          <w:t>‘</w:t>
        </w:r>
      </w:ins>
      <w:r w:rsidRPr="00094826">
        <w:t>organizing the world’s information</w:t>
      </w:r>
      <w:del w:id="2929" w:author="." w:date="2022-03-17T09:17:00Z">
        <w:r w:rsidRPr="00094826" w:rsidDel="00995575">
          <w:delText>'</w:delText>
        </w:r>
      </w:del>
      <w:ins w:id="2930" w:author="." w:date="2022-03-17T09:17:00Z">
        <w:r w:rsidR="00995575">
          <w:t>’</w:t>
        </w:r>
      </w:ins>
      <w:r w:rsidRPr="00094826">
        <w:t xml:space="preserve"> perhaps even achievable. They've kept me and the rest of the company on time and on track when it mattered the most</w:t>
      </w:r>
      <w:del w:id="2931" w:author="." w:date="2022-03-17T09:17:00Z">
        <w:r w:rsidRPr="00094826" w:rsidDel="00995575">
          <w:delText>.</w:delText>
        </w:r>
      </w:del>
      <w:r w:rsidRPr="00094826">
        <w:t xml:space="preserve">” (Doerr, 2018, preface). </w:t>
      </w:r>
    </w:p>
    <w:p w14:paraId="3DD8FDD4" w14:textId="4B22225D" w:rsidR="00A51FEB" w:rsidRPr="00094826" w:rsidRDefault="00A51FEB" w:rsidP="00A51FEB">
      <w:r w:rsidRPr="00094826">
        <w:t>According to Google, objectives express th</w:t>
      </w:r>
      <w:del w:id="2932" w:author="." w:date="2022-03-17T09:18:00Z">
        <w:r w:rsidRPr="00094826" w:rsidDel="00995575">
          <w:delText>at</w:delText>
        </w:r>
      </w:del>
      <w:ins w:id="2933" w:author="." w:date="2022-03-17T09:18:00Z">
        <w:r w:rsidR="00995575">
          <w:t>e</w:t>
        </w:r>
      </w:ins>
      <w:r w:rsidRPr="00094826">
        <w:t xml:space="preserve"> “what” of the endeavor, in our case, of the IT strategy. Google defines </w:t>
      </w:r>
      <w:del w:id="2934" w:author="." w:date="2022-03-17T09:18:00Z">
        <w:r w:rsidRPr="00094826" w:rsidDel="00995575">
          <w:delText xml:space="preserve">that </w:delText>
        </w:r>
      </w:del>
      <w:r w:rsidRPr="00094826">
        <w:t>OKR objectives</w:t>
      </w:r>
      <w:ins w:id="2935" w:author="." w:date="2022-03-17T09:18:00Z">
        <w:r w:rsidR="00995575">
          <w:t xml:space="preserve"> thus:</w:t>
        </w:r>
      </w:ins>
      <w:r w:rsidRPr="00094826">
        <w:t xml:space="preserve"> “express goals and intents; are aggressive yet realistic; must be tangible, objective, and unambiguous; should be obvious to a rational observer whether an objective has been achieved</w:t>
      </w:r>
      <w:del w:id="2936" w:author="." w:date="2022-03-17T09:18:00Z">
        <w:r w:rsidRPr="00094826" w:rsidDel="00995575">
          <w:delText>.</w:delText>
        </w:r>
      </w:del>
      <w:r w:rsidRPr="00094826">
        <w:t xml:space="preserve">” (Google, 2018, p. 3). Moreover, the successful attainment of an objective must deliver clear business value for the organization. </w:t>
      </w:r>
    </w:p>
    <w:p w14:paraId="488E8289" w14:textId="14773267" w:rsidR="00A51FEB" w:rsidRPr="00094826" w:rsidRDefault="00A51FEB" w:rsidP="00A51FEB">
      <w:r w:rsidRPr="00094826">
        <w:t>Derived from the objectives, key results represent the “how</w:t>
      </w:r>
      <w:del w:id="2937" w:author="." w:date="2022-03-08T11:37:00Z">
        <w:r w:rsidRPr="00094826" w:rsidDel="00094826">
          <w:delText>”,</w:delText>
        </w:r>
      </w:del>
      <w:ins w:id="2938" w:author="." w:date="2022-03-08T11:37:00Z">
        <w:r w:rsidR="00094826" w:rsidRPr="00094826">
          <w:t>,”</w:t>
        </w:r>
      </w:ins>
      <w:r w:rsidRPr="00094826">
        <w:t xml:space="preserve"> in our case, the measures </w:t>
      </w:r>
      <w:ins w:id="2939" w:author="." w:date="2022-03-19T10:53:00Z">
        <w:r w:rsidR="009D05FA">
          <w:t xml:space="preserve">of </w:t>
        </w:r>
      </w:ins>
      <w:del w:id="2940" w:author="." w:date="2022-03-19T10:53:00Z">
        <w:r w:rsidRPr="00094826" w:rsidDel="009D05FA">
          <w:delText xml:space="preserve">how to </w:delText>
        </w:r>
      </w:del>
      <w:r w:rsidRPr="00094826">
        <w:t>achieve</w:t>
      </w:r>
      <w:ins w:id="2941" w:author="." w:date="2022-03-19T10:53:00Z">
        <w:r w:rsidR="009D05FA">
          <w:t>ment of</w:t>
        </w:r>
      </w:ins>
      <w:r w:rsidRPr="00094826">
        <w:t xml:space="preserve"> the </w:t>
      </w:r>
      <w:del w:id="2942" w:author="." w:date="2022-03-19T10:53:00Z">
        <w:r w:rsidRPr="00094826" w:rsidDel="0075635C">
          <w:delText xml:space="preserve">strategic </w:delText>
        </w:r>
      </w:del>
      <w:r w:rsidRPr="00094826">
        <w:t xml:space="preserve">goals of the IT strategy. According to Google, key results in OKR “express measurable milestones which, if achieved, will advance objective(s) in a useful manner to their constituents; must describe outcomes, not activities […]; must include evidence of completion. This evidence must be available, </w:t>
      </w:r>
      <w:r w:rsidRPr="00094826">
        <w:lastRenderedPageBreak/>
        <w:t>credible, and easily discoverable. Examples of evidence include change lists, links to docs […]” (Google, 2018, p. 3)</w:t>
      </w:r>
      <w:del w:id="2943" w:author="." w:date="2022-03-08T11:37:00Z">
        <w:r w:rsidRPr="00094826" w:rsidDel="00094826">
          <w:delText xml:space="preserve">.  </w:delText>
        </w:r>
      </w:del>
      <w:ins w:id="2944" w:author="." w:date="2022-03-08T11:37:00Z">
        <w:r w:rsidR="00094826" w:rsidRPr="00094826">
          <w:t xml:space="preserve">. </w:t>
        </w:r>
      </w:ins>
    </w:p>
    <w:p w14:paraId="1E32976A" w14:textId="5D84F6E9" w:rsidR="00A51FEB" w:rsidRPr="00094826" w:rsidRDefault="00A51FEB" w:rsidP="00A51FEB">
      <w:r w:rsidRPr="00094826">
        <w:t>Objectives and key results are reviewed o</w:t>
      </w:r>
      <w:del w:id="2945" w:author="." w:date="2022-03-17T09:19:00Z">
        <w:r w:rsidRPr="00094826" w:rsidDel="00995575">
          <w:delText>n</w:delText>
        </w:r>
      </w:del>
      <w:ins w:id="2946" w:author="." w:date="2022-03-17T09:19:00Z">
        <w:r w:rsidR="00995575">
          <w:t>ver</w:t>
        </w:r>
      </w:ins>
      <w:r w:rsidRPr="00094826">
        <w:t xml:space="preserve"> a short time period (objectives are reviewed monthly or quarterly; progress is reviewed weekly). This method enables an organization to rapidly react to any </w:t>
      </w:r>
      <w:del w:id="2947" w:author="." w:date="2022-03-17T09:20:00Z">
        <w:r w:rsidRPr="00094826" w:rsidDel="00995575">
          <w:delText xml:space="preserve">kind of </w:delText>
        </w:r>
      </w:del>
      <w:r w:rsidRPr="00094826">
        <w:t>changes.</w:t>
      </w:r>
    </w:p>
    <w:p w14:paraId="15E78897" w14:textId="433DB7CA" w:rsidR="00A51FEB" w:rsidRPr="00094826" w:rsidRDefault="00A51FEB" w:rsidP="00A51FEB">
      <w:pPr>
        <w:pStyle w:val="Heading4"/>
      </w:pPr>
      <w:r w:rsidRPr="00094826">
        <w:t>OKR example (</w:t>
      </w:r>
      <w:proofErr w:type="spellStart"/>
      <w:r w:rsidRPr="00094826">
        <w:t>Profit</w:t>
      </w:r>
      <w:ins w:id="2948" w:author="." w:date="2022-03-25T16:26:00Z">
        <w:r w:rsidR="00DD43E9">
          <w:t>.</w:t>
        </w:r>
      </w:ins>
      <w:del w:id="2949" w:author="." w:date="2022-03-17T09:20:00Z">
        <w:r w:rsidRPr="00094826" w:rsidDel="00995575">
          <w:delText>.</w:delText>
        </w:r>
      </w:del>
      <w:r w:rsidRPr="00094826">
        <w:t>Co</w:t>
      </w:r>
      <w:commentRangeStart w:id="2950"/>
      <w:proofErr w:type="spellEnd"/>
      <w:r w:rsidRPr="00094826">
        <w:t xml:space="preserve">, </w:t>
      </w:r>
      <w:proofErr w:type="spellStart"/>
      <w:r w:rsidRPr="00094826">
        <w:t>n.y.</w:t>
      </w:r>
      <w:proofErr w:type="spellEnd"/>
      <w:r w:rsidRPr="00094826">
        <w:t xml:space="preserve">): </w:t>
      </w:r>
      <w:commentRangeEnd w:id="2950"/>
      <w:r w:rsidR="0075635C">
        <w:rPr>
          <w:rStyle w:val="CommentReference"/>
          <w:rFonts w:eastAsia="Calibri" w:cs="Times New Roman"/>
          <w:b w:val="0"/>
          <w:bCs w:val="0"/>
          <w:iCs w:val="0"/>
        </w:rPr>
        <w:commentReference w:id="2950"/>
      </w:r>
    </w:p>
    <w:p w14:paraId="6E6FBC7B" w14:textId="77777777" w:rsidR="00A51FEB" w:rsidRPr="00094826" w:rsidRDefault="00A51FEB" w:rsidP="00A51FEB">
      <w:r w:rsidRPr="00094826">
        <w:t>Objective: Improve data disaster recovery process</w:t>
      </w:r>
    </w:p>
    <w:p w14:paraId="4F9E9A4B" w14:textId="34984970" w:rsidR="00A51FEB" w:rsidRPr="00094826" w:rsidRDefault="00A51FEB" w:rsidP="00A51FEB">
      <w:r w:rsidRPr="00094826">
        <w:t xml:space="preserve">Key result 1: </w:t>
      </w:r>
      <w:del w:id="2951" w:author="." w:date="2022-03-17T09:20:00Z">
        <w:r w:rsidRPr="00094826" w:rsidDel="00995575">
          <w:rPr>
            <w:shd w:val="clear" w:color="auto" w:fill="FFFFFF"/>
          </w:rPr>
          <w:delText>Rise</w:delText>
        </w:r>
      </w:del>
      <w:ins w:id="2952" w:author="." w:date="2022-03-17T09:20:00Z">
        <w:r w:rsidR="00995575">
          <w:rPr>
            <w:shd w:val="clear" w:color="auto" w:fill="FFFFFF"/>
          </w:rPr>
          <w:t>Increase</w:t>
        </w:r>
      </w:ins>
      <w:ins w:id="2953" w:author="." w:date="2022-03-18T13:20:00Z">
        <w:r w:rsidR="00A6624B">
          <w:rPr>
            <w:shd w:val="clear" w:color="auto" w:fill="FFFFFF"/>
          </w:rPr>
          <w:t xml:space="preserve"> the</w:t>
        </w:r>
      </w:ins>
      <w:r w:rsidRPr="00094826">
        <w:rPr>
          <w:shd w:val="clear" w:color="auto" w:fill="FFFFFF"/>
        </w:rPr>
        <w:t xml:space="preserve"> number of data centers in </w:t>
      </w:r>
      <w:r w:rsidR="0075635C" w:rsidRPr="00094826">
        <w:rPr>
          <w:shd w:val="clear" w:color="auto" w:fill="FFFFFF"/>
        </w:rPr>
        <w:t xml:space="preserve">Eastern </w:t>
      </w:r>
      <w:r w:rsidRPr="00094826">
        <w:rPr>
          <w:shd w:val="clear" w:color="auto" w:fill="FFFFFF"/>
        </w:rPr>
        <w:t>region from 2 to 4</w:t>
      </w:r>
    </w:p>
    <w:p w14:paraId="12920066" w14:textId="77777777" w:rsidR="00A51FEB" w:rsidRPr="00094826" w:rsidRDefault="00A51FEB" w:rsidP="00A51FEB">
      <w:pPr>
        <w:rPr>
          <w:shd w:val="clear" w:color="auto" w:fill="FFFFFF"/>
        </w:rPr>
      </w:pPr>
      <w:r w:rsidRPr="00094826">
        <w:t xml:space="preserve">Key result 2: </w:t>
      </w:r>
      <w:r w:rsidRPr="00094826">
        <w:rPr>
          <w:shd w:val="clear" w:color="auto" w:fill="FFFFFF"/>
        </w:rPr>
        <w:t>Decrease the data backup time from 60 to 30 minutes</w:t>
      </w:r>
    </w:p>
    <w:p w14:paraId="0625F1AB" w14:textId="51461ADD" w:rsidR="00A51FEB" w:rsidRPr="00094826" w:rsidRDefault="00A51FEB" w:rsidP="00A51FEB">
      <w:pPr>
        <w:rPr>
          <w:shd w:val="clear" w:color="auto" w:fill="FFFFFF"/>
        </w:rPr>
      </w:pPr>
      <w:r w:rsidRPr="00094826">
        <w:t xml:space="preserve">Key result 3: </w:t>
      </w:r>
      <w:r w:rsidRPr="00094826">
        <w:rPr>
          <w:shd w:val="clear" w:color="auto" w:fill="FFFFFF"/>
        </w:rPr>
        <w:t>Increase the number of disaster recovery sites from 3 to 7</w:t>
      </w:r>
      <w:ins w:id="2954" w:author="." w:date="2022-03-19T10:55:00Z">
        <w:r w:rsidR="0075635C">
          <w:rPr>
            <w:shd w:val="clear" w:color="auto" w:fill="FFFFFF"/>
          </w:rPr>
          <w:t>.</w:t>
        </w:r>
      </w:ins>
    </w:p>
    <w:p w14:paraId="78B4F1D4" w14:textId="42C71902" w:rsidR="00A51FEB" w:rsidRPr="00094826" w:rsidRDefault="00A51FEB" w:rsidP="00276F59">
      <w:pPr>
        <w:pStyle w:val="Heading3"/>
      </w:pPr>
      <w:r w:rsidRPr="00094826">
        <w:t>Earned</w:t>
      </w:r>
      <w:ins w:id="2955" w:author="." w:date="2022-03-17T09:21:00Z">
        <w:r w:rsidR="00995575">
          <w:t xml:space="preserve"> </w:t>
        </w:r>
      </w:ins>
      <w:del w:id="2956" w:author="." w:date="2022-03-17T09:21:00Z">
        <w:r w:rsidRPr="00094826" w:rsidDel="00995575">
          <w:delText>-v</w:delText>
        </w:r>
      </w:del>
      <w:ins w:id="2957" w:author="." w:date="2022-03-17T09:21:00Z">
        <w:r w:rsidR="00995575">
          <w:t>V</w:t>
        </w:r>
      </w:ins>
      <w:r w:rsidRPr="00094826">
        <w:t>alue</w:t>
      </w:r>
      <w:del w:id="2958" w:author="." w:date="2022-03-17T09:21:00Z">
        <w:r w:rsidRPr="00094826" w:rsidDel="00995575">
          <w:delText>-a</w:delText>
        </w:r>
      </w:del>
      <w:ins w:id="2959" w:author="." w:date="2022-03-17T09:21:00Z">
        <w:r w:rsidR="00995575">
          <w:t xml:space="preserve"> A</w:t>
        </w:r>
      </w:ins>
      <w:r w:rsidRPr="00094826">
        <w:t xml:space="preserve">nalysis to </w:t>
      </w:r>
      <w:del w:id="2960" w:author="." w:date="2022-03-17T09:21:00Z">
        <w:r w:rsidRPr="00094826" w:rsidDel="00995575">
          <w:delText>m</w:delText>
        </w:r>
      </w:del>
      <w:ins w:id="2961" w:author="." w:date="2022-03-17T09:21:00Z">
        <w:r w:rsidR="00995575">
          <w:t>M</w:t>
        </w:r>
      </w:ins>
      <w:r w:rsidRPr="00094826">
        <w:t xml:space="preserve">easure </w:t>
      </w:r>
      <w:del w:id="2962" w:author="." w:date="2022-03-17T09:21:00Z">
        <w:r w:rsidRPr="00094826" w:rsidDel="00995575">
          <w:delText>p</w:delText>
        </w:r>
      </w:del>
      <w:ins w:id="2963" w:author="." w:date="2022-03-17T09:21:00Z">
        <w:r w:rsidR="00995575">
          <w:t>P</w:t>
        </w:r>
      </w:ins>
      <w:r w:rsidRPr="00094826">
        <w:t xml:space="preserve">roject </w:t>
      </w:r>
      <w:del w:id="2964" w:author="." w:date="2022-03-17T09:21:00Z">
        <w:r w:rsidRPr="00094826" w:rsidDel="00995575">
          <w:delText>p</w:delText>
        </w:r>
      </w:del>
      <w:ins w:id="2965" w:author="." w:date="2022-03-17T09:21:00Z">
        <w:r w:rsidR="00995575">
          <w:t>P</w:t>
        </w:r>
      </w:ins>
      <w:r w:rsidRPr="00094826">
        <w:t>erformance</w:t>
      </w:r>
    </w:p>
    <w:p w14:paraId="50AE4182" w14:textId="299C2FA4" w:rsidR="00A51FEB" w:rsidRPr="00094826" w:rsidRDefault="00A51FEB" w:rsidP="00A51FEB">
      <w:r w:rsidRPr="00094826">
        <w:t xml:space="preserve">The ongoing evaluation of projects is an important instrument in IT performance measurement. </w:t>
      </w:r>
      <w:del w:id="2966" w:author="." w:date="2022-03-17T09:22:00Z">
        <w:r w:rsidRPr="00094826" w:rsidDel="00995575">
          <w:delText>The e</w:delText>
        </w:r>
      </w:del>
      <w:ins w:id="2967" w:author="." w:date="2022-03-17T09:22:00Z">
        <w:r w:rsidR="00995575">
          <w:t>E</w:t>
        </w:r>
      </w:ins>
      <w:r w:rsidRPr="00094826">
        <w:t>arned</w:t>
      </w:r>
      <w:del w:id="2968" w:author="." w:date="2022-03-17T09:22:00Z">
        <w:r w:rsidRPr="00094826" w:rsidDel="00995575">
          <w:delText>-</w:delText>
        </w:r>
      </w:del>
      <w:ins w:id="2969" w:author="." w:date="2022-03-17T09:22:00Z">
        <w:r w:rsidR="00995575">
          <w:t xml:space="preserve"> </w:t>
        </w:r>
      </w:ins>
      <w:r w:rsidRPr="00094826">
        <w:t>value</w:t>
      </w:r>
      <w:del w:id="2970" w:author="." w:date="2022-03-17T09:22:00Z">
        <w:r w:rsidRPr="00094826" w:rsidDel="00995575">
          <w:delText>-</w:delText>
        </w:r>
      </w:del>
      <w:ins w:id="2971" w:author="." w:date="2022-03-17T09:22:00Z">
        <w:r w:rsidR="00995575">
          <w:t xml:space="preserve"> </w:t>
        </w:r>
      </w:ins>
      <w:r w:rsidRPr="00094826">
        <w:t>analysis</w:t>
      </w:r>
      <w:ins w:id="2972" w:author="." w:date="2022-03-17T09:22:00Z">
        <w:r w:rsidR="00995575">
          <w:t xml:space="preserve"> </w:t>
        </w:r>
        <w:commentRangeStart w:id="2973"/>
        <w:r w:rsidR="00995575">
          <w:t>(EVA)</w:t>
        </w:r>
      </w:ins>
      <w:r w:rsidRPr="00094826">
        <w:t xml:space="preserve"> </w:t>
      </w:r>
      <w:commentRangeEnd w:id="2973"/>
      <w:r w:rsidR="00995575">
        <w:rPr>
          <w:rStyle w:val="CommentReference"/>
        </w:rPr>
        <w:commentReference w:id="2973"/>
      </w:r>
      <w:r w:rsidRPr="00094826">
        <w:t>is used for measuring multiple projects (Gadatsch, 2020). Project leads are often confronted with questions regarding the progress and benefit of a certain IT project, for example, whether the project is still in scope, time</w:t>
      </w:r>
      <w:ins w:id="2974" w:author="." w:date="2022-03-17T09:23:00Z">
        <w:r w:rsidR="00995575">
          <w:t>,</w:t>
        </w:r>
      </w:ins>
      <w:r w:rsidRPr="00094826">
        <w:t xml:space="preserve"> and budget. Often there are no suitable answers to these questions because basic data </w:t>
      </w:r>
      <w:del w:id="2975" w:author="." w:date="2022-03-17T09:23:00Z">
        <w:r w:rsidRPr="00094826" w:rsidDel="00995575">
          <w:delText>is</w:delText>
        </w:r>
      </w:del>
      <w:ins w:id="2976" w:author="." w:date="2022-03-17T09:23:00Z">
        <w:r w:rsidR="00995575">
          <w:t>are</w:t>
        </w:r>
      </w:ins>
      <w:r w:rsidRPr="00094826">
        <w:t xml:space="preserve"> missing. A comparison of the actual costs of a project </w:t>
      </w:r>
      <w:del w:id="2977" w:author="." w:date="2022-03-17T09:23:00Z">
        <w:r w:rsidRPr="00094826" w:rsidDel="00995575">
          <w:delText xml:space="preserve">with </w:delText>
        </w:r>
      </w:del>
      <w:ins w:id="2978" w:author="." w:date="2022-03-17T09:23:00Z">
        <w:r w:rsidR="00995575">
          <w:t>against</w:t>
        </w:r>
        <w:r w:rsidR="00995575" w:rsidRPr="00094826">
          <w:t xml:space="preserve"> </w:t>
        </w:r>
      </w:ins>
      <w:r w:rsidRPr="00094826">
        <w:t xml:space="preserve">the planned cost leads to incorrect results because there is usually no proportionality of the passage of time and the cost development. </w:t>
      </w:r>
      <w:del w:id="2979" w:author="." w:date="2022-03-17T09:24:00Z">
        <w:r w:rsidRPr="00094826" w:rsidDel="00995575">
          <w:delText>The earned-value-analysis</w:delText>
        </w:r>
      </w:del>
      <w:ins w:id="2980" w:author="." w:date="2022-03-17T09:24:00Z">
        <w:r w:rsidR="00995575">
          <w:t>EVA</w:t>
        </w:r>
      </w:ins>
      <w:r w:rsidRPr="00094826">
        <w:t xml:space="preserve"> determines target costs (</w:t>
      </w:r>
      <w:ins w:id="2981" w:author="." w:date="2022-03-17T09:24:00Z">
        <w:r w:rsidR="00995575">
          <w:t xml:space="preserve">the </w:t>
        </w:r>
      </w:ins>
      <w:r w:rsidRPr="00094826">
        <w:t>theoretically achievable cost value and</w:t>
      </w:r>
      <w:ins w:id="2982" w:author="." w:date="2022-03-17T09:24:00Z">
        <w:r w:rsidR="00995575">
          <w:t>,</w:t>
        </w:r>
      </w:ins>
      <w:r w:rsidRPr="00094826">
        <w:t xml:space="preserve"> thus</w:t>
      </w:r>
      <w:ins w:id="2983" w:author="." w:date="2022-03-17T09:24:00Z">
        <w:r w:rsidR="00995575">
          <w:t>,</w:t>
        </w:r>
      </w:ins>
      <w:r w:rsidRPr="00094826">
        <w:t xml:space="preserve"> the project value) to avoid this </w:t>
      </w:r>
      <w:del w:id="2984" w:author="." w:date="2022-03-08T11:32:00Z">
        <w:r w:rsidRPr="00094826" w:rsidDel="00094826">
          <w:delText>problem, and</w:delText>
        </w:r>
      </w:del>
      <w:ins w:id="2985" w:author="." w:date="2022-03-08T11:32:00Z">
        <w:r w:rsidR="00094826" w:rsidRPr="00094826">
          <w:t>problem and</w:t>
        </w:r>
      </w:ins>
      <w:r w:rsidRPr="00094826">
        <w:t xml:space="preserve"> compares </w:t>
      </w:r>
      <w:ins w:id="2986" w:author="." w:date="2022-03-19T10:56:00Z">
        <w:r w:rsidR="0075635C">
          <w:t>them</w:t>
        </w:r>
      </w:ins>
      <w:del w:id="2987" w:author="." w:date="2022-03-19T10:56:00Z">
        <w:r w:rsidRPr="00094826" w:rsidDel="0075635C">
          <w:delText>it</w:delText>
        </w:r>
      </w:del>
      <w:r w:rsidRPr="00094826">
        <w:t xml:space="preserve"> with the actual costs. Thus, the analysis measures the project performance based on the originally planned costs. </w:t>
      </w:r>
      <w:del w:id="2988" w:author="." w:date="2022-03-17T09:24:00Z">
        <w:r w:rsidRPr="00094826" w:rsidDel="00995575">
          <w:delText>The earned-value-analysis</w:delText>
        </w:r>
      </w:del>
      <w:ins w:id="2989" w:author="." w:date="2022-03-17T09:24:00Z">
        <w:r w:rsidR="00995575">
          <w:t>EVA</w:t>
        </w:r>
      </w:ins>
      <w:r w:rsidRPr="00094826">
        <w:t xml:space="preserve"> </w:t>
      </w:r>
      <w:ins w:id="2990" w:author="." w:date="2022-03-17T09:25:00Z">
        <w:r w:rsidR="00995575">
          <w:t>a</w:t>
        </w:r>
      </w:ins>
      <w:ins w:id="2991" w:author="." w:date="2022-03-17T09:24:00Z">
        <w:r w:rsidR="00995575">
          <w:t xml:space="preserve">s </w:t>
        </w:r>
      </w:ins>
      <w:r w:rsidRPr="00094826">
        <w:t>a</w:t>
      </w:r>
      <w:del w:id="2992" w:author="." w:date="2022-03-17T09:24:00Z">
        <w:r w:rsidRPr="00094826" w:rsidDel="00995575">
          <w:delText>s</w:delText>
        </w:r>
      </w:del>
      <w:ins w:id="2993" w:author="." w:date="2022-03-17T09:24:00Z">
        <w:r w:rsidR="00995575">
          <w:t>n</w:t>
        </w:r>
      </w:ins>
      <w:r w:rsidRPr="00094826">
        <w:t xml:space="preserve"> instrument for IT project control</w:t>
      </w:r>
      <w:del w:id="2994" w:author="." w:date="2022-03-17T09:25:00Z">
        <w:r w:rsidRPr="00094826" w:rsidDel="00995575">
          <w:delText xml:space="preserve">ling </w:delText>
        </w:r>
      </w:del>
      <w:ins w:id="2995" w:author="." w:date="2022-03-17T09:25:00Z">
        <w:r w:rsidR="00995575">
          <w:t xml:space="preserve"> </w:t>
        </w:r>
      </w:ins>
      <w:r w:rsidRPr="00094826">
        <w:t>answers the following ex</w:t>
      </w:r>
      <w:ins w:id="2996" w:author="." w:date="2022-03-19T10:57:00Z">
        <w:r w:rsidR="0075635C">
          <w:t>ample</w:t>
        </w:r>
      </w:ins>
      <w:del w:id="2997" w:author="." w:date="2022-03-19T10:57:00Z">
        <w:r w:rsidRPr="00094826" w:rsidDel="0075635C">
          <w:delText>emplary</w:delText>
        </w:r>
      </w:del>
      <w:r w:rsidRPr="00094826">
        <w:t xml:space="preserve"> questions (</w:t>
      </w:r>
      <w:proofErr w:type="spellStart"/>
      <w:r w:rsidRPr="00094826">
        <w:t>Gadatsch</w:t>
      </w:r>
      <w:proofErr w:type="spellEnd"/>
      <w:r w:rsidRPr="00094826">
        <w:t xml:space="preserve">, 2020, p. 81): </w:t>
      </w:r>
    </w:p>
    <w:p w14:paraId="4813FCDB" w14:textId="77777777" w:rsidR="00A51FEB" w:rsidRPr="00094826" w:rsidRDefault="00A51FEB" w:rsidP="00A51FEB">
      <w:pPr>
        <w:pStyle w:val="ListParagraph"/>
        <w:numPr>
          <w:ilvl w:val="0"/>
          <w:numId w:val="92"/>
        </w:numPr>
      </w:pPr>
      <w:r w:rsidRPr="00094826">
        <w:t>How high are the actual costs?</w:t>
      </w:r>
    </w:p>
    <w:p w14:paraId="41D8353A" w14:textId="1036B7A3" w:rsidR="00A51FEB" w:rsidRPr="00094826" w:rsidRDefault="00A51FEB" w:rsidP="00A51FEB">
      <w:pPr>
        <w:pStyle w:val="ListParagraph"/>
        <w:numPr>
          <w:ilvl w:val="0"/>
          <w:numId w:val="92"/>
        </w:numPr>
      </w:pPr>
      <w:r w:rsidRPr="00094826">
        <w:t xml:space="preserve">How high will the costs be if the </w:t>
      </w:r>
      <w:del w:id="2998" w:author="." w:date="2022-03-17T09:25:00Z">
        <w:r w:rsidRPr="00094826" w:rsidDel="00995575">
          <w:delText xml:space="preserve">course </w:delText>
        </w:r>
      </w:del>
      <w:ins w:id="2999" w:author="." w:date="2022-03-17T09:25:00Z">
        <w:r w:rsidR="00995575">
          <w:t>project</w:t>
        </w:r>
        <w:r w:rsidR="00995575" w:rsidRPr="00094826">
          <w:t xml:space="preserve"> </w:t>
        </w:r>
      </w:ins>
      <w:r w:rsidRPr="00094826">
        <w:t>goes according to plan (target costs)?</w:t>
      </w:r>
    </w:p>
    <w:p w14:paraId="1E7EB97B" w14:textId="57383F94" w:rsidR="00A51FEB" w:rsidRPr="00094826" w:rsidRDefault="00A51FEB" w:rsidP="00A51FEB">
      <w:pPr>
        <w:pStyle w:val="ListParagraph"/>
        <w:numPr>
          <w:ilvl w:val="0"/>
          <w:numId w:val="92"/>
        </w:numPr>
      </w:pPr>
      <w:r w:rsidRPr="00094826">
        <w:lastRenderedPageBreak/>
        <w:t>Is the project running economically (actual</w:t>
      </w:r>
      <w:del w:id="3000" w:author="." w:date="2022-03-17T09:25:00Z">
        <w:r w:rsidRPr="00094826" w:rsidDel="00995575">
          <w:delText>-</w:delText>
        </w:r>
      </w:del>
      <w:ins w:id="3001" w:author="." w:date="2022-03-17T09:25:00Z">
        <w:r w:rsidR="00995575">
          <w:t xml:space="preserve"> vs. </w:t>
        </w:r>
      </w:ins>
      <w:r w:rsidRPr="00094826">
        <w:t>target)?</w:t>
      </w:r>
    </w:p>
    <w:p w14:paraId="7E9E5B21" w14:textId="77777777" w:rsidR="00A51FEB" w:rsidRPr="00094826" w:rsidRDefault="00A51FEB" w:rsidP="00A51FEB">
      <w:pPr>
        <w:pStyle w:val="ListParagraph"/>
        <w:numPr>
          <w:ilvl w:val="0"/>
          <w:numId w:val="92"/>
        </w:numPr>
      </w:pPr>
      <w:commentRangeStart w:id="3002"/>
      <w:r w:rsidRPr="00094826">
        <w:t>Is the planned service provided</w:t>
      </w:r>
      <w:commentRangeEnd w:id="3002"/>
      <w:r w:rsidR="00995575">
        <w:rPr>
          <w:rStyle w:val="CommentReference"/>
        </w:rPr>
        <w:commentReference w:id="3002"/>
      </w:r>
      <w:r w:rsidRPr="00094826">
        <w:t xml:space="preserve"> (target plan)?</w:t>
      </w:r>
    </w:p>
    <w:p w14:paraId="1C1AEAB7" w14:textId="725E13ED" w:rsidR="00A51FEB" w:rsidRPr="00094826" w:rsidRDefault="00A51FEB" w:rsidP="00A51FEB">
      <w:r w:rsidRPr="00094826">
        <w:t xml:space="preserve">The advantages of </w:t>
      </w:r>
      <w:del w:id="3003" w:author="." w:date="2022-03-17T09:26:00Z">
        <w:r w:rsidRPr="00094826" w:rsidDel="00995575">
          <w:delText>the method</w:delText>
        </w:r>
      </w:del>
      <w:ins w:id="3004" w:author="." w:date="2022-03-17T09:26:00Z">
        <w:r w:rsidR="00995575">
          <w:t>EVA</w:t>
        </w:r>
      </w:ins>
      <w:r w:rsidRPr="00094826">
        <w:t xml:space="preserve"> are that it offers the possibility to build an early warning system</w:t>
      </w:r>
      <w:del w:id="3005" w:author="." w:date="2022-03-17T09:26:00Z">
        <w:r w:rsidRPr="00094826" w:rsidDel="00995575">
          <w:delText>,</w:delText>
        </w:r>
      </w:del>
      <w:r w:rsidRPr="00094826">
        <w:t xml:space="preserve"> and that key metrics </w:t>
      </w:r>
      <w:del w:id="3006" w:author="." w:date="2022-03-17T09:27:00Z">
        <w:r w:rsidRPr="00094826" w:rsidDel="00995575">
          <w:delText>enable a quick information of</w:delText>
        </w:r>
      </w:del>
      <w:ins w:id="3007" w:author="." w:date="2022-03-17T09:27:00Z">
        <w:r w:rsidR="00995575">
          <w:t>are readily available for</w:t>
        </w:r>
      </w:ins>
      <w:r w:rsidRPr="00094826">
        <w:t xml:space="preserve"> supervis</w:t>
      </w:r>
      <w:ins w:id="3008" w:author="." w:date="2022-03-17T09:27:00Z">
        <w:r w:rsidR="00995575">
          <w:t>ing</w:t>
        </w:r>
      </w:ins>
      <w:del w:id="3009" w:author="." w:date="2022-03-17T09:27:00Z">
        <w:r w:rsidRPr="00094826" w:rsidDel="00995575">
          <w:delText>ory</w:delText>
        </w:r>
      </w:del>
      <w:r w:rsidRPr="00094826">
        <w:t xml:space="preserve"> bodies (for example,</w:t>
      </w:r>
      <w:ins w:id="3010" w:author="." w:date="2022-03-17T09:27:00Z">
        <w:r w:rsidR="00995575">
          <w:t xml:space="preserve"> the</w:t>
        </w:r>
      </w:ins>
      <w:r w:rsidRPr="00094826">
        <w:t xml:space="preserve"> project steering committee). However, </w:t>
      </w:r>
      <w:del w:id="3011" w:author="." w:date="2022-03-17T09:28:00Z">
        <w:r w:rsidRPr="00094826" w:rsidDel="00995575">
          <w:delText xml:space="preserve">the </w:delText>
        </w:r>
      </w:del>
      <w:del w:id="3012" w:author="." w:date="2022-03-17T09:27:00Z">
        <w:r w:rsidRPr="00094826" w:rsidDel="00995575">
          <w:delText>earned-value-analysis</w:delText>
        </w:r>
      </w:del>
      <w:ins w:id="3013" w:author="." w:date="2022-03-17T09:27:00Z">
        <w:r w:rsidR="00995575">
          <w:t>EVA</w:t>
        </w:r>
      </w:ins>
      <w:r w:rsidRPr="00094826">
        <w:t xml:space="preserve"> can only be used if a complete and detailed project plan</w:t>
      </w:r>
      <w:del w:id="3014" w:author="." w:date="2022-03-17T09:28:00Z">
        <w:r w:rsidRPr="00094826" w:rsidDel="00995575">
          <w:delText>ning</w:delText>
        </w:r>
      </w:del>
      <w:r w:rsidRPr="00094826">
        <w:t xml:space="preserve"> is available.</w:t>
      </w:r>
    </w:p>
    <w:p w14:paraId="4FAB2D58" w14:textId="4B15FD31" w:rsidR="00A51FEB" w:rsidRPr="00094826" w:rsidRDefault="00A51FEB" w:rsidP="00A51FEB">
      <w:pPr>
        <w:pStyle w:val="Heading4"/>
      </w:pPr>
      <w:r w:rsidRPr="00094826">
        <w:t>Earned</w:t>
      </w:r>
      <w:del w:id="3015" w:author="." w:date="2022-03-17T09:28:00Z">
        <w:r w:rsidRPr="00094826" w:rsidDel="00995575">
          <w:delText>-</w:delText>
        </w:r>
      </w:del>
      <w:ins w:id="3016" w:author="." w:date="2022-03-17T09:28:00Z">
        <w:r w:rsidR="00995575">
          <w:t xml:space="preserve"> </w:t>
        </w:r>
      </w:ins>
      <w:r w:rsidRPr="00094826">
        <w:t>value</w:t>
      </w:r>
      <w:del w:id="3017" w:author="." w:date="2022-03-17T09:28:00Z">
        <w:r w:rsidRPr="00094826" w:rsidDel="00995575">
          <w:delText>-</w:delText>
        </w:r>
      </w:del>
      <w:ins w:id="3018" w:author="." w:date="2022-03-17T09:28:00Z">
        <w:r w:rsidR="00995575">
          <w:t xml:space="preserve"> </w:t>
        </w:r>
      </w:ins>
      <w:r w:rsidRPr="00094826">
        <w:t>analysis example (Gadatsch, 2020, p. 82 ff.):</w:t>
      </w:r>
    </w:p>
    <w:p w14:paraId="74F77204" w14:textId="275179CD" w:rsidR="00A51FEB" w:rsidRPr="00094826" w:rsidRDefault="00A51FEB" w:rsidP="00A51FEB">
      <w:r w:rsidRPr="00094826">
        <w:t xml:space="preserve">An insurance company is planning to introduce an online claims processing system to speed up </w:t>
      </w:r>
      <w:del w:id="3019" w:author="." w:date="2022-03-17T09:29:00Z">
        <w:r w:rsidRPr="00094826" w:rsidDel="00995575">
          <w:delText>claims processing</w:delText>
        </w:r>
      </w:del>
      <w:ins w:id="3020" w:author="." w:date="2022-03-17T09:29:00Z">
        <w:r w:rsidR="00995575">
          <w:t>the process</w:t>
        </w:r>
      </w:ins>
      <w:r w:rsidRPr="00094826">
        <w:t xml:space="preserve">. An external software company </w:t>
      </w:r>
      <w:ins w:id="3021" w:author="." w:date="2022-03-17T09:30:00Z">
        <w:r w:rsidR="00995575">
          <w:t>ha</w:t>
        </w:r>
      </w:ins>
      <w:ins w:id="3022" w:author="." w:date="2022-03-17T09:31:00Z">
        <w:r w:rsidR="00995575">
          <w:t xml:space="preserve">s </w:t>
        </w:r>
      </w:ins>
      <w:r w:rsidRPr="00094826">
        <w:t>t</w:t>
      </w:r>
      <w:del w:id="3023" w:author="." w:date="2022-03-17T09:31:00Z">
        <w:r w:rsidRPr="00094826" w:rsidDel="00995575">
          <w:delText>oo</w:delText>
        </w:r>
      </w:del>
      <w:ins w:id="3024" w:author="." w:date="2022-03-17T09:31:00Z">
        <w:r w:rsidR="00995575">
          <w:t>a</w:t>
        </w:r>
      </w:ins>
      <w:r w:rsidRPr="00094826">
        <w:t>k</w:t>
      </w:r>
      <w:ins w:id="3025" w:author="." w:date="2022-03-17T09:31:00Z">
        <w:r w:rsidR="00995575">
          <w:t>en</w:t>
        </w:r>
      </w:ins>
      <w:r w:rsidRPr="00094826">
        <w:t xml:space="preserve"> over the project. A total of five work packages (WP) are planned </w:t>
      </w:r>
      <w:del w:id="3026" w:author="." w:date="2022-03-17T09:29:00Z">
        <w:r w:rsidRPr="00094826" w:rsidDel="00995575">
          <w:delText xml:space="preserve">for the system </w:delText>
        </w:r>
      </w:del>
      <w:r w:rsidRPr="00094826">
        <w:t>to</w:t>
      </w:r>
      <w:ins w:id="3027" w:author="." w:date="2022-03-17T09:29:00Z">
        <w:r w:rsidR="00995575">
          <w:t xml:space="preserve"> be</w:t>
        </w:r>
      </w:ins>
      <w:r w:rsidRPr="00094826">
        <w:t xml:space="preserve"> develop</w:t>
      </w:r>
      <w:ins w:id="3028" w:author="." w:date="2022-03-17T09:29:00Z">
        <w:r w:rsidR="00995575">
          <w:t>ed</w:t>
        </w:r>
        <w:r w:rsidR="00995575" w:rsidRPr="00995575">
          <w:t xml:space="preserve"> </w:t>
        </w:r>
        <w:r w:rsidR="00995575" w:rsidRPr="00094826">
          <w:t>for the system</w:t>
        </w:r>
      </w:ins>
      <w:r w:rsidRPr="00094826">
        <w:t>:</w:t>
      </w:r>
    </w:p>
    <w:p w14:paraId="53DDF69E" w14:textId="77777777" w:rsidR="00A51FEB" w:rsidRPr="00094826" w:rsidRDefault="00A51FEB" w:rsidP="00A51FEB">
      <w:pPr>
        <w:pStyle w:val="ListParagraph"/>
        <w:numPr>
          <w:ilvl w:val="0"/>
          <w:numId w:val="94"/>
        </w:numPr>
      </w:pPr>
      <w:r w:rsidRPr="00094826">
        <w:t>WP1: Preparation of a preliminary study (1 month, € 20,000)</w:t>
      </w:r>
    </w:p>
    <w:p w14:paraId="054AEC49" w14:textId="77777777" w:rsidR="00A51FEB" w:rsidRPr="00094826" w:rsidRDefault="00A51FEB" w:rsidP="00A51FEB">
      <w:pPr>
        <w:pStyle w:val="ListParagraph"/>
        <w:numPr>
          <w:ilvl w:val="0"/>
          <w:numId w:val="94"/>
        </w:numPr>
      </w:pPr>
      <w:r w:rsidRPr="00094826">
        <w:t>WP2: Requirements analysis (2 months, € 40,000)</w:t>
      </w:r>
    </w:p>
    <w:p w14:paraId="26575AAD" w14:textId="58BE2FF3" w:rsidR="00A51FEB" w:rsidRPr="00094826" w:rsidRDefault="00A51FEB" w:rsidP="00A51FEB">
      <w:pPr>
        <w:pStyle w:val="ListParagraph"/>
        <w:numPr>
          <w:ilvl w:val="0"/>
          <w:numId w:val="94"/>
        </w:numPr>
      </w:pPr>
      <w:r w:rsidRPr="00094826">
        <w:t>WP3: Software selection and procurement (1 month</w:t>
      </w:r>
      <w:del w:id="3029" w:author="." w:date="2022-03-17T09:30:00Z">
        <w:r w:rsidRPr="00094826" w:rsidDel="00995575">
          <w:delText>:</w:delText>
        </w:r>
      </w:del>
      <w:ins w:id="3030" w:author="." w:date="2022-03-17T09:30:00Z">
        <w:r w:rsidR="00995575">
          <w:t>,</w:t>
        </w:r>
      </w:ins>
      <w:r w:rsidRPr="00094826">
        <w:t xml:space="preserve"> € 10,000)</w:t>
      </w:r>
    </w:p>
    <w:p w14:paraId="003E747F" w14:textId="64DDA1DF" w:rsidR="00A51FEB" w:rsidRPr="00094826" w:rsidRDefault="00A51FEB" w:rsidP="00A51FEB">
      <w:pPr>
        <w:pStyle w:val="ListParagraph"/>
        <w:numPr>
          <w:ilvl w:val="0"/>
          <w:numId w:val="94"/>
        </w:numPr>
      </w:pPr>
      <w:r w:rsidRPr="00094826">
        <w:t>WP4: Customizing and adapt</w:t>
      </w:r>
      <w:ins w:id="3031" w:author="." w:date="2022-03-26T16:24:00Z">
        <w:r w:rsidR="00803701">
          <w:t>ion</w:t>
        </w:r>
      </w:ins>
      <w:del w:id="3032" w:author="." w:date="2022-03-26T16:24:00Z">
        <w:r w:rsidRPr="00094826" w:rsidDel="00803701">
          <w:delText>ation</w:delText>
        </w:r>
      </w:del>
      <w:r w:rsidRPr="00094826">
        <w:t xml:space="preserve"> (3 months</w:t>
      </w:r>
      <w:del w:id="3033" w:author="." w:date="2022-03-17T09:30:00Z">
        <w:r w:rsidRPr="00094826" w:rsidDel="00995575">
          <w:delText>:</w:delText>
        </w:r>
      </w:del>
      <w:ins w:id="3034" w:author="." w:date="2022-03-17T09:30:00Z">
        <w:r w:rsidR="00995575">
          <w:t>,</w:t>
        </w:r>
      </w:ins>
      <w:r w:rsidRPr="00094826">
        <w:t xml:space="preserve"> € 120,000)</w:t>
      </w:r>
    </w:p>
    <w:p w14:paraId="7707D0D9" w14:textId="48889D21" w:rsidR="00A51FEB" w:rsidRPr="00094826" w:rsidRDefault="00A51FEB" w:rsidP="00A51FEB">
      <w:pPr>
        <w:pStyle w:val="ListParagraph"/>
        <w:numPr>
          <w:ilvl w:val="0"/>
          <w:numId w:val="94"/>
        </w:numPr>
      </w:pPr>
      <w:r w:rsidRPr="00094826">
        <w:t>WP5: Commissioning the system (1 month, € 25,000)</w:t>
      </w:r>
      <w:ins w:id="3035" w:author="." w:date="2022-03-19T10:58:00Z">
        <w:r w:rsidR="0075635C">
          <w:t>.</w:t>
        </w:r>
      </w:ins>
    </w:p>
    <w:p w14:paraId="01E41531" w14:textId="7B1F25E2" w:rsidR="00A51FEB" w:rsidRPr="00094826" w:rsidRDefault="00A51FEB" w:rsidP="00A51FEB">
      <w:r w:rsidRPr="00094826">
        <w:t>The project takes the following course: The preliminary study (WP1) is delayed by two weeks due to various circumstances. Through the use of a working student, the costs could be decreased to € 15,000. The requirements analysis (</w:t>
      </w:r>
      <w:del w:id="3036" w:author="." w:date="2022-03-17T09:31:00Z">
        <w:r w:rsidRPr="00094826" w:rsidDel="00995575">
          <w:delText>A</w:delText>
        </w:r>
      </w:del>
      <w:ins w:id="3037" w:author="." w:date="2022-03-17T09:31:00Z">
        <w:r w:rsidR="00995575">
          <w:t>W</w:t>
        </w:r>
      </w:ins>
      <w:r w:rsidRPr="00094826">
        <w:t xml:space="preserve">P2) is carried out </w:t>
      </w:r>
      <w:del w:id="3038" w:author="." w:date="2022-03-17T09:31:00Z">
        <w:r w:rsidRPr="00094826" w:rsidDel="00995575">
          <w:delText xml:space="preserve">completely </w:delText>
        </w:r>
      </w:del>
      <w:r w:rsidRPr="00094826">
        <w:t>according to plan with a duration of eight weeks and costs of € 40,000. The software selection and procurement (</w:t>
      </w:r>
      <w:del w:id="3039" w:author="." w:date="2022-03-17T09:31:00Z">
        <w:r w:rsidRPr="00094826" w:rsidDel="00995575">
          <w:delText>A</w:delText>
        </w:r>
      </w:del>
      <w:ins w:id="3040" w:author="." w:date="2022-03-17T09:31:00Z">
        <w:r w:rsidR="00995575">
          <w:t>W</w:t>
        </w:r>
      </w:ins>
      <w:r w:rsidRPr="00094826">
        <w:t xml:space="preserve">P3) </w:t>
      </w:r>
      <w:ins w:id="3041" w:author="." w:date="2022-03-17T09:31:00Z">
        <w:r w:rsidR="00995575">
          <w:t xml:space="preserve">is </w:t>
        </w:r>
      </w:ins>
      <w:r w:rsidRPr="00094826">
        <w:t xml:space="preserve">delayed </w:t>
      </w:r>
      <w:ins w:id="3042" w:author="." w:date="2022-03-17T09:32:00Z">
        <w:r w:rsidR="00995575">
          <w:t xml:space="preserve">for </w:t>
        </w:r>
      </w:ins>
      <w:r w:rsidRPr="00094826">
        <w:t xml:space="preserve">around a week because the IT buyer </w:t>
      </w:r>
      <w:del w:id="3043" w:author="." w:date="2022-03-17T09:32:00Z">
        <w:r w:rsidRPr="00094826" w:rsidDel="00995575">
          <w:delText xml:space="preserve">becomes </w:delText>
        </w:r>
      </w:del>
      <w:ins w:id="3044" w:author="." w:date="2022-03-17T09:32:00Z">
        <w:r w:rsidR="00995575">
          <w:t>fall</w:t>
        </w:r>
        <w:r w:rsidR="00995575" w:rsidRPr="00094826">
          <w:t xml:space="preserve">s </w:t>
        </w:r>
      </w:ins>
      <w:r w:rsidRPr="00094826">
        <w:t xml:space="preserve">sick and the </w:t>
      </w:r>
      <w:del w:id="3045" w:author="." w:date="2022-03-17T09:32:00Z">
        <w:r w:rsidRPr="00094826" w:rsidDel="00995575">
          <w:delText xml:space="preserve">representative </w:delText>
        </w:r>
      </w:del>
      <w:ins w:id="3046" w:author="." w:date="2022-03-17T09:32:00Z">
        <w:r w:rsidR="00995575">
          <w:t>deputy</w:t>
        </w:r>
        <w:r w:rsidR="00995575" w:rsidRPr="00094826">
          <w:t xml:space="preserve"> </w:t>
        </w:r>
      </w:ins>
      <w:r w:rsidRPr="00094826">
        <w:t>needs more time to familiarize himself</w:t>
      </w:r>
      <w:ins w:id="3047" w:author="." w:date="2022-03-17T09:32:00Z">
        <w:r w:rsidR="00995575">
          <w:t xml:space="preserve"> with the situation</w:t>
        </w:r>
      </w:ins>
      <w:r w:rsidRPr="00094826">
        <w:t>. The costs for selection and procurement increase to € 12,000</w:t>
      </w:r>
      <w:del w:id="3048" w:author="." w:date="2022-03-17T09:32:00Z">
        <w:r w:rsidRPr="00094826" w:rsidDel="00995575">
          <w:delText>,</w:delText>
        </w:r>
      </w:del>
      <w:r w:rsidRPr="00094826">
        <w:t xml:space="preserve"> because there is overtime for training. </w:t>
      </w:r>
      <w:del w:id="3049" w:author="." w:date="2022-03-17T09:33:00Z">
        <w:r w:rsidRPr="00094826" w:rsidDel="00995575">
          <w:delText>The w</w:delText>
        </w:r>
      </w:del>
      <w:ins w:id="3050" w:author="." w:date="2022-03-17T09:33:00Z">
        <w:r w:rsidR="00995575">
          <w:t>W</w:t>
        </w:r>
      </w:ins>
      <w:r w:rsidRPr="00094826">
        <w:t xml:space="preserve">ork package 4 can be completed </w:t>
      </w:r>
      <w:del w:id="3051" w:author="." w:date="2022-03-17T09:33:00Z">
        <w:r w:rsidRPr="00094826" w:rsidDel="00995575">
          <w:delText>after a processing time of</w:delText>
        </w:r>
      </w:del>
      <w:ins w:id="3052" w:author="." w:date="2022-03-17T09:33:00Z">
        <w:r w:rsidR="00995575">
          <w:t>in</w:t>
        </w:r>
      </w:ins>
      <w:r w:rsidRPr="00094826">
        <w:t xml:space="preserve"> </w:t>
      </w:r>
      <w:del w:id="3053" w:author="." w:date="2022-03-17T09:33:00Z">
        <w:r w:rsidRPr="00094826" w:rsidDel="00995575">
          <w:delText>2</w:delText>
        </w:r>
      </w:del>
      <w:ins w:id="3054" w:author="." w:date="2022-03-17T09:33:00Z">
        <w:r w:rsidR="00995575">
          <w:t>two</w:t>
        </w:r>
      </w:ins>
      <w:r w:rsidRPr="00094826">
        <w:t xml:space="preserve"> months because the insurance company has </w:t>
      </w:r>
      <w:del w:id="3055" w:author="." w:date="2022-03-17T09:34:00Z">
        <w:r w:rsidRPr="00094826" w:rsidDel="00995575">
          <w:delText>taken over numerous</w:delText>
        </w:r>
      </w:del>
      <w:ins w:id="3056" w:author="." w:date="2022-03-17T09:34:00Z">
        <w:r w:rsidR="00995575">
          <w:t>kept a number of</w:t>
        </w:r>
      </w:ins>
      <w:r w:rsidRPr="00094826">
        <w:t xml:space="preserve"> standard processes unchanged and</w:t>
      </w:r>
      <w:ins w:id="3057" w:author="." w:date="2022-03-17T09:33:00Z">
        <w:r w:rsidR="00995575">
          <w:t>,</w:t>
        </w:r>
      </w:ins>
      <w:r w:rsidRPr="00094826">
        <w:t xml:space="preserve"> thus</w:t>
      </w:r>
      <w:ins w:id="3058" w:author="." w:date="2022-03-17T09:33:00Z">
        <w:r w:rsidR="00995575">
          <w:t>,</w:t>
        </w:r>
      </w:ins>
      <w:r w:rsidRPr="00094826">
        <w:t xml:space="preserve"> </w:t>
      </w:r>
      <w:del w:id="3059" w:author="." w:date="2022-03-17T09:33:00Z">
        <w:r w:rsidRPr="00094826" w:rsidDel="00995575">
          <w:delText>the</w:delText>
        </w:r>
      </w:del>
      <w:ins w:id="3060" w:author="." w:date="2022-03-17T09:33:00Z">
        <w:r w:rsidR="00995575">
          <w:t>a lot of</w:t>
        </w:r>
      </w:ins>
      <w:r w:rsidRPr="00094826">
        <w:t xml:space="preserve"> planned effort is omitted. Due to the use of external employees for customiz</w:t>
      </w:r>
      <w:ins w:id="3061" w:author="." w:date="2022-03-17T09:34:00Z">
        <w:r w:rsidR="00995575">
          <w:t>at</w:t>
        </w:r>
      </w:ins>
      <w:r w:rsidRPr="00094826">
        <w:t>i</w:t>
      </w:r>
      <w:ins w:id="3062" w:author="." w:date="2022-03-17T09:34:00Z">
        <w:r w:rsidR="00995575">
          <w:t>o</w:t>
        </w:r>
      </w:ins>
      <w:r w:rsidRPr="00094826">
        <w:t>n</w:t>
      </w:r>
      <w:del w:id="3063" w:author="." w:date="2022-03-17T09:34:00Z">
        <w:r w:rsidRPr="00094826" w:rsidDel="00995575">
          <w:delText>g</w:delText>
        </w:r>
      </w:del>
      <w:r w:rsidRPr="00094826">
        <w:t xml:space="preserve">, the personnel costs are higher than planned. </w:t>
      </w:r>
      <w:del w:id="3064" w:author="." w:date="2022-03-17T09:34:00Z">
        <w:r w:rsidRPr="00094826" w:rsidDel="00995575">
          <w:delText xml:space="preserve">For the </w:delText>
        </w:r>
      </w:del>
      <w:r w:rsidRPr="00094826">
        <w:t>WP4</w:t>
      </w:r>
      <w:del w:id="3065" w:author="." w:date="2022-03-17T09:34:00Z">
        <w:r w:rsidRPr="00094826" w:rsidDel="00995575">
          <w:delText>,</w:delText>
        </w:r>
      </w:del>
      <w:ins w:id="3066" w:author="." w:date="2022-03-17T09:34:00Z">
        <w:r w:rsidR="00995575">
          <w:t xml:space="preserve"> costs</w:t>
        </w:r>
      </w:ins>
      <w:r w:rsidRPr="00094826">
        <w:t xml:space="preserve"> a total of € 90,000</w:t>
      </w:r>
      <w:del w:id="3067" w:author="." w:date="2022-03-17T09:34:00Z">
        <w:r w:rsidRPr="00094826" w:rsidDel="00995575">
          <w:delText xml:space="preserve"> occur</w:delText>
        </w:r>
      </w:del>
      <w:r w:rsidRPr="00094826">
        <w:t xml:space="preserve">. </w:t>
      </w:r>
    </w:p>
    <w:p w14:paraId="260D9A25" w14:textId="7541A71E" w:rsidR="00A51FEB" w:rsidRPr="00094826" w:rsidRDefault="00A51FEB" w:rsidP="00A51FEB">
      <w:del w:id="3068" w:author="." w:date="2022-03-17T09:35:00Z">
        <w:r w:rsidRPr="00094826" w:rsidDel="00995575">
          <w:lastRenderedPageBreak/>
          <w:delText>After the execution</w:delText>
        </w:r>
      </w:del>
      <w:ins w:id="3069" w:author="." w:date="2022-03-17T09:35:00Z">
        <w:r w:rsidR="00995575">
          <w:t>From the results</w:t>
        </w:r>
      </w:ins>
      <w:r w:rsidRPr="00094826">
        <w:t xml:space="preserve"> of the </w:t>
      </w:r>
      <w:del w:id="3070" w:author="." w:date="2022-03-17T09:35:00Z">
        <w:r w:rsidRPr="00094826" w:rsidDel="00995575">
          <w:delText>earned-value analysis</w:delText>
        </w:r>
      </w:del>
      <w:ins w:id="3071" w:author="." w:date="2022-03-17T09:35:00Z">
        <w:r w:rsidR="00995575">
          <w:t>EVA</w:t>
        </w:r>
      </w:ins>
      <w:r w:rsidRPr="00094826">
        <w:t xml:space="preserve"> (refer to Gadatsch, 2020, p. 82 ff. for the detailed calculation and formulas), the project has significantly lower costs than planned due to the shortening of the customiz</w:t>
      </w:r>
      <w:ins w:id="3072" w:author="." w:date="2022-03-17T09:35:00Z">
        <w:r w:rsidR="00995575">
          <w:t>at</w:t>
        </w:r>
      </w:ins>
      <w:r w:rsidRPr="00094826">
        <w:t>i</w:t>
      </w:r>
      <w:ins w:id="3073" w:author="." w:date="2022-03-17T09:35:00Z">
        <w:r w:rsidR="00995575">
          <w:t>o</w:t>
        </w:r>
      </w:ins>
      <w:r w:rsidRPr="00094826">
        <w:t>n</w:t>
      </w:r>
      <w:del w:id="3074" w:author="." w:date="2022-03-17T09:35:00Z">
        <w:r w:rsidRPr="00094826" w:rsidDel="00995575">
          <w:delText>g</w:delText>
        </w:r>
      </w:del>
      <w:r w:rsidRPr="00094826">
        <w:t xml:space="preserve"> activities. In addition, it is a little faster than expected. Overall, it is a positive project.</w:t>
      </w:r>
    </w:p>
    <w:p w14:paraId="72DF50C3" w14:textId="4538ED51" w:rsidR="00A51FEB" w:rsidRPr="00094826" w:rsidRDefault="00A51FEB" w:rsidP="00276F59">
      <w:pPr>
        <w:pStyle w:val="Heading3"/>
        <w:rPr>
          <w:rFonts w:eastAsia="MS Gothic"/>
          <w:szCs w:val="26"/>
        </w:rPr>
      </w:pPr>
      <w:r w:rsidRPr="00094826">
        <w:t xml:space="preserve">Utility </w:t>
      </w:r>
      <w:del w:id="3075" w:author="." w:date="2022-03-17T09:36:00Z">
        <w:r w:rsidRPr="00094826" w:rsidDel="00995575">
          <w:delText>a</w:delText>
        </w:r>
      </w:del>
      <w:ins w:id="3076" w:author="." w:date="2022-03-17T09:36:00Z">
        <w:r w:rsidR="00995575">
          <w:t>A</w:t>
        </w:r>
      </w:ins>
      <w:r w:rsidRPr="00094826">
        <w:t xml:space="preserve">nalysis to </w:t>
      </w:r>
      <w:del w:id="3077" w:author="." w:date="2022-03-17T09:36:00Z">
        <w:r w:rsidRPr="00094826" w:rsidDel="00995575">
          <w:delText>m</w:delText>
        </w:r>
      </w:del>
      <w:ins w:id="3078" w:author="." w:date="2022-03-17T09:36:00Z">
        <w:r w:rsidR="00995575">
          <w:t>M</w:t>
        </w:r>
      </w:ins>
      <w:r w:rsidRPr="00094826">
        <w:t xml:space="preserve">easure IT </w:t>
      </w:r>
      <w:del w:id="3079" w:author="." w:date="2022-03-17T09:36:00Z">
        <w:r w:rsidRPr="00094826" w:rsidDel="00995575">
          <w:delText>i</w:delText>
        </w:r>
      </w:del>
      <w:ins w:id="3080" w:author="." w:date="2022-03-17T09:37:00Z">
        <w:r w:rsidR="00995575">
          <w:t>I</w:t>
        </w:r>
      </w:ins>
      <w:r w:rsidRPr="00094826">
        <w:t>nvestments</w:t>
      </w:r>
    </w:p>
    <w:p w14:paraId="7C2A3914" w14:textId="07E853F6" w:rsidR="00A51FEB" w:rsidRPr="00094826" w:rsidRDefault="00A51FEB" w:rsidP="00A51FEB">
      <w:r w:rsidRPr="00094826">
        <w:t>One of the classic approaches to m</w:t>
      </w:r>
      <w:del w:id="3081" w:author="." w:date="2022-03-17T12:33:00Z">
        <w:r w:rsidRPr="00094826" w:rsidDel="00A1501D">
          <w:delText>ak</w:delText>
        </w:r>
      </w:del>
      <w:ins w:id="3082" w:author="." w:date="2022-03-17T12:33:00Z">
        <w:r w:rsidR="00A1501D">
          <w:t>easur</w:t>
        </w:r>
      </w:ins>
      <w:ins w:id="3083" w:author="." w:date="2022-03-19T10:59:00Z">
        <w:r w:rsidR="00D56ABE">
          <w:t>ing</w:t>
        </w:r>
      </w:ins>
      <w:del w:id="3084" w:author="." w:date="2022-03-19T10:59:00Z">
        <w:r w:rsidRPr="00094826" w:rsidDel="00D56ABE">
          <w:delText>e</w:delText>
        </w:r>
      </w:del>
      <w:r w:rsidRPr="00094826">
        <w:t xml:space="preserve"> the qualitative benefits of an investment project </w:t>
      </w:r>
      <w:del w:id="3085" w:author="." w:date="2022-03-17T12:33:00Z">
        <w:r w:rsidRPr="00094826" w:rsidDel="00A1501D">
          <w:delText xml:space="preserve">measurable </w:delText>
        </w:r>
      </w:del>
      <w:r w:rsidRPr="00094826">
        <w:t xml:space="preserve">is </w:t>
      </w:r>
      <w:del w:id="3086" w:author="." w:date="2022-03-19T10:59:00Z">
        <w:r w:rsidRPr="00094826" w:rsidDel="00D56ABE">
          <w:delText xml:space="preserve">the </w:delText>
        </w:r>
      </w:del>
      <w:r w:rsidRPr="00094826">
        <w:t xml:space="preserve">utility analysis, which is widely </w:t>
      </w:r>
      <w:del w:id="3087" w:author="." w:date="2022-03-19T10:59:00Z">
        <w:r w:rsidRPr="00094826" w:rsidDel="00D56ABE">
          <w:delText xml:space="preserve">used </w:delText>
        </w:r>
      </w:del>
      <w:ins w:id="3088" w:author="." w:date="2022-03-19T10:59:00Z">
        <w:r w:rsidR="00D56ABE">
          <w:t>employed</w:t>
        </w:r>
        <w:r w:rsidR="00D56ABE" w:rsidRPr="00094826">
          <w:t xml:space="preserve"> </w:t>
        </w:r>
      </w:ins>
      <w:r w:rsidRPr="00094826">
        <w:t>in practice due to its ease of use (Kesten et al.</w:t>
      </w:r>
      <w:ins w:id="3089" w:author="." w:date="2022-03-17T12:33:00Z">
        <w:r w:rsidR="00A1501D">
          <w:t>,</w:t>
        </w:r>
      </w:ins>
      <w:r w:rsidRPr="00094826">
        <w:t xml:space="preserve"> 2012). Using a scoring approach, a wide variety of qualitative and quantitative criteria can be assessed and weighted against one another. The result is a point value that is particularly suitable for comparing alternatives with one another. However, it is not possible to make a statement about the monetary effects. Another point of criticism is the pronounced subjective component associated with this process. The criteria</w:t>
      </w:r>
      <w:ins w:id="3090" w:author="." w:date="2022-03-17T12:34:00Z">
        <w:r w:rsidR="00A1501D">
          <w:t>,</w:t>
        </w:r>
      </w:ins>
      <w:r w:rsidRPr="00094826">
        <w:t xml:space="preserve"> </w:t>
      </w:r>
      <w:del w:id="3091" w:author="." w:date="2022-03-17T12:34:00Z">
        <w:r w:rsidRPr="00094826" w:rsidDel="00A1501D">
          <w:delText xml:space="preserve">and </w:delText>
        </w:r>
      </w:del>
      <w:r w:rsidRPr="00094826">
        <w:t>their weightings, and the scores depend to a large extent on the decision</w:t>
      </w:r>
      <w:del w:id="3092" w:author="." w:date="2022-03-17T12:34:00Z">
        <w:r w:rsidRPr="00094826" w:rsidDel="00A1501D">
          <w:delText>-</w:delText>
        </w:r>
      </w:del>
      <w:ins w:id="3093" w:author="." w:date="2022-03-17T12:34:00Z">
        <w:r w:rsidR="00A1501D">
          <w:t xml:space="preserve"> </w:t>
        </w:r>
      </w:ins>
      <w:r w:rsidRPr="00094826">
        <w:t xml:space="preserve">maker’s assessment. </w:t>
      </w:r>
      <w:commentRangeStart w:id="3094"/>
      <w:r w:rsidRPr="00094826">
        <w:t>In the end, almost every investment alternative can be put into perspective through a clever selection of the parameters</w:t>
      </w:r>
      <w:commentRangeEnd w:id="3094"/>
      <w:r w:rsidR="00D56ABE">
        <w:rPr>
          <w:rStyle w:val="CommentReference"/>
        </w:rPr>
        <w:commentReference w:id="3094"/>
      </w:r>
      <w:r w:rsidRPr="00094826">
        <w:t xml:space="preserve">. Combinations of the utility value analysis with monetary effects do not represent an improvement, since it is </w:t>
      </w:r>
      <w:del w:id="3095" w:author="." w:date="2022-03-17T12:34:00Z">
        <w:r w:rsidRPr="00094826" w:rsidDel="00A1501D">
          <w:delText xml:space="preserve">particularly </w:delText>
        </w:r>
      </w:del>
      <w:r w:rsidRPr="00094826">
        <w:t xml:space="preserve">not </w:t>
      </w:r>
      <w:ins w:id="3096" w:author="." w:date="2022-03-17T12:34:00Z">
        <w:r w:rsidR="00A1501D">
          <w:t xml:space="preserve">particularly </w:t>
        </w:r>
      </w:ins>
      <w:r w:rsidRPr="00094826">
        <w:t>clear how to proceed in conflict situations (</w:t>
      </w:r>
      <w:ins w:id="3097" w:author="." w:date="2022-03-17T12:35:00Z">
        <w:r w:rsidR="00A1501D">
          <w:t xml:space="preserve">e.g., when the </w:t>
        </w:r>
      </w:ins>
      <w:r w:rsidRPr="00094826">
        <w:t>monetary result is negative</w:t>
      </w:r>
      <w:del w:id="3098" w:author="." w:date="2022-03-17T12:35:00Z">
        <w:r w:rsidRPr="00094826" w:rsidDel="00A1501D">
          <w:delText>,</w:delText>
        </w:r>
      </w:del>
      <w:ins w:id="3099" w:author="." w:date="2022-03-17T12:35:00Z">
        <w:r w:rsidR="00A1501D">
          <w:t xml:space="preserve"> but the</w:t>
        </w:r>
      </w:ins>
      <w:r w:rsidRPr="00094826">
        <w:t xml:space="preserve"> qualitative point value is positive).</w:t>
      </w:r>
    </w:p>
    <w:p w14:paraId="7ADCB85C" w14:textId="77777777" w:rsidR="00A51FEB" w:rsidRPr="00094826" w:rsidRDefault="00A51FEB" w:rsidP="00A51FEB">
      <w:pPr>
        <w:pStyle w:val="Heading4"/>
      </w:pPr>
      <w:r w:rsidRPr="00094826">
        <w:t>Utility analysis example (Gadatsch, 2020, p. 74 ff.):</w:t>
      </w:r>
    </w:p>
    <w:p w14:paraId="0099AA9F" w14:textId="45CA9E3B" w:rsidR="00A51FEB" w:rsidRPr="00094826" w:rsidRDefault="00A51FEB" w:rsidP="00A51FEB">
      <w:r w:rsidRPr="00094826">
        <w:t>An authority sees itself as a national service provider for citizens. It offers innovative services in direct citizen contact. The authority</w:t>
      </w:r>
      <w:ins w:id="3100" w:author="." w:date="2022-03-17T12:35:00Z">
        <w:r w:rsidR="00A1501D">
          <w:t>’s</w:t>
        </w:r>
      </w:ins>
      <w:r w:rsidRPr="00094826">
        <w:t xml:space="preserve"> management </w:t>
      </w:r>
      <w:del w:id="3101" w:author="." w:date="2022-03-17T12:36:00Z">
        <w:r w:rsidRPr="00094826" w:rsidDel="00A1501D">
          <w:delText>strives for</w:delText>
        </w:r>
      </w:del>
      <w:ins w:id="3102" w:author="." w:date="2022-03-17T12:36:00Z">
        <w:r w:rsidR="00A1501D">
          <w:t>seeks</w:t>
        </w:r>
      </w:ins>
      <w:r w:rsidRPr="00094826">
        <w:t xml:space="preserve"> a digitization of the processes to reduce costs and </w:t>
      </w:r>
      <w:del w:id="3103" w:author="." w:date="2022-03-17T12:36:00Z">
        <w:r w:rsidRPr="00094826" w:rsidDel="00A1501D">
          <w:delText xml:space="preserve">to </w:delText>
        </w:r>
      </w:del>
      <w:r w:rsidRPr="00094826">
        <w:t xml:space="preserve">increase the perception </w:t>
      </w:r>
      <w:ins w:id="3104" w:author="." w:date="2022-03-17T12:36:00Z">
        <w:r w:rsidR="00A1501D">
          <w:t xml:space="preserve">of the authority </w:t>
        </w:r>
      </w:ins>
      <w:r w:rsidRPr="00094826">
        <w:t xml:space="preserve">as an innovative citizen service provider. </w:t>
      </w:r>
      <w:ins w:id="3105" w:author="." w:date="2022-03-17T12:36:00Z">
        <w:r w:rsidR="00A1501D">
          <w:t xml:space="preserve">At the same time, </w:t>
        </w:r>
      </w:ins>
      <w:del w:id="3106" w:author="." w:date="2022-03-17T12:36:00Z">
        <w:r w:rsidRPr="00094826" w:rsidDel="00A1501D">
          <w:delText xml:space="preserve">The </w:delText>
        </w:r>
      </w:del>
      <w:r w:rsidRPr="00094826">
        <w:t xml:space="preserve">management is </w:t>
      </w:r>
      <w:del w:id="3107" w:author="." w:date="2022-03-17T12:36:00Z">
        <w:r w:rsidRPr="00094826" w:rsidDel="00A1501D">
          <w:delText xml:space="preserve">at the same time </w:delText>
        </w:r>
      </w:del>
      <w:r w:rsidRPr="00094826">
        <w:t xml:space="preserve">very risk-conscious and urges high </w:t>
      </w:r>
      <w:del w:id="3108" w:author="." w:date="2022-03-17T12:36:00Z">
        <w:r w:rsidRPr="00094826" w:rsidDel="00A1501D">
          <w:delText>"</w:delText>
        </w:r>
      </w:del>
      <w:ins w:id="3109" w:author="." w:date="2022-03-17T12:36:00Z">
        <w:r w:rsidR="00A1501D">
          <w:t>“</w:t>
        </w:r>
      </w:ins>
      <w:r w:rsidRPr="00094826">
        <w:t>IT security</w:t>
      </w:r>
      <w:del w:id="3110" w:author="." w:date="2022-03-17T12:36:00Z">
        <w:r w:rsidRPr="00094826" w:rsidDel="00A1501D">
          <w:delText>"</w:delText>
        </w:r>
      </w:del>
      <w:r w:rsidRPr="00094826">
        <w:t>.</w:t>
      </w:r>
      <w:ins w:id="3111" w:author="." w:date="2022-03-17T12:36:00Z">
        <w:r w:rsidR="00A1501D">
          <w:t>”</w:t>
        </w:r>
      </w:ins>
      <w:r w:rsidRPr="00094826">
        <w:t xml:space="preserve"> The IT budget released for the next period is € 5 million. The IT steering group receives project</w:t>
      </w:r>
      <w:del w:id="3112" w:author="." w:date="2022-03-17T12:37:00Z">
        <w:r w:rsidRPr="00094826" w:rsidDel="00A1501D">
          <w:delText>s</w:delText>
        </w:r>
      </w:del>
      <w:r w:rsidRPr="00094826">
        <w:t xml:space="preserve"> suggestions and must decide about the portfolio for the next period.</w:t>
      </w:r>
    </w:p>
    <w:p w14:paraId="2233395B" w14:textId="77777777" w:rsidR="00A51FEB" w:rsidRPr="00094826" w:rsidRDefault="00A51FEB" w:rsidP="00A51FEB">
      <w:r w:rsidRPr="00094826">
        <w:t xml:space="preserve">Project list: </w:t>
      </w:r>
    </w:p>
    <w:p w14:paraId="222C1641" w14:textId="2070C252" w:rsidR="00A51FEB" w:rsidRPr="00094826" w:rsidRDefault="00A51FEB" w:rsidP="00A51FEB">
      <w:pPr>
        <w:pStyle w:val="ListParagraph"/>
        <w:numPr>
          <w:ilvl w:val="0"/>
          <w:numId w:val="95"/>
        </w:numPr>
      </w:pPr>
      <w:r w:rsidRPr="00094826">
        <w:lastRenderedPageBreak/>
        <w:t xml:space="preserve">Project 1: Introduction of a new merchandise management system </w:t>
      </w:r>
      <w:del w:id="3113" w:author="." w:date="2022-03-19T11:02:00Z">
        <w:r w:rsidRPr="00094826" w:rsidDel="00E93E99">
          <w:delText xml:space="preserve">on the basis of </w:delText>
        </w:r>
      </w:del>
      <w:ins w:id="3114" w:author="." w:date="2022-03-19T11:02:00Z">
        <w:r w:rsidR="00E93E99">
          <w:t>b</w:t>
        </w:r>
      </w:ins>
      <w:ins w:id="3115" w:author="." w:date="2022-03-19T11:03:00Z">
        <w:r w:rsidR="00E93E99">
          <w:t xml:space="preserve">ased on </w:t>
        </w:r>
      </w:ins>
      <w:r w:rsidRPr="00094826">
        <w:t xml:space="preserve">a cloud solution </w:t>
      </w:r>
      <w:del w:id="3116" w:author="." w:date="2022-03-17T14:30:00Z">
        <w:r w:rsidRPr="00094826" w:rsidDel="00BC0C4C">
          <w:delText xml:space="preserve">which </w:delText>
        </w:r>
      </w:del>
      <w:ins w:id="3117" w:author="." w:date="2022-03-17T14:30:00Z">
        <w:r w:rsidR="00BC0C4C">
          <w:t>that</w:t>
        </w:r>
        <w:r w:rsidR="00BC0C4C" w:rsidRPr="00094826">
          <w:t xml:space="preserve"> </w:t>
        </w:r>
      </w:ins>
      <w:r w:rsidRPr="00094826">
        <w:t>stores the data in data centers on all continents. By introducing the system, the authority can save approx. € 0.5 million annually. The project cost is € 2.5 million.</w:t>
      </w:r>
    </w:p>
    <w:p w14:paraId="105E7174" w14:textId="0FDC1B88" w:rsidR="00A51FEB" w:rsidRPr="00094826" w:rsidRDefault="00A51FEB" w:rsidP="00A51FEB">
      <w:pPr>
        <w:pStyle w:val="ListParagraph"/>
        <w:numPr>
          <w:ilvl w:val="0"/>
          <w:numId w:val="95"/>
        </w:numPr>
      </w:pPr>
      <w:r w:rsidRPr="00094826">
        <w:t xml:space="preserve">Project 2: Migration of the content management system to the next release. This means that employees can access all </w:t>
      </w:r>
      <w:del w:id="3118" w:author="." w:date="2022-03-17T14:30:00Z">
        <w:r w:rsidRPr="00094826" w:rsidDel="00BC0C4C">
          <w:delText xml:space="preserve">of the </w:delText>
        </w:r>
      </w:del>
      <w:r w:rsidRPr="00094826">
        <w:t xml:space="preserve">documents in real time. The </w:t>
      </w:r>
      <w:del w:id="3119" w:author="." w:date="2022-03-17T14:31:00Z">
        <w:r w:rsidRPr="00094826" w:rsidDel="00BC0C4C">
          <w:delText xml:space="preserve">expense </w:delText>
        </w:r>
      </w:del>
      <w:ins w:id="3120" w:author="." w:date="2022-03-17T14:31:00Z">
        <w:r w:rsidR="00BC0C4C">
          <w:t>cost</w:t>
        </w:r>
        <w:r w:rsidR="00BC0C4C" w:rsidRPr="00094826">
          <w:t xml:space="preserve"> </w:t>
        </w:r>
      </w:ins>
      <w:r w:rsidRPr="00094826">
        <w:t>amounts to approx. € 0.5 million. The benefits of the project are controversial.</w:t>
      </w:r>
    </w:p>
    <w:p w14:paraId="123322F5" w14:textId="4261683E" w:rsidR="00A51FEB" w:rsidRPr="00094826" w:rsidRDefault="00A51FEB" w:rsidP="00A51FEB">
      <w:pPr>
        <w:pStyle w:val="ListParagraph"/>
        <w:numPr>
          <w:ilvl w:val="0"/>
          <w:numId w:val="95"/>
        </w:numPr>
      </w:pPr>
      <w:r w:rsidRPr="00094826">
        <w:t>Project 3: Introduction of an identity management system. Through this application, the authority is able to identify people and assign</w:t>
      </w:r>
      <w:del w:id="3121" w:author="." w:date="2022-03-17T14:31:00Z">
        <w:r w:rsidRPr="00094826" w:rsidDel="00BC0C4C">
          <w:delText>ed</w:delText>
        </w:r>
      </w:del>
      <w:r w:rsidRPr="00094826">
        <w:t xml:space="preserve"> rights. Users </w:t>
      </w:r>
      <w:ins w:id="3122" w:author="." w:date="2022-03-19T11:03:00Z">
        <w:r w:rsidR="00E93E99">
          <w:t xml:space="preserve">will </w:t>
        </w:r>
      </w:ins>
      <w:r w:rsidRPr="00094826">
        <w:t>need less time to familiarize themselves with the system and only need to log in and remember a password. The cost of the project is estimated at €</w:t>
      </w:r>
      <w:ins w:id="3123" w:author="." w:date="2022-03-19T11:03:00Z">
        <w:r w:rsidR="004657FF">
          <w:t xml:space="preserve">  </w:t>
        </w:r>
      </w:ins>
      <w:del w:id="3124" w:author="." w:date="2022-03-19T11:03:00Z">
        <w:r w:rsidRPr="00094826" w:rsidDel="004657FF">
          <w:delText xml:space="preserve"> </w:delText>
        </w:r>
      </w:del>
      <w:r w:rsidRPr="00094826">
        <w:t>0.5 million; benefits cannot be quantified.</w:t>
      </w:r>
    </w:p>
    <w:p w14:paraId="4ED0C87D" w14:textId="6670ACFF" w:rsidR="00A51FEB" w:rsidRPr="00094826" w:rsidRDefault="00A51FEB" w:rsidP="00A51FEB">
      <w:commentRangeStart w:id="3125"/>
      <w:r w:rsidRPr="00094826">
        <w:t>The ranking of the projects based on the utility analysis can be derived as follows:</w:t>
      </w:r>
      <w:commentRangeEnd w:id="3125"/>
      <w:r w:rsidR="00BC0C4C">
        <w:rPr>
          <w:rStyle w:val="CommentReference"/>
        </w:rPr>
        <w:commentReference w:id="3125"/>
      </w:r>
      <w:del w:id="3126" w:author="." w:date="2022-03-14T21:54:00Z">
        <w:r w:rsidRPr="00094826" w:rsidDel="006A7595">
          <w:delText xml:space="preserve"> </w:delText>
        </w:r>
      </w:del>
      <w:r w:rsidRPr="00094826">
        <w:t xml:space="preserve"> </w:t>
      </w:r>
    </w:p>
    <w:p w14:paraId="3AA83D70" w14:textId="7798167D" w:rsidR="00A51FEB" w:rsidRPr="00094826" w:rsidRDefault="00A51FEB" w:rsidP="00A51FEB">
      <w:pPr>
        <w:pStyle w:val="ListParagraph"/>
        <w:numPr>
          <w:ilvl w:val="0"/>
          <w:numId w:val="96"/>
        </w:numPr>
      </w:pPr>
      <w:r w:rsidRPr="00094826">
        <w:t>Quantitative benefits</w:t>
      </w:r>
      <w:del w:id="3127" w:author="." w:date="2022-03-17T14:31:00Z">
        <w:r w:rsidRPr="00094826" w:rsidDel="00BC0C4C">
          <w:delText xml:space="preserve"> </w:delText>
        </w:r>
      </w:del>
      <w:r w:rsidRPr="00094826">
        <w:t>/</w:t>
      </w:r>
      <w:del w:id="3128" w:author="." w:date="2022-03-17T14:31:00Z">
        <w:r w:rsidRPr="00094826" w:rsidDel="00BC0C4C">
          <w:delText xml:space="preserve"> </w:delText>
        </w:r>
      </w:del>
      <w:r w:rsidRPr="00094826">
        <w:t>project costs (weighting 1) and strategic value contribution (weighting 2)</w:t>
      </w:r>
    </w:p>
    <w:p w14:paraId="6349C18F" w14:textId="4006EC3E" w:rsidR="00A51FEB" w:rsidRPr="00094826" w:rsidRDefault="00A51FEB" w:rsidP="00A51FEB">
      <w:pPr>
        <w:pStyle w:val="ListParagraph"/>
        <w:numPr>
          <w:ilvl w:val="0"/>
          <w:numId w:val="96"/>
        </w:numPr>
      </w:pPr>
      <w:r w:rsidRPr="00094826">
        <w:t>Formula for the utility value: benefits</w:t>
      </w:r>
      <w:del w:id="3129" w:author="." w:date="2022-03-17T14:31:00Z">
        <w:r w:rsidRPr="00094826" w:rsidDel="00BC0C4C">
          <w:delText xml:space="preserve"> </w:delText>
        </w:r>
      </w:del>
      <w:ins w:id="3130" w:author="." w:date="2022-03-17T14:31:00Z">
        <w:r w:rsidR="00BC0C4C">
          <w:t xml:space="preserve"> </w:t>
        </w:r>
      </w:ins>
      <w:r w:rsidRPr="00094826">
        <w:t>/ costs</w:t>
      </w:r>
      <w:del w:id="3131" w:author="." w:date="2022-03-17T14:31:00Z">
        <w:r w:rsidRPr="00094826" w:rsidDel="00BC0C4C">
          <w:delText>*</w:delText>
        </w:r>
      </w:del>
      <w:ins w:id="3132" w:author="." w:date="2022-03-17T14:31:00Z">
        <w:r w:rsidR="00BC0C4C">
          <w:t xml:space="preserve"> x </w:t>
        </w:r>
      </w:ins>
      <w:r w:rsidRPr="00094826">
        <w:t>2</w:t>
      </w:r>
      <w:del w:id="3133" w:author="." w:date="2022-03-17T14:31:00Z">
        <w:r w:rsidRPr="00094826" w:rsidDel="00BC0C4C">
          <w:delText>*</w:delText>
        </w:r>
      </w:del>
      <w:ins w:id="3134" w:author="." w:date="2022-03-17T14:31:00Z">
        <w:r w:rsidR="00BC0C4C">
          <w:t xml:space="preserve"> x </w:t>
        </w:r>
      </w:ins>
      <w:r w:rsidRPr="00094826">
        <w:t>strategic value contribution</w:t>
      </w:r>
    </w:p>
    <w:p w14:paraId="1F937CEB" w14:textId="77777777" w:rsidR="00A51FEB" w:rsidRPr="00094826" w:rsidRDefault="00A51FEB" w:rsidP="00A51FEB">
      <w:pPr>
        <w:pStyle w:val="ListParagraph"/>
        <w:numPr>
          <w:ilvl w:val="0"/>
          <w:numId w:val="96"/>
        </w:numPr>
      </w:pPr>
      <w:r w:rsidRPr="00094826">
        <w:t>The strategic value contribution can assume the following values:</w:t>
      </w:r>
    </w:p>
    <w:p w14:paraId="782C0169" w14:textId="77777777" w:rsidR="00A51FEB" w:rsidRPr="00094826" w:rsidRDefault="00A51FEB" w:rsidP="00A51FEB">
      <w:pPr>
        <w:pStyle w:val="ListParagraph"/>
        <w:numPr>
          <w:ilvl w:val="1"/>
          <w:numId w:val="96"/>
        </w:numPr>
      </w:pPr>
      <w:r w:rsidRPr="00094826">
        <w:t>0 = no value contribution</w:t>
      </w:r>
    </w:p>
    <w:p w14:paraId="4B3F0245" w14:textId="77777777" w:rsidR="00A51FEB" w:rsidRPr="00094826" w:rsidRDefault="00A51FEB" w:rsidP="00A51FEB">
      <w:pPr>
        <w:pStyle w:val="ListParagraph"/>
        <w:numPr>
          <w:ilvl w:val="1"/>
          <w:numId w:val="96"/>
        </w:numPr>
      </w:pPr>
      <w:r w:rsidRPr="00094826">
        <w:t>1 = normal strategic contribution</w:t>
      </w:r>
    </w:p>
    <w:p w14:paraId="4B46E4E9" w14:textId="77777777" w:rsidR="00A51FEB" w:rsidRPr="00094826" w:rsidRDefault="00A51FEB" w:rsidP="00A51FEB">
      <w:pPr>
        <w:pStyle w:val="ListParagraph"/>
        <w:numPr>
          <w:ilvl w:val="1"/>
          <w:numId w:val="96"/>
        </w:numPr>
      </w:pPr>
      <w:r w:rsidRPr="00094826">
        <w:t xml:space="preserve">2 = high strategic contribution </w:t>
      </w:r>
    </w:p>
    <w:p w14:paraId="79C8A24C" w14:textId="77777777" w:rsidR="00A51FEB" w:rsidRPr="00094826" w:rsidRDefault="00A51FEB" w:rsidP="00A51FEB">
      <w:pPr>
        <w:pStyle w:val="ListParagraph"/>
        <w:numPr>
          <w:ilvl w:val="0"/>
          <w:numId w:val="96"/>
        </w:numPr>
      </w:pPr>
      <w:r w:rsidRPr="00094826">
        <w:t>The budget should be used as much as possible. Thus, the order may be changed slightly if this means that remaining budgets can be exhausted.</w:t>
      </w:r>
    </w:p>
    <w:p w14:paraId="21072DC7" w14:textId="77777777" w:rsidR="00A51FEB" w:rsidRPr="00094826" w:rsidRDefault="00A51FEB" w:rsidP="00A51FEB"/>
    <w:p w14:paraId="1BF4BCC0" w14:textId="7A22DF1D" w:rsidR="00A51FEB" w:rsidRPr="00094826" w:rsidRDefault="00A51FEB" w:rsidP="00276F59">
      <w:pPr>
        <w:pStyle w:val="Heading3"/>
        <w:rPr>
          <w:rFonts w:eastAsia="MS Gothic"/>
        </w:rPr>
      </w:pPr>
      <w:r w:rsidRPr="00094826">
        <w:t>Benefit</w:t>
      </w:r>
      <w:del w:id="3135" w:author="." w:date="2022-03-17T14:34:00Z">
        <w:r w:rsidRPr="00094826" w:rsidDel="00BC0C4C">
          <w:delText>-</w:delText>
        </w:r>
      </w:del>
      <w:ins w:id="3136" w:author="." w:date="2022-03-17T14:34:00Z">
        <w:r w:rsidR="00BC0C4C">
          <w:t xml:space="preserve"> C</w:t>
        </w:r>
      </w:ins>
      <w:del w:id="3137" w:author="." w:date="2022-03-17T14:34:00Z">
        <w:r w:rsidRPr="00094826" w:rsidDel="00BC0C4C">
          <w:delText>c</w:delText>
        </w:r>
      </w:del>
      <w:r w:rsidRPr="00094826">
        <w:t>hain</w:t>
      </w:r>
      <w:del w:id="3138" w:author="." w:date="2022-03-17T14:34:00Z">
        <w:r w:rsidRPr="00094826" w:rsidDel="00BC0C4C">
          <w:delText>-a</w:delText>
        </w:r>
      </w:del>
      <w:ins w:id="3139" w:author="." w:date="2022-03-17T14:34:00Z">
        <w:r w:rsidR="00BC0C4C">
          <w:t xml:space="preserve"> A</w:t>
        </w:r>
      </w:ins>
      <w:r w:rsidRPr="00094826">
        <w:t xml:space="preserve">nalysis to </w:t>
      </w:r>
      <w:del w:id="3140" w:author="." w:date="2022-03-17T14:34:00Z">
        <w:r w:rsidRPr="00094826" w:rsidDel="00BC0C4C">
          <w:delText>m</w:delText>
        </w:r>
      </w:del>
      <w:ins w:id="3141" w:author="." w:date="2022-03-17T14:34:00Z">
        <w:r w:rsidR="00BC0C4C">
          <w:t>M</w:t>
        </w:r>
      </w:ins>
      <w:r w:rsidRPr="00094826">
        <w:t xml:space="preserve">easure the </w:t>
      </w:r>
      <w:del w:id="3142" w:author="." w:date="2022-03-17T14:34:00Z">
        <w:r w:rsidRPr="00094826" w:rsidDel="00BC0C4C">
          <w:delText>e</w:delText>
        </w:r>
      </w:del>
      <w:ins w:id="3143" w:author="." w:date="2022-03-17T14:34:00Z">
        <w:r w:rsidR="00BC0C4C">
          <w:t>E</w:t>
        </w:r>
      </w:ins>
      <w:r w:rsidRPr="00094826">
        <w:t xml:space="preserve">ffect of an IT </w:t>
      </w:r>
      <w:del w:id="3144" w:author="." w:date="2022-03-17T14:34:00Z">
        <w:r w:rsidRPr="00094826" w:rsidDel="00BC0C4C">
          <w:delText>a</w:delText>
        </w:r>
      </w:del>
      <w:ins w:id="3145" w:author="." w:date="2022-03-17T14:34:00Z">
        <w:r w:rsidR="00BC0C4C">
          <w:t>A</w:t>
        </w:r>
      </w:ins>
      <w:r w:rsidRPr="00094826">
        <w:t>pplication</w:t>
      </w:r>
    </w:p>
    <w:p w14:paraId="16F9D7F7" w14:textId="238DEC9C" w:rsidR="00A51FEB" w:rsidRPr="00094826" w:rsidRDefault="00A51FEB" w:rsidP="00A51FEB">
      <w:r w:rsidRPr="00094826">
        <w:t>The central idea of ​​the so-called effect or benefit chain</w:t>
      </w:r>
      <w:del w:id="3146" w:author="." w:date="2022-03-17T14:34:00Z">
        <w:r w:rsidRPr="00094826" w:rsidDel="00BC0C4C">
          <w:delText>s</w:delText>
        </w:r>
      </w:del>
      <w:r w:rsidRPr="00094826">
        <w:t xml:space="preserve"> is to create a model of the effects associated with an IT system that takes complex interdependencies into account (Kesten et al</w:t>
      </w:r>
      <w:ins w:id="3147" w:author="." w:date="2022-03-17T14:34:00Z">
        <w:r w:rsidR="00BC0C4C">
          <w:t>.</w:t>
        </w:r>
      </w:ins>
      <w:r w:rsidRPr="00094826">
        <w:t>, 2012). A single event</w:t>
      </w:r>
      <w:ins w:id="3148" w:author="." w:date="2022-03-19T11:04:00Z">
        <w:r w:rsidR="004657FF">
          <w:t xml:space="preserve"> –</w:t>
        </w:r>
      </w:ins>
      <w:del w:id="3149" w:author="." w:date="2022-03-19T11:04:00Z">
        <w:r w:rsidRPr="00094826" w:rsidDel="004657FF">
          <w:delText>,</w:delText>
        </w:r>
      </w:del>
      <w:r w:rsidRPr="00094826">
        <w:t xml:space="preserve"> for example, the central document </w:t>
      </w:r>
      <w:r w:rsidRPr="00094826">
        <w:lastRenderedPageBreak/>
        <w:t>storage of a document management system</w:t>
      </w:r>
      <w:ins w:id="3150" w:author="." w:date="2022-03-19T11:04:00Z">
        <w:r w:rsidR="004657FF">
          <w:t xml:space="preserve"> –</w:t>
        </w:r>
      </w:ins>
      <w:del w:id="3151" w:author="." w:date="2022-03-19T11:04:00Z">
        <w:r w:rsidRPr="00094826" w:rsidDel="004657FF">
          <w:delText>,</w:delText>
        </w:r>
      </w:del>
      <w:r w:rsidRPr="00094826">
        <w:t xml:space="preserve"> triggers subsequent effects</w:t>
      </w:r>
      <w:ins w:id="3152" w:author="." w:date="2022-03-19T11:05:00Z">
        <w:r w:rsidR="004657FF">
          <w:t xml:space="preserve"> –</w:t>
        </w:r>
      </w:ins>
      <w:del w:id="3153" w:author="." w:date="2022-03-19T11:05:00Z">
        <w:r w:rsidRPr="00094826" w:rsidDel="004657FF">
          <w:delText>,</w:delText>
        </w:r>
      </w:del>
      <w:r w:rsidRPr="00094826">
        <w:t xml:space="preserve"> for example, </w:t>
      </w:r>
      <w:del w:id="3154" w:author="." w:date="2022-03-17T14:34:00Z">
        <w:r w:rsidRPr="00094826" w:rsidDel="00BC0C4C">
          <w:delText xml:space="preserve">a </w:delText>
        </w:r>
      </w:del>
      <w:r w:rsidRPr="00094826">
        <w:t>faster access to required information for customer inquiries. The aim must then be to extend these chains of effect</w:t>
      </w:r>
      <w:del w:id="3155" w:author="." w:date="2022-03-17T14:34:00Z">
        <w:r w:rsidRPr="00094826" w:rsidDel="00BC0C4C">
          <w:delText>s</w:delText>
        </w:r>
      </w:del>
      <w:r w:rsidRPr="00094826">
        <w:t xml:space="preserve"> down to the level of monetary end effects</w:t>
      </w:r>
      <w:ins w:id="3156" w:author="." w:date="2022-03-19T11:05:00Z">
        <w:r w:rsidR="004657FF">
          <w:t xml:space="preserve"> –</w:t>
        </w:r>
      </w:ins>
      <w:del w:id="3157" w:author="." w:date="2022-03-19T11:05:00Z">
        <w:r w:rsidRPr="00094826" w:rsidDel="004657FF">
          <w:delText xml:space="preserve">, </w:delText>
        </w:r>
      </w:del>
      <w:r w:rsidRPr="00094826">
        <w:t xml:space="preserve">for example, increasing sales due to higher customer satisfaction. Even if the benefits have a speculative character with regard to their occurrence and the extent of the effects, the method can be helpful </w:t>
      </w:r>
      <w:del w:id="3158" w:author="." w:date="2022-03-19T11:05:00Z">
        <w:r w:rsidRPr="00094826" w:rsidDel="004657FF">
          <w:delText xml:space="preserve">in order </w:delText>
        </w:r>
      </w:del>
      <w:r w:rsidRPr="00094826">
        <w:t xml:space="preserve">to obtain a comprehensive picture of the complex effects of an IT application. </w:t>
      </w:r>
      <w:ins w:id="3159" w:author="." w:date="2022-03-19T11:06:00Z">
        <w:r w:rsidR="004657FF" w:rsidRPr="00094826">
          <w:t xml:space="preserve">At least well-founded indications are provided </w:t>
        </w:r>
      </w:ins>
      <w:r w:rsidR="004657FF" w:rsidRPr="00094826">
        <w:t xml:space="preserve">for </w:t>
      </w:r>
      <w:r w:rsidRPr="00094826">
        <w:t>the central task of monetizing qualitative and quantitative effects</w:t>
      </w:r>
      <w:del w:id="3160" w:author="." w:date="2022-03-19T11:06:00Z">
        <w:r w:rsidRPr="00094826" w:rsidDel="004657FF">
          <w:delText>, at least well-founded indications are provided</w:delText>
        </w:r>
      </w:del>
      <w:r w:rsidRPr="00094826">
        <w:t>.</w:t>
      </w:r>
    </w:p>
    <w:p w14:paraId="09DECA6B" w14:textId="772281FC" w:rsidR="00A51FEB" w:rsidRPr="00094826" w:rsidRDefault="00A51FEB" w:rsidP="00A51FEB">
      <w:r w:rsidRPr="00094826">
        <w:t xml:space="preserve">It </w:t>
      </w:r>
      <w:del w:id="3161" w:author="." w:date="2022-03-17T14:36:00Z">
        <w:r w:rsidRPr="00094826" w:rsidDel="00BC0C4C">
          <w:delText xml:space="preserve">becomes </w:delText>
        </w:r>
      </w:del>
      <w:ins w:id="3162" w:author="." w:date="2022-03-17T14:36:00Z">
        <w:r w:rsidR="00BC0C4C">
          <w:t>is</w:t>
        </w:r>
        <w:r w:rsidR="00BC0C4C" w:rsidRPr="00094826">
          <w:t xml:space="preserve"> </w:t>
        </w:r>
      </w:ins>
      <w:r w:rsidRPr="00094826">
        <w:t xml:space="preserve">clear that the complex task of evaluating an IT investment cannot be </w:t>
      </w:r>
      <w:del w:id="3163" w:author="." w:date="2022-03-17T14:35:00Z">
        <w:r w:rsidRPr="00094826" w:rsidDel="00BC0C4C">
          <w:delText xml:space="preserve">mastered </w:delText>
        </w:r>
      </w:del>
      <w:ins w:id="3164" w:author="." w:date="2022-03-17T14:35:00Z">
        <w:r w:rsidR="00BC0C4C">
          <w:t>delivered</w:t>
        </w:r>
        <w:r w:rsidR="00BC0C4C" w:rsidRPr="00094826">
          <w:t xml:space="preserve"> </w:t>
        </w:r>
      </w:ins>
      <w:r w:rsidRPr="00094826">
        <w:t>by an isolated procedure alone. In this respect, it makes sense to develop combined models based on the individual strengths of selected known processes.</w:t>
      </w:r>
    </w:p>
    <w:p w14:paraId="43081A60" w14:textId="022DBCE9" w:rsidR="00A51FEB" w:rsidRPr="00094826" w:rsidRDefault="00A51FEB" w:rsidP="00D10DA1">
      <w:pPr>
        <w:pStyle w:val="GraphicsStyle"/>
        <w:rPr>
          <w:bCs/>
        </w:rPr>
      </w:pPr>
      <w:r w:rsidRPr="00094826">
        <w:t>Benefit</w:t>
      </w:r>
      <w:del w:id="3165" w:author="." w:date="2022-03-17T14:36:00Z">
        <w:r w:rsidRPr="00094826" w:rsidDel="00BC0C4C">
          <w:delText>-</w:delText>
        </w:r>
      </w:del>
      <w:ins w:id="3166" w:author="." w:date="2022-03-17T14:36:00Z">
        <w:r w:rsidR="00BC0C4C">
          <w:t xml:space="preserve"> </w:t>
        </w:r>
      </w:ins>
      <w:del w:id="3167" w:author="." w:date="2022-03-17T14:36:00Z">
        <w:r w:rsidRPr="00094826" w:rsidDel="00BC0C4C">
          <w:delText>c</w:delText>
        </w:r>
      </w:del>
      <w:ins w:id="3168" w:author="." w:date="2022-03-17T14:36:00Z">
        <w:r w:rsidR="00BC0C4C">
          <w:t>C</w:t>
        </w:r>
      </w:ins>
      <w:r w:rsidRPr="00094826">
        <w:t xml:space="preserve">hain (based on Kesten et al., 2012) </w:t>
      </w:r>
    </w:p>
    <w:p w14:paraId="28E8B4DC" w14:textId="77777777" w:rsidR="00A51FEB" w:rsidRPr="00094826" w:rsidRDefault="00A51FEB" w:rsidP="00D10DA1">
      <w:pPr>
        <w:pStyle w:val="GraphicsStyle"/>
      </w:pPr>
      <w:r w:rsidRPr="00094826">
        <w:rPr>
          <w:noProof/>
          <w:lang w:eastAsia="en-GB"/>
        </w:rPr>
        <w:drawing>
          <wp:inline distT="0" distB="0" distL="0" distR="0" wp14:anchorId="65076155" wp14:editId="672DE9BF">
            <wp:extent cx="5219700" cy="2772185"/>
            <wp:effectExtent l="0" t="0" r="0" b="9525"/>
            <wp:docPr id="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2772185"/>
                    </a:xfrm>
                    <a:prstGeom prst="rect">
                      <a:avLst/>
                    </a:prstGeom>
                    <a:noFill/>
                    <a:ln>
                      <a:noFill/>
                    </a:ln>
                  </pic:spPr>
                </pic:pic>
              </a:graphicData>
            </a:graphic>
          </wp:inline>
        </w:drawing>
      </w:r>
    </w:p>
    <w:p w14:paraId="026F298D" w14:textId="77777777" w:rsidR="00A51FEB" w:rsidRPr="00094826" w:rsidRDefault="00A51FEB" w:rsidP="00A51FEB"/>
    <w:p w14:paraId="7D99C097" w14:textId="77777777" w:rsidR="00A51FEB" w:rsidRPr="00094826" w:rsidRDefault="00A51FEB" w:rsidP="00276F59">
      <w:pPr>
        <w:pStyle w:val="Heading3"/>
      </w:pPr>
      <w:r w:rsidRPr="00094826">
        <w:t>Self-Check Questions</w:t>
      </w:r>
    </w:p>
    <w:p w14:paraId="0E7E4DCF" w14:textId="77777777" w:rsidR="00A51FEB" w:rsidRPr="00094826" w:rsidRDefault="00A51FEB" w:rsidP="00A51FEB">
      <w:pPr>
        <w:pStyle w:val="ListParagraph"/>
        <w:numPr>
          <w:ilvl w:val="0"/>
          <w:numId w:val="93"/>
        </w:numPr>
        <w:spacing w:after="0"/>
      </w:pPr>
      <w:r w:rsidRPr="00094826">
        <w:t>Please complete the following sentence:</w:t>
      </w:r>
    </w:p>
    <w:p w14:paraId="1E7BA670" w14:textId="77777777" w:rsidR="00A51FEB" w:rsidRPr="00094826" w:rsidRDefault="00A51FEB" w:rsidP="00A51FEB">
      <w:r w:rsidRPr="00094826">
        <w:lastRenderedPageBreak/>
        <w:t xml:space="preserve">The balanced scorecard contains the four perspectives </w:t>
      </w:r>
      <w:r w:rsidRPr="00094826">
        <w:rPr>
          <w:i/>
          <w:u w:val="single"/>
        </w:rPr>
        <w:t>finance, processes</w:t>
      </w:r>
      <w:r w:rsidRPr="00094826">
        <w:t>, customers, and employees.</w:t>
      </w:r>
    </w:p>
    <w:p w14:paraId="08ACDEEC" w14:textId="3DD1C5A3" w:rsidR="00A51FEB" w:rsidRPr="00094826" w:rsidRDefault="00A51FEB" w:rsidP="00A51FEB">
      <w:pPr>
        <w:pStyle w:val="ListParagraph"/>
        <w:numPr>
          <w:ilvl w:val="0"/>
          <w:numId w:val="93"/>
        </w:numPr>
        <w:spacing w:after="0"/>
        <w:rPr>
          <w:i/>
          <w:u w:val="single"/>
        </w:rPr>
      </w:pPr>
      <w:r w:rsidRPr="00094826">
        <w:t xml:space="preserve">In addition to the BSC as </w:t>
      </w:r>
      <w:ins w:id="3169" w:author="." w:date="2022-03-17T14:37:00Z">
        <w:r w:rsidR="00BC0C4C">
          <w:t xml:space="preserve">a </w:t>
        </w:r>
      </w:ins>
      <w:r w:rsidRPr="00094826">
        <w:t xml:space="preserve">central way to measure the impact of an IT strategy, there are several other approaches that </w:t>
      </w:r>
      <w:ins w:id="3170" w:author="." w:date="2022-03-17T14:37:00Z">
        <w:r w:rsidR="00BC0C4C">
          <w:t xml:space="preserve">can </w:t>
        </w:r>
      </w:ins>
      <w:r w:rsidRPr="00094826">
        <w:t>help</w:t>
      </w:r>
      <w:ins w:id="3171" w:author="." w:date="2022-03-17T14:37:00Z">
        <w:r w:rsidR="00BC0C4C">
          <w:t xml:space="preserve"> in</w:t>
        </w:r>
      </w:ins>
      <w:r w:rsidRPr="00094826">
        <w:t xml:space="preserve"> evaluating IT investments. Please name three of them.</w:t>
      </w:r>
    </w:p>
    <w:p w14:paraId="6AF0BB1B" w14:textId="65B5C55E" w:rsidR="00A51FEB" w:rsidRPr="00094826" w:rsidRDefault="00A51FEB" w:rsidP="00A51FEB">
      <w:pPr>
        <w:pStyle w:val="ListParagraph"/>
        <w:ind w:left="360"/>
        <w:rPr>
          <w:i/>
          <w:u w:val="single"/>
        </w:rPr>
      </w:pPr>
      <w:r w:rsidRPr="00094826">
        <w:rPr>
          <w:i/>
          <w:u w:val="single"/>
        </w:rPr>
        <w:t>Earned</w:t>
      </w:r>
      <w:del w:id="3172" w:author="." w:date="2022-03-17T14:37:00Z">
        <w:r w:rsidRPr="00094826" w:rsidDel="00BC0C4C">
          <w:rPr>
            <w:i/>
            <w:u w:val="single"/>
          </w:rPr>
          <w:delText>-</w:delText>
        </w:r>
      </w:del>
      <w:ins w:id="3173" w:author="." w:date="2022-03-17T14:37:00Z">
        <w:r w:rsidR="00BC0C4C">
          <w:rPr>
            <w:i/>
            <w:u w:val="single"/>
          </w:rPr>
          <w:t xml:space="preserve"> </w:t>
        </w:r>
      </w:ins>
      <w:r w:rsidRPr="00094826">
        <w:rPr>
          <w:i/>
          <w:u w:val="single"/>
        </w:rPr>
        <w:t>value</w:t>
      </w:r>
      <w:del w:id="3174" w:author="." w:date="2022-03-17T14:37:00Z">
        <w:r w:rsidRPr="00094826" w:rsidDel="00BC0C4C">
          <w:rPr>
            <w:i/>
            <w:u w:val="single"/>
          </w:rPr>
          <w:delText>-</w:delText>
        </w:r>
      </w:del>
      <w:ins w:id="3175" w:author="." w:date="2022-03-17T14:37:00Z">
        <w:r w:rsidR="00BC0C4C">
          <w:rPr>
            <w:i/>
            <w:u w:val="single"/>
          </w:rPr>
          <w:t xml:space="preserve"> </w:t>
        </w:r>
      </w:ins>
      <w:r w:rsidRPr="00094826">
        <w:rPr>
          <w:i/>
          <w:u w:val="single"/>
        </w:rPr>
        <w:t>analysis</w:t>
      </w:r>
    </w:p>
    <w:p w14:paraId="3046DD91" w14:textId="77777777" w:rsidR="00A51FEB" w:rsidRPr="00094826" w:rsidRDefault="00A51FEB" w:rsidP="00A51FEB">
      <w:pPr>
        <w:pStyle w:val="ListParagraph"/>
        <w:ind w:left="360"/>
        <w:rPr>
          <w:i/>
          <w:u w:val="single"/>
        </w:rPr>
      </w:pPr>
      <w:r w:rsidRPr="00094826">
        <w:rPr>
          <w:i/>
          <w:u w:val="single"/>
        </w:rPr>
        <w:t>Benefit-chain-oriented processes</w:t>
      </w:r>
    </w:p>
    <w:p w14:paraId="29AEC6BD" w14:textId="77777777" w:rsidR="00A51FEB" w:rsidRPr="00094826" w:rsidRDefault="00A51FEB" w:rsidP="00A51FEB">
      <w:pPr>
        <w:pStyle w:val="ListParagraph"/>
        <w:ind w:left="360"/>
        <w:rPr>
          <w:i/>
          <w:u w:val="single"/>
        </w:rPr>
      </w:pPr>
      <w:r w:rsidRPr="00094826">
        <w:rPr>
          <w:i/>
          <w:u w:val="single"/>
        </w:rPr>
        <w:t>Utility analysis</w:t>
      </w:r>
    </w:p>
    <w:p w14:paraId="310B09F1" w14:textId="77777777" w:rsidR="00A51FEB" w:rsidRPr="00094826" w:rsidRDefault="00A51FEB" w:rsidP="00A51FEB">
      <w:pPr>
        <w:pStyle w:val="Heading2"/>
        <w:rPr>
          <w:lang w:val="en-US"/>
        </w:rPr>
      </w:pPr>
      <w:r w:rsidRPr="00094826">
        <w:rPr>
          <w:lang w:val="en-US"/>
        </w:rPr>
        <w:t>4.3 Evaluation and Reporting of Results</w:t>
      </w:r>
    </w:p>
    <w:p w14:paraId="0F892EC2" w14:textId="4775DC9A" w:rsidR="00A51FEB" w:rsidRPr="00094826" w:rsidRDefault="00A51FEB" w:rsidP="00A51FEB">
      <w:r w:rsidRPr="00094826">
        <w:rPr>
          <w:rFonts w:eastAsiaTheme="majorEastAsia" w:cstheme="majorBidi"/>
          <w:bCs/>
          <w:iCs/>
          <w:noProof/>
          <w:lang w:eastAsia="en-GB"/>
        </w:rPr>
        <mc:AlternateContent>
          <mc:Choice Requires="wps">
            <w:drawing>
              <wp:anchor distT="45720" distB="45720" distL="114300" distR="114300" simplePos="0" relativeHeight="251680768" behindDoc="0" locked="0" layoutInCell="1" allowOverlap="1" wp14:anchorId="676D257E" wp14:editId="61443C32">
                <wp:simplePos x="0" y="0"/>
                <wp:positionH relativeFrom="leftMargin">
                  <wp:posOffset>177800</wp:posOffset>
                </wp:positionH>
                <wp:positionV relativeFrom="paragraph">
                  <wp:posOffset>414020</wp:posOffset>
                </wp:positionV>
                <wp:extent cx="922020" cy="1841500"/>
                <wp:effectExtent l="0" t="0" r="11430" b="25400"/>
                <wp:wrapSquare wrapText="bothSides"/>
                <wp:docPr id="35"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41500"/>
                        </a:xfrm>
                        <a:prstGeom prst="rect">
                          <a:avLst/>
                        </a:prstGeom>
                        <a:solidFill>
                          <a:srgbClr val="FFFFFF"/>
                        </a:solidFill>
                        <a:ln w="9525">
                          <a:solidFill>
                            <a:srgbClr val="000000"/>
                          </a:solidFill>
                          <a:miter lim="800000"/>
                          <a:headEnd/>
                          <a:tailEnd/>
                        </a:ln>
                      </wps:spPr>
                      <wps:txbx>
                        <w:txbxContent>
                          <w:p w14:paraId="31523A1C" w14:textId="1D2C6A7B" w:rsidR="00A51FEB" w:rsidRPr="00E22CE7" w:rsidDel="00BC0C4C" w:rsidRDefault="00A51FEB" w:rsidP="00A51FEB">
                            <w:pPr>
                              <w:autoSpaceDE w:val="0"/>
                              <w:autoSpaceDN w:val="0"/>
                              <w:adjustRightInd w:val="0"/>
                              <w:spacing w:after="0" w:line="240" w:lineRule="auto"/>
                              <w:jc w:val="left"/>
                              <w:rPr>
                                <w:del w:id="3176" w:author="." w:date="2022-03-17T14:40:00Z"/>
                                <w:rFonts w:asciiTheme="minorHAnsi" w:hAnsiTheme="minorHAnsi" w:cstheme="minorHAnsi"/>
                                <w:b/>
                                <w:sz w:val="18"/>
                                <w:szCs w:val="18"/>
                                <w:lang w:eastAsia="de-DE"/>
                              </w:rPr>
                            </w:pPr>
                            <w:r w:rsidRPr="00E22CE7">
                              <w:rPr>
                                <w:rFonts w:asciiTheme="minorHAnsi" w:hAnsiTheme="minorHAnsi" w:cstheme="minorHAnsi"/>
                                <w:b/>
                                <w:sz w:val="18"/>
                                <w:szCs w:val="18"/>
                                <w:lang w:eastAsia="de-DE"/>
                              </w:rPr>
                              <w:t>KPI</w:t>
                            </w:r>
                          </w:p>
                          <w:p w14:paraId="3A8C1432" w14:textId="141F28CB" w:rsidR="00A51FEB" w:rsidRPr="00E22CE7" w:rsidDel="00BC0C4C" w:rsidRDefault="00A51FEB" w:rsidP="00A51FEB">
                            <w:pPr>
                              <w:autoSpaceDE w:val="0"/>
                              <w:autoSpaceDN w:val="0"/>
                              <w:adjustRightInd w:val="0"/>
                              <w:spacing w:after="0" w:line="240" w:lineRule="auto"/>
                              <w:jc w:val="left"/>
                              <w:rPr>
                                <w:del w:id="3177" w:author="." w:date="2022-03-17T14:40:00Z"/>
                                <w:rFonts w:asciiTheme="minorHAnsi" w:hAnsiTheme="minorHAnsi" w:cstheme="minorHAnsi"/>
                                <w:sz w:val="18"/>
                                <w:szCs w:val="18"/>
                                <w:lang w:eastAsia="de-DE"/>
                              </w:rPr>
                            </w:pPr>
                          </w:p>
                          <w:p w14:paraId="2AEF9BB4" w14:textId="6C4D2A8B" w:rsidR="00A51FEB" w:rsidRPr="00E22CE7" w:rsidRDefault="00BC0C4C">
                            <w:pPr>
                              <w:spacing w:line="240" w:lineRule="auto"/>
                              <w:jc w:val="left"/>
                              <w:rPr>
                                <w:sz w:val="18"/>
                                <w:szCs w:val="18"/>
                              </w:rPr>
                              <w:pPrChange w:id="3178" w:author="." w:date="2022-03-19T11:11:00Z">
                                <w:pPr>
                                  <w:spacing w:line="240" w:lineRule="auto"/>
                                </w:pPr>
                              </w:pPrChange>
                            </w:pPr>
                            <w:ins w:id="3179" w:author="." w:date="2022-03-17T14:40:00Z">
                              <w:r>
                                <w:rPr>
                                  <w:sz w:val="18"/>
                                  <w:szCs w:val="18"/>
                                </w:rPr>
                                <w:br/>
                              </w:r>
                            </w:ins>
                            <w:del w:id="3180" w:author="." w:date="2022-03-17T14:40:00Z">
                              <w:r w:rsidR="00A51FEB" w:rsidRPr="00E22CE7" w:rsidDel="00BC0C4C">
                                <w:rPr>
                                  <w:sz w:val="18"/>
                                  <w:szCs w:val="18"/>
                                </w:rPr>
                                <w:delText xml:space="preserve">This acronym </w:delText>
                              </w:r>
                            </w:del>
                            <w:r w:rsidR="00A51FEB" w:rsidRPr="00E22CE7">
                              <w:rPr>
                                <w:sz w:val="18"/>
                                <w:szCs w:val="18"/>
                              </w:rPr>
                              <w:t>stands for key performance indicator</w:t>
                            </w:r>
                            <w:ins w:id="3181" w:author="." w:date="2022-03-17T14:40:00Z">
                              <w:r>
                                <w:rPr>
                                  <w:sz w:val="18"/>
                                  <w:szCs w:val="18"/>
                                </w:rPr>
                                <w:t>,</w:t>
                              </w:r>
                            </w:ins>
                            <w:r w:rsidR="00A51FEB" w:rsidRPr="00E22CE7">
                              <w:rPr>
                                <w:sz w:val="18"/>
                                <w:szCs w:val="18"/>
                              </w:rPr>
                              <w:t xml:space="preserve"> which refers to an important metric used to evaluate the success of an object.</w:t>
                            </w:r>
                          </w:p>
                          <w:p w14:paraId="4535248D"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22C81F19"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D257E" id="_x0000_s1044" type="#_x0000_t202" style="position:absolute;left:0;text-align:left;margin-left:14pt;margin-top:32.6pt;width:72.6pt;height:145pt;z-index:251680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">
                <v:textbox>
                  <w:txbxContent>
                    <w:p w14:paraId="31523A1C" w14:textId="1D2C6A7B" w:rsidR="00A51FEB" w:rsidRPr="00E22CE7" w:rsidDel="00BC0C4C" w:rsidRDefault="00A51FEB" w:rsidP="00A51FEB">
                      <w:pPr>
                        <w:autoSpaceDE w:val="0"/>
                        <w:autoSpaceDN w:val="0"/>
                        <w:adjustRightInd w:val="0"/>
                        <w:spacing w:after="0" w:line="240" w:lineRule="auto"/>
                        <w:jc w:val="left"/>
                        <w:rPr>
                          <w:del w:id="3232" w:author="." w:date="2022-03-17T14:40:00Z"/>
                          <w:rFonts w:asciiTheme="minorHAnsi" w:hAnsiTheme="minorHAnsi" w:cstheme="minorHAnsi"/>
                          <w:b/>
                          <w:sz w:val="18"/>
                          <w:szCs w:val="18"/>
                          <w:lang w:eastAsia="de-DE"/>
                        </w:rPr>
                      </w:pPr>
                      <w:r w:rsidRPr="00E22CE7">
                        <w:rPr>
                          <w:rFonts w:asciiTheme="minorHAnsi" w:hAnsiTheme="minorHAnsi" w:cstheme="minorHAnsi"/>
                          <w:b/>
                          <w:sz w:val="18"/>
                          <w:szCs w:val="18"/>
                          <w:lang w:eastAsia="de-DE"/>
                        </w:rPr>
                        <w:t>KPI</w:t>
                      </w:r>
                    </w:p>
                    <w:p w14:paraId="3A8C1432" w14:textId="141F28CB" w:rsidR="00A51FEB" w:rsidRPr="00E22CE7" w:rsidDel="00BC0C4C" w:rsidRDefault="00A51FEB" w:rsidP="00A51FEB">
                      <w:pPr>
                        <w:autoSpaceDE w:val="0"/>
                        <w:autoSpaceDN w:val="0"/>
                        <w:adjustRightInd w:val="0"/>
                        <w:spacing w:after="0" w:line="240" w:lineRule="auto"/>
                        <w:jc w:val="left"/>
                        <w:rPr>
                          <w:del w:id="3233" w:author="." w:date="2022-03-17T14:40:00Z"/>
                          <w:rFonts w:asciiTheme="minorHAnsi" w:hAnsiTheme="minorHAnsi" w:cstheme="minorHAnsi"/>
                          <w:sz w:val="18"/>
                          <w:szCs w:val="18"/>
                          <w:lang w:eastAsia="de-DE"/>
                        </w:rPr>
                      </w:pPr>
                    </w:p>
                    <w:p w14:paraId="2AEF9BB4" w14:textId="6C4D2A8B" w:rsidR="00A51FEB" w:rsidRPr="00E22CE7" w:rsidRDefault="00BC0C4C">
                      <w:pPr>
                        <w:spacing w:line="240" w:lineRule="auto"/>
                        <w:jc w:val="left"/>
                        <w:rPr>
                          <w:sz w:val="18"/>
                          <w:szCs w:val="18"/>
                        </w:rPr>
                        <w:pPrChange w:id="3234" w:author="." w:date="2022-03-19T11:11:00Z">
                          <w:pPr>
                            <w:spacing w:line="240" w:lineRule="auto"/>
                          </w:pPr>
                        </w:pPrChange>
                      </w:pPr>
                      <w:ins w:id="3235" w:author="." w:date="2022-03-17T14:40:00Z">
                        <w:r>
                          <w:rPr>
                            <w:sz w:val="18"/>
                            <w:szCs w:val="18"/>
                          </w:rPr>
                          <w:br/>
                        </w:r>
                      </w:ins>
                      <w:del w:id="3236" w:author="." w:date="2022-03-17T14:40:00Z">
                        <w:r w:rsidR="00A51FEB" w:rsidRPr="00E22CE7" w:rsidDel="00BC0C4C">
                          <w:rPr>
                            <w:sz w:val="18"/>
                            <w:szCs w:val="18"/>
                          </w:rPr>
                          <w:delText xml:space="preserve">This acronym </w:delText>
                        </w:r>
                      </w:del>
                      <w:r w:rsidR="00A51FEB" w:rsidRPr="00E22CE7">
                        <w:rPr>
                          <w:sz w:val="18"/>
                          <w:szCs w:val="18"/>
                        </w:rPr>
                        <w:t>stands for key performance indicator</w:t>
                      </w:r>
                      <w:ins w:id="3237" w:author="." w:date="2022-03-17T14:40:00Z">
                        <w:r>
                          <w:rPr>
                            <w:sz w:val="18"/>
                            <w:szCs w:val="18"/>
                          </w:rPr>
                          <w:t>,</w:t>
                        </w:r>
                      </w:ins>
                      <w:r w:rsidR="00A51FEB" w:rsidRPr="00E22CE7">
                        <w:rPr>
                          <w:sz w:val="18"/>
                          <w:szCs w:val="18"/>
                        </w:rPr>
                        <w:t xml:space="preserve"> which refers to an important metric used to evaluate the success of an object.</w:t>
                      </w:r>
                    </w:p>
                    <w:p w14:paraId="4535248D"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22C81F19"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v:textbox>
                <w10:wrap type="square" anchorx="margin"/>
              </v:shape>
            </w:pict>
          </mc:Fallback>
        </mc:AlternateContent>
      </w:r>
      <w:r w:rsidRPr="00094826">
        <w:t>If there is a consensus in the IT department about the operational objectives and measures to be introduced to support the IT strategy, the next step is to define suitable key metrics that at least approximately capture the effects of the implementation of the measures over time. A key metric, also known as</w:t>
      </w:r>
      <w:ins w:id="3182" w:author="." w:date="2022-03-17T14:38:00Z">
        <w:r w:rsidR="00BC0C4C">
          <w:t xml:space="preserve"> a</w:t>
        </w:r>
      </w:ins>
      <w:del w:id="3183" w:author="." w:date="2022-03-14T21:54:00Z">
        <w:r w:rsidRPr="00094826" w:rsidDel="006A7595">
          <w:delText xml:space="preserve"> </w:delText>
        </w:r>
      </w:del>
      <w:r w:rsidRPr="00094826">
        <w:t xml:space="preserve"> </w:t>
      </w:r>
      <w:r w:rsidRPr="00094826">
        <w:rPr>
          <w:b/>
          <w:bCs/>
        </w:rPr>
        <w:t>KP</w:t>
      </w:r>
      <w:r w:rsidRPr="00094826">
        <w:rPr>
          <w:b/>
        </w:rPr>
        <w:t>I</w:t>
      </w:r>
      <w:r w:rsidRPr="00094826">
        <w:t xml:space="preserve">, expresses “the planned or actual state of a control object at a particular point in time, or over a particular period of time. [It] is calculated from a quantitative, reproducible and objective measurement of a particular quantity” (Hanschke, 2009, p. 293). KPIs serve as </w:t>
      </w:r>
      <w:ins w:id="3184" w:author="." w:date="2022-03-17T14:39:00Z">
        <w:r w:rsidR="00BC0C4C">
          <w:t xml:space="preserve">the </w:t>
        </w:r>
      </w:ins>
      <w:r w:rsidRPr="00094826">
        <w:t xml:space="preserve">basis </w:t>
      </w:r>
      <w:del w:id="3185" w:author="." w:date="2022-03-17T14:39:00Z">
        <w:r w:rsidRPr="00094826" w:rsidDel="00BC0C4C">
          <w:delText>for the</w:delText>
        </w:r>
      </w:del>
      <w:ins w:id="3186" w:author="." w:date="2022-03-17T14:39:00Z">
        <w:r w:rsidR="00BC0C4C">
          <w:t>of</w:t>
        </w:r>
      </w:ins>
      <w:r w:rsidRPr="00094826">
        <w:t xml:space="preserve"> ongoing information o</w:t>
      </w:r>
      <w:del w:id="3187" w:author="." w:date="2022-03-17T14:39:00Z">
        <w:r w:rsidRPr="00094826" w:rsidDel="00BC0C4C">
          <w:delText>f</w:delText>
        </w:r>
      </w:del>
      <w:ins w:id="3188" w:author="." w:date="2022-03-17T14:39:00Z">
        <w:r w:rsidR="00BC0C4C">
          <w:t>n</w:t>
        </w:r>
      </w:ins>
      <w:r w:rsidRPr="00094826">
        <w:t xml:space="preserve"> </w:t>
      </w:r>
      <w:ins w:id="3189" w:author="." w:date="2022-03-19T11:08:00Z">
        <w:r w:rsidR="004657FF">
          <w:t xml:space="preserve">both </w:t>
        </w:r>
      </w:ins>
      <w:r w:rsidRPr="00094826">
        <w:t xml:space="preserve">the management (business side and IT side) </w:t>
      </w:r>
      <w:del w:id="3190" w:author="." w:date="2022-03-19T11:08:00Z">
        <w:r w:rsidRPr="00094826" w:rsidDel="004657FF">
          <w:delText>as well as</w:delText>
        </w:r>
      </w:del>
      <w:ins w:id="3191" w:author="." w:date="2022-03-19T11:08:00Z">
        <w:r w:rsidR="004657FF">
          <w:t>and</w:t>
        </w:r>
      </w:ins>
      <w:r w:rsidRPr="00094826">
        <w:t xml:space="preserve"> </w:t>
      </w:r>
      <w:del w:id="3192" w:author="." w:date="2022-03-17T14:39:00Z">
        <w:r w:rsidRPr="00094826" w:rsidDel="00BC0C4C">
          <w:delText xml:space="preserve">for </w:delText>
        </w:r>
      </w:del>
      <w:r w:rsidRPr="00094826">
        <w:t>the control</w:t>
      </w:r>
      <w:del w:id="3193" w:author="." w:date="2022-03-19T11:08:00Z">
        <w:r w:rsidRPr="00094826" w:rsidDel="004657FF">
          <w:delText>ling</w:delText>
        </w:r>
      </w:del>
      <w:r w:rsidRPr="00094826">
        <w:t xml:space="preserve"> of projects. </w:t>
      </w:r>
      <w:del w:id="3194" w:author="." w:date="2022-03-17T14:40:00Z">
        <w:r w:rsidRPr="00094826" w:rsidDel="00BC0C4C">
          <w:delText xml:space="preserve">They </w:delText>
        </w:r>
      </w:del>
      <w:ins w:id="3195" w:author="." w:date="2022-03-17T14:40:00Z">
        <w:r w:rsidR="00BC0C4C">
          <w:t>KPIs</w:t>
        </w:r>
        <w:r w:rsidR="00BC0C4C" w:rsidRPr="00094826">
          <w:t xml:space="preserve"> </w:t>
        </w:r>
      </w:ins>
      <w:r w:rsidRPr="00094826">
        <w:t>enable root cause analyses of the deviations between target values ​​and actual values ​​and signal necessary countermeasures to achieve the goals of the IT strategy (Gadatsch, 2020). The associated control process is shown below.</w:t>
      </w:r>
    </w:p>
    <w:p w14:paraId="76B78349" w14:textId="02281369" w:rsidR="00A51FEB" w:rsidRPr="00094826" w:rsidRDefault="00A51FEB" w:rsidP="00D10DA1">
      <w:pPr>
        <w:pStyle w:val="GraphicsStyle"/>
        <w:rPr>
          <w:bCs/>
        </w:rPr>
      </w:pPr>
      <w:r w:rsidRPr="00094826">
        <w:t xml:space="preserve">IT </w:t>
      </w:r>
      <w:del w:id="3196" w:author="." w:date="2022-03-17T14:40:00Z">
        <w:r w:rsidRPr="00094826" w:rsidDel="00BC0C4C">
          <w:delText>s</w:delText>
        </w:r>
      </w:del>
      <w:ins w:id="3197" w:author="." w:date="2022-03-17T14:40:00Z">
        <w:r w:rsidR="00BC0C4C">
          <w:t>S</w:t>
        </w:r>
      </w:ins>
      <w:r w:rsidRPr="00094826">
        <w:t xml:space="preserve">trategy </w:t>
      </w:r>
      <w:del w:id="3198" w:author="." w:date="2022-03-17T14:40:00Z">
        <w:r w:rsidRPr="00094826" w:rsidDel="00BC0C4C">
          <w:delText>c</w:delText>
        </w:r>
      </w:del>
      <w:ins w:id="3199" w:author="." w:date="2022-03-17T14:40:00Z">
        <w:r w:rsidR="00BC0C4C">
          <w:t>C</w:t>
        </w:r>
      </w:ins>
      <w:r w:rsidRPr="00094826">
        <w:t xml:space="preserve">ontrol </w:t>
      </w:r>
      <w:del w:id="3200" w:author="." w:date="2022-03-17T14:40:00Z">
        <w:r w:rsidRPr="00094826" w:rsidDel="00BC0C4C">
          <w:delText>p</w:delText>
        </w:r>
      </w:del>
      <w:ins w:id="3201" w:author="." w:date="2022-03-17T14:40:00Z">
        <w:r w:rsidR="00BC0C4C">
          <w:t>P</w:t>
        </w:r>
      </w:ins>
      <w:r w:rsidRPr="00094826">
        <w:t>rocess (based on Gadatsch, 2020)</w:t>
      </w:r>
    </w:p>
    <w:p w14:paraId="793484A6" w14:textId="77777777" w:rsidR="00A51FEB" w:rsidRPr="00094826" w:rsidRDefault="00A51FEB" w:rsidP="00A51FEB">
      <w:pPr>
        <w:rPr>
          <w:szCs w:val="24"/>
        </w:rPr>
      </w:pPr>
      <w:r w:rsidRPr="00094826">
        <w:rPr>
          <w:noProof/>
          <w:lang w:eastAsia="en-GB"/>
        </w:rPr>
        <w:lastRenderedPageBreak/>
        <w:drawing>
          <wp:inline distT="0" distB="0" distL="0" distR="0" wp14:anchorId="4EC4ECD7" wp14:editId="73BEE29F">
            <wp:extent cx="4572000" cy="1343025"/>
            <wp:effectExtent l="0" t="0" r="0" b="0"/>
            <wp:docPr id="417955494" name="Picture 41795549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55494" name="Picture 417955494" descr="Shap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1343025"/>
                    </a:xfrm>
                    <a:prstGeom prst="rect">
                      <a:avLst/>
                    </a:prstGeom>
                  </pic:spPr>
                </pic:pic>
              </a:graphicData>
            </a:graphic>
          </wp:inline>
        </w:drawing>
      </w:r>
    </w:p>
    <w:p w14:paraId="6ED1BB54" w14:textId="71296A9E" w:rsidR="00A51FEB" w:rsidRPr="00094826" w:rsidRDefault="00A51FEB" w:rsidP="00A51FEB">
      <w:r w:rsidRPr="00094826">
        <w:t>According to Hanschke (2009, p</w:t>
      </w:r>
      <w:ins w:id="3202" w:author="." w:date="2022-03-17T14:40:00Z">
        <w:r w:rsidR="00BC0C4C">
          <w:t>p</w:t>
        </w:r>
      </w:ins>
      <w:r w:rsidRPr="00094826">
        <w:t>. 294</w:t>
      </w:r>
      <w:del w:id="3203" w:author="." w:date="2022-03-17T14:40:00Z">
        <w:r w:rsidRPr="00094826" w:rsidDel="00BC0C4C">
          <w:delText>-</w:delText>
        </w:r>
      </w:del>
      <w:ins w:id="3204" w:author="." w:date="2022-03-17T14:40:00Z">
        <w:r w:rsidR="00BC0C4C">
          <w:t>–</w:t>
        </w:r>
      </w:ins>
      <w:r w:rsidRPr="00094826">
        <w:t xml:space="preserve">295), one can differentiate several types of indicators, </w:t>
      </w:r>
      <w:ins w:id="3205" w:author="." w:date="2022-03-17T14:40:00Z">
        <w:r w:rsidR="00BC0C4C">
          <w:t xml:space="preserve">as </w:t>
        </w:r>
      </w:ins>
      <w:r w:rsidRPr="00094826">
        <w:t>compiled in the following table:</w:t>
      </w:r>
    </w:p>
    <w:tbl>
      <w:tblPr>
        <w:tblStyle w:val="GridTable4-Accent5"/>
        <w:tblW w:w="8278" w:type="dxa"/>
        <w:tblLook w:val="0420" w:firstRow="1" w:lastRow="0" w:firstColumn="0" w:lastColumn="0" w:noHBand="0" w:noVBand="1"/>
      </w:tblPr>
      <w:tblGrid>
        <w:gridCol w:w="2122"/>
        <w:gridCol w:w="3685"/>
        <w:gridCol w:w="2471"/>
      </w:tblGrid>
      <w:tr w:rsidR="00A51FEB" w:rsidRPr="00094826" w14:paraId="1D0E45A1"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3"/>
            <w:vAlign w:val="bottom"/>
          </w:tcPr>
          <w:p w14:paraId="7F0C7C6C" w14:textId="77777777" w:rsidR="00A51FEB" w:rsidRPr="00094826" w:rsidRDefault="00A51FEB" w:rsidP="00846618">
            <w:pPr>
              <w:tabs>
                <w:tab w:val="left" w:pos="360"/>
              </w:tabs>
              <w:spacing w:after="0" w:line="240" w:lineRule="auto"/>
              <w:jc w:val="left"/>
              <w:rPr>
                <w:bCs w:val="0"/>
              </w:rPr>
            </w:pPr>
            <w:r w:rsidRPr="00094826">
              <w:t>Types of indicators</w:t>
            </w:r>
          </w:p>
        </w:tc>
      </w:tr>
      <w:tr w:rsidR="00A51FEB" w:rsidRPr="00094826" w14:paraId="419B9F86" w14:textId="77777777" w:rsidTr="00846618">
        <w:trPr>
          <w:cnfStyle w:val="000000100000" w:firstRow="0" w:lastRow="0" w:firstColumn="0" w:lastColumn="0" w:oddVBand="0" w:evenVBand="0" w:oddHBand="1" w:evenHBand="0" w:firstRowFirstColumn="0" w:firstRowLastColumn="0" w:lastRowFirstColumn="0" w:lastRowLastColumn="0"/>
          <w:trHeight w:val="113"/>
        </w:trPr>
        <w:tc>
          <w:tcPr>
            <w:tcW w:w="2122" w:type="dxa"/>
            <w:vAlign w:val="bottom"/>
          </w:tcPr>
          <w:p w14:paraId="4791F7D9" w14:textId="77777777" w:rsidR="00A51FEB" w:rsidRPr="00094826" w:rsidRDefault="00A51FEB" w:rsidP="00846618">
            <w:pPr>
              <w:spacing w:after="0" w:line="240" w:lineRule="auto"/>
              <w:jc w:val="left"/>
              <w:rPr>
                <w:b/>
              </w:rPr>
            </w:pPr>
            <w:r w:rsidRPr="00094826">
              <w:rPr>
                <w:b/>
              </w:rPr>
              <w:t>Type</w:t>
            </w:r>
          </w:p>
        </w:tc>
        <w:tc>
          <w:tcPr>
            <w:tcW w:w="3685" w:type="dxa"/>
            <w:vAlign w:val="bottom"/>
          </w:tcPr>
          <w:p w14:paraId="45DE08D0" w14:textId="77777777" w:rsidR="00A51FEB" w:rsidRPr="00094826" w:rsidRDefault="00A51FEB" w:rsidP="00846618">
            <w:pPr>
              <w:tabs>
                <w:tab w:val="left" w:pos="360"/>
              </w:tabs>
              <w:spacing w:after="0" w:line="240" w:lineRule="auto"/>
              <w:jc w:val="left"/>
            </w:pPr>
            <w:r w:rsidRPr="00094826">
              <w:rPr>
                <w:b/>
                <w:bCs/>
              </w:rPr>
              <w:t>Characteristics</w:t>
            </w:r>
          </w:p>
        </w:tc>
        <w:tc>
          <w:tcPr>
            <w:tcW w:w="2471" w:type="dxa"/>
            <w:vAlign w:val="bottom"/>
          </w:tcPr>
          <w:p w14:paraId="7204EA40" w14:textId="77777777" w:rsidR="00A51FEB" w:rsidRPr="00094826" w:rsidRDefault="00A51FEB" w:rsidP="00846618">
            <w:pPr>
              <w:tabs>
                <w:tab w:val="left" w:pos="360"/>
              </w:tabs>
              <w:spacing w:after="0" w:line="240" w:lineRule="auto"/>
              <w:jc w:val="left"/>
            </w:pPr>
            <w:r w:rsidRPr="00094826">
              <w:rPr>
                <w:b/>
                <w:bCs/>
              </w:rPr>
              <w:t>Example</w:t>
            </w:r>
          </w:p>
        </w:tc>
      </w:tr>
      <w:tr w:rsidR="00A51FEB" w:rsidRPr="00094826" w14:paraId="5F1E2E18" w14:textId="77777777" w:rsidTr="00846618">
        <w:trPr>
          <w:trHeight w:val="20"/>
        </w:trPr>
        <w:tc>
          <w:tcPr>
            <w:tcW w:w="8278" w:type="dxa"/>
            <w:gridSpan w:val="3"/>
          </w:tcPr>
          <w:p w14:paraId="0A439E57" w14:textId="77777777" w:rsidR="00A51FEB" w:rsidRPr="00094826" w:rsidRDefault="00A51FEB" w:rsidP="00846618">
            <w:pPr>
              <w:tabs>
                <w:tab w:val="left" w:pos="360"/>
              </w:tabs>
              <w:spacing w:after="0" w:line="240" w:lineRule="auto"/>
              <w:jc w:val="left"/>
            </w:pPr>
            <w:r w:rsidRPr="00094826">
              <w:rPr>
                <w:b/>
              </w:rPr>
              <w:t>Indicators</w:t>
            </w:r>
          </w:p>
        </w:tc>
      </w:tr>
      <w:tr w:rsidR="00A51FEB" w:rsidRPr="00094826" w14:paraId="1B881116" w14:textId="77777777" w:rsidTr="00846618">
        <w:trPr>
          <w:cnfStyle w:val="000000100000" w:firstRow="0" w:lastRow="0" w:firstColumn="0" w:lastColumn="0" w:oddVBand="0" w:evenVBand="0" w:oddHBand="1" w:evenHBand="0" w:firstRowFirstColumn="0" w:firstRowLastColumn="0" w:lastRowFirstColumn="0" w:lastRowLastColumn="0"/>
          <w:trHeight w:val="454"/>
        </w:trPr>
        <w:tc>
          <w:tcPr>
            <w:tcW w:w="2122" w:type="dxa"/>
          </w:tcPr>
          <w:p w14:paraId="23DB3B4B" w14:textId="77777777" w:rsidR="00A51FEB" w:rsidRPr="00094826" w:rsidRDefault="00A51FEB" w:rsidP="00846618">
            <w:pPr>
              <w:tabs>
                <w:tab w:val="left" w:pos="360"/>
              </w:tabs>
              <w:spacing w:after="0" w:line="240" w:lineRule="auto"/>
              <w:ind w:left="316"/>
              <w:jc w:val="left"/>
            </w:pPr>
            <w:r w:rsidRPr="00094826">
              <w:t>Quantitative indicators</w:t>
            </w:r>
          </w:p>
        </w:tc>
        <w:tc>
          <w:tcPr>
            <w:tcW w:w="3685" w:type="dxa"/>
          </w:tcPr>
          <w:p w14:paraId="2C7E674B" w14:textId="77777777" w:rsidR="00A51FEB" w:rsidRPr="00094826" w:rsidRDefault="00A51FEB" w:rsidP="00846618">
            <w:pPr>
              <w:pStyle w:val="ListParagraph"/>
              <w:numPr>
                <w:ilvl w:val="0"/>
                <w:numId w:val="27"/>
              </w:numPr>
              <w:spacing w:after="0" w:line="240" w:lineRule="auto"/>
              <w:ind w:left="271" w:hanging="271"/>
              <w:jc w:val="left"/>
            </w:pPr>
            <w:r w:rsidRPr="00094826">
              <w:t>Measurable</w:t>
            </w:r>
          </w:p>
        </w:tc>
        <w:tc>
          <w:tcPr>
            <w:tcW w:w="2471" w:type="dxa"/>
          </w:tcPr>
          <w:p w14:paraId="084D60D2" w14:textId="77777777" w:rsidR="00A51FEB" w:rsidRPr="00094826" w:rsidRDefault="00A51FEB" w:rsidP="00846618">
            <w:pPr>
              <w:pStyle w:val="ListParagraph"/>
              <w:numPr>
                <w:ilvl w:val="0"/>
                <w:numId w:val="27"/>
              </w:numPr>
              <w:spacing w:after="0" w:line="240" w:lineRule="auto"/>
              <w:ind w:left="271" w:hanging="271"/>
              <w:jc w:val="left"/>
            </w:pPr>
            <w:r w:rsidRPr="00094826">
              <w:t>Availability of an IT system</w:t>
            </w:r>
          </w:p>
        </w:tc>
      </w:tr>
      <w:tr w:rsidR="00A51FEB" w:rsidRPr="00094826" w14:paraId="1A8757F8" w14:textId="77777777" w:rsidTr="00846618">
        <w:trPr>
          <w:trHeight w:val="510"/>
        </w:trPr>
        <w:tc>
          <w:tcPr>
            <w:tcW w:w="2122" w:type="dxa"/>
          </w:tcPr>
          <w:p w14:paraId="4E0446B1" w14:textId="77777777" w:rsidR="00A51FEB" w:rsidRPr="00094826" w:rsidRDefault="00A51FEB" w:rsidP="00846618">
            <w:pPr>
              <w:tabs>
                <w:tab w:val="left" w:pos="360"/>
              </w:tabs>
              <w:spacing w:after="0" w:line="240" w:lineRule="auto"/>
              <w:ind w:left="316"/>
              <w:jc w:val="left"/>
            </w:pPr>
            <w:r w:rsidRPr="00094826">
              <w:t>Qualitative indicators</w:t>
            </w:r>
          </w:p>
        </w:tc>
        <w:tc>
          <w:tcPr>
            <w:tcW w:w="3685" w:type="dxa"/>
          </w:tcPr>
          <w:p w14:paraId="1518DC01" w14:textId="77777777" w:rsidR="00A51FEB" w:rsidRPr="00094826" w:rsidRDefault="00A51FEB" w:rsidP="00846618">
            <w:pPr>
              <w:pStyle w:val="ListParagraph"/>
              <w:numPr>
                <w:ilvl w:val="0"/>
                <w:numId w:val="27"/>
              </w:numPr>
              <w:spacing w:after="0" w:line="240" w:lineRule="auto"/>
              <w:ind w:left="271" w:hanging="271"/>
              <w:jc w:val="left"/>
            </w:pPr>
            <w:r w:rsidRPr="00094826">
              <w:t>Must be quantified (for example, via rating schemes)</w:t>
            </w:r>
          </w:p>
        </w:tc>
        <w:tc>
          <w:tcPr>
            <w:tcW w:w="2471" w:type="dxa"/>
          </w:tcPr>
          <w:p w14:paraId="75BCD4D2" w14:textId="77777777" w:rsidR="00A51FEB" w:rsidRPr="00094826" w:rsidRDefault="00A51FEB" w:rsidP="00846618">
            <w:pPr>
              <w:pStyle w:val="ListParagraph"/>
              <w:numPr>
                <w:ilvl w:val="0"/>
                <w:numId w:val="27"/>
              </w:numPr>
              <w:spacing w:after="0" w:line="240" w:lineRule="auto"/>
              <w:ind w:left="271" w:hanging="271"/>
              <w:jc w:val="left"/>
            </w:pPr>
            <w:r w:rsidRPr="00094826">
              <w:t>Code quality</w:t>
            </w:r>
          </w:p>
          <w:p w14:paraId="683D80E9" w14:textId="77777777" w:rsidR="00A51FEB" w:rsidRPr="00094826" w:rsidRDefault="00A51FEB" w:rsidP="00846618">
            <w:pPr>
              <w:pStyle w:val="ListParagraph"/>
              <w:numPr>
                <w:ilvl w:val="0"/>
                <w:numId w:val="27"/>
              </w:numPr>
              <w:spacing w:after="0" w:line="240" w:lineRule="auto"/>
              <w:ind w:left="271" w:hanging="271"/>
              <w:jc w:val="left"/>
            </w:pPr>
            <w:r w:rsidRPr="00094826">
              <w:t>Customer satisfaction</w:t>
            </w:r>
          </w:p>
        </w:tc>
      </w:tr>
      <w:tr w:rsidR="00A51FEB" w:rsidRPr="00094826" w14:paraId="0BA069CF" w14:textId="77777777" w:rsidTr="00846618">
        <w:trPr>
          <w:cnfStyle w:val="000000100000" w:firstRow="0" w:lastRow="0" w:firstColumn="0" w:lastColumn="0" w:oddVBand="0" w:evenVBand="0" w:oddHBand="1" w:evenHBand="0" w:firstRowFirstColumn="0" w:firstRowLastColumn="0" w:lastRowFirstColumn="0" w:lastRowLastColumn="0"/>
          <w:trHeight w:val="57"/>
        </w:trPr>
        <w:tc>
          <w:tcPr>
            <w:tcW w:w="8278" w:type="dxa"/>
            <w:gridSpan w:val="3"/>
          </w:tcPr>
          <w:p w14:paraId="55467918" w14:textId="77777777" w:rsidR="00A51FEB" w:rsidRPr="00094826" w:rsidRDefault="00A51FEB" w:rsidP="00846618">
            <w:pPr>
              <w:tabs>
                <w:tab w:val="left" w:pos="360"/>
              </w:tabs>
              <w:spacing w:after="0" w:line="240" w:lineRule="auto"/>
              <w:jc w:val="left"/>
            </w:pPr>
            <w:r w:rsidRPr="00094826">
              <w:rPr>
                <w:b/>
              </w:rPr>
              <w:t>Absolute numbers and ratios</w:t>
            </w:r>
          </w:p>
        </w:tc>
      </w:tr>
      <w:tr w:rsidR="00A51FEB" w:rsidRPr="00094826" w14:paraId="486410D4" w14:textId="77777777" w:rsidTr="00846618">
        <w:trPr>
          <w:trHeight w:val="1079"/>
        </w:trPr>
        <w:tc>
          <w:tcPr>
            <w:tcW w:w="2122" w:type="dxa"/>
          </w:tcPr>
          <w:p w14:paraId="2407E6BE" w14:textId="77777777" w:rsidR="00A51FEB" w:rsidRPr="00094826" w:rsidRDefault="00A51FEB" w:rsidP="00846618">
            <w:pPr>
              <w:tabs>
                <w:tab w:val="left" w:pos="360"/>
              </w:tabs>
              <w:spacing w:after="0" w:line="240" w:lineRule="auto"/>
              <w:ind w:left="316"/>
              <w:jc w:val="left"/>
            </w:pPr>
            <w:r w:rsidRPr="00094826">
              <w:t>Indices</w:t>
            </w:r>
          </w:p>
        </w:tc>
        <w:tc>
          <w:tcPr>
            <w:tcW w:w="3685" w:type="dxa"/>
          </w:tcPr>
          <w:p w14:paraId="5E2BD7DF" w14:textId="77777777" w:rsidR="00A51FEB" w:rsidRPr="00094826" w:rsidRDefault="00A51FEB" w:rsidP="00846618">
            <w:pPr>
              <w:pStyle w:val="ListParagraph"/>
              <w:numPr>
                <w:ilvl w:val="0"/>
                <w:numId w:val="27"/>
              </w:numPr>
              <w:spacing w:after="0" w:line="240" w:lineRule="auto"/>
              <w:ind w:left="271" w:hanging="271"/>
              <w:jc w:val="left"/>
            </w:pPr>
            <w:r w:rsidRPr="00094826">
              <w:t xml:space="preserve">Single number </w:t>
            </w:r>
          </w:p>
          <w:p w14:paraId="53055F7A" w14:textId="64D19716" w:rsidR="00A51FEB" w:rsidRPr="00094826" w:rsidRDefault="00A51FEB" w:rsidP="00846618">
            <w:pPr>
              <w:pStyle w:val="ListParagraph"/>
              <w:numPr>
                <w:ilvl w:val="0"/>
                <w:numId w:val="27"/>
              </w:numPr>
              <w:spacing w:after="0" w:line="240" w:lineRule="auto"/>
              <w:ind w:left="271" w:hanging="271"/>
              <w:jc w:val="left"/>
            </w:pPr>
            <w:r w:rsidRPr="00094826">
              <w:t>Based on a set of values over time</w:t>
            </w:r>
          </w:p>
          <w:p w14:paraId="102CA084" w14:textId="4CC019FE" w:rsidR="00A51FEB" w:rsidRPr="00094826" w:rsidRDefault="00A51FEB" w:rsidP="00846618">
            <w:pPr>
              <w:pStyle w:val="ListParagraph"/>
              <w:numPr>
                <w:ilvl w:val="0"/>
                <w:numId w:val="27"/>
              </w:numPr>
              <w:spacing w:after="0" w:line="240" w:lineRule="auto"/>
              <w:ind w:left="271" w:hanging="271"/>
              <w:jc w:val="left"/>
            </w:pPr>
            <w:r w:rsidRPr="00094826">
              <w:t>Shows the evolution of a quantity over time</w:t>
            </w:r>
          </w:p>
        </w:tc>
        <w:tc>
          <w:tcPr>
            <w:tcW w:w="2471" w:type="dxa"/>
          </w:tcPr>
          <w:p w14:paraId="1B16AF96" w14:textId="77777777" w:rsidR="00A51FEB" w:rsidRPr="00094826" w:rsidRDefault="00A51FEB" w:rsidP="00846618">
            <w:pPr>
              <w:pStyle w:val="ListParagraph"/>
              <w:numPr>
                <w:ilvl w:val="0"/>
                <w:numId w:val="27"/>
              </w:numPr>
              <w:spacing w:after="0" w:line="240" w:lineRule="auto"/>
              <w:ind w:left="271" w:hanging="271"/>
              <w:jc w:val="left"/>
            </w:pPr>
            <w:r w:rsidRPr="00094826">
              <w:t>Development of IT budget</w:t>
            </w:r>
          </w:p>
          <w:p w14:paraId="505AD9D8" w14:textId="77777777" w:rsidR="00A51FEB" w:rsidRPr="00094826" w:rsidRDefault="00A51FEB" w:rsidP="00846618">
            <w:pPr>
              <w:pStyle w:val="ListParagraph"/>
              <w:numPr>
                <w:ilvl w:val="0"/>
                <w:numId w:val="27"/>
              </w:numPr>
              <w:spacing w:after="0" w:line="240" w:lineRule="auto"/>
              <w:ind w:left="271" w:hanging="271"/>
              <w:jc w:val="left"/>
            </w:pPr>
            <w:r w:rsidRPr="00094826">
              <w:t>Number of application users</w:t>
            </w:r>
          </w:p>
        </w:tc>
      </w:tr>
      <w:tr w:rsidR="00A51FEB" w:rsidRPr="00094826" w14:paraId="413A93BF" w14:textId="77777777" w:rsidTr="00846618">
        <w:trPr>
          <w:cnfStyle w:val="000000100000" w:firstRow="0" w:lastRow="0" w:firstColumn="0" w:lastColumn="0" w:oddVBand="0" w:evenVBand="0" w:oddHBand="1" w:evenHBand="0" w:firstRowFirstColumn="0" w:firstRowLastColumn="0" w:lastRowFirstColumn="0" w:lastRowLastColumn="0"/>
          <w:trHeight w:val="454"/>
        </w:trPr>
        <w:tc>
          <w:tcPr>
            <w:tcW w:w="2122" w:type="dxa"/>
          </w:tcPr>
          <w:p w14:paraId="41E67B4B" w14:textId="77777777" w:rsidR="00A51FEB" w:rsidRPr="00094826" w:rsidRDefault="00A51FEB" w:rsidP="00846618">
            <w:pPr>
              <w:tabs>
                <w:tab w:val="left" w:pos="360"/>
              </w:tabs>
              <w:spacing w:after="0" w:line="240" w:lineRule="auto"/>
              <w:ind w:left="316"/>
              <w:jc w:val="left"/>
            </w:pPr>
            <w:r w:rsidRPr="00094826">
              <w:t>Relationship ratios</w:t>
            </w:r>
          </w:p>
        </w:tc>
        <w:tc>
          <w:tcPr>
            <w:tcW w:w="3685" w:type="dxa"/>
          </w:tcPr>
          <w:p w14:paraId="4214C3C3" w14:textId="00B1F0A8" w:rsidR="00A51FEB" w:rsidRPr="00094826" w:rsidRDefault="00A51FEB" w:rsidP="00846618">
            <w:pPr>
              <w:pStyle w:val="ListParagraph"/>
              <w:numPr>
                <w:ilvl w:val="0"/>
                <w:numId w:val="27"/>
              </w:numPr>
              <w:spacing w:after="0" w:line="240" w:lineRule="auto"/>
              <w:ind w:left="271" w:hanging="271"/>
              <w:jc w:val="left"/>
            </w:pPr>
            <w:r w:rsidRPr="00094826">
              <w:t>Express one quantity in terms of another</w:t>
            </w:r>
          </w:p>
        </w:tc>
        <w:tc>
          <w:tcPr>
            <w:tcW w:w="2471" w:type="dxa"/>
          </w:tcPr>
          <w:p w14:paraId="31A6EFAD" w14:textId="77777777" w:rsidR="00A51FEB" w:rsidRPr="00094826" w:rsidRDefault="00A51FEB" w:rsidP="00846618">
            <w:pPr>
              <w:pStyle w:val="ListParagraph"/>
              <w:numPr>
                <w:ilvl w:val="0"/>
                <w:numId w:val="27"/>
              </w:numPr>
              <w:spacing w:after="0" w:line="240" w:lineRule="auto"/>
              <w:ind w:left="271" w:hanging="271"/>
              <w:jc w:val="left"/>
            </w:pPr>
            <w:r w:rsidRPr="00094826">
              <w:t>IT costs to turnover</w:t>
            </w:r>
          </w:p>
          <w:p w14:paraId="6C457F89" w14:textId="77777777" w:rsidR="00A51FEB" w:rsidRPr="00094826" w:rsidRDefault="00A51FEB" w:rsidP="00846618">
            <w:pPr>
              <w:pStyle w:val="ListParagraph"/>
              <w:numPr>
                <w:ilvl w:val="0"/>
                <w:numId w:val="27"/>
              </w:numPr>
              <w:spacing w:after="0" w:line="240" w:lineRule="auto"/>
              <w:ind w:left="271" w:hanging="271"/>
              <w:jc w:val="left"/>
            </w:pPr>
            <w:r w:rsidRPr="00094826">
              <w:t>Cost to benefit</w:t>
            </w:r>
          </w:p>
        </w:tc>
      </w:tr>
      <w:tr w:rsidR="00A51FEB" w:rsidRPr="00094826" w14:paraId="2C2B96CC" w14:textId="77777777" w:rsidTr="00846618">
        <w:trPr>
          <w:trHeight w:val="1079"/>
        </w:trPr>
        <w:tc>
          <w:tcPr>
            <w:tcW w:w="2122" w:type="dxa"/>
          </w:tcPr>
          <w:p w14:paraId="7F42CC4B" w14:textId="77777777" w:rsidR="00A51FEB" w:rsidRPr="00094826" w:rsidRDefault="00A51FEB" w:rsidP="00846618">
            <w:pPr>
              <w:tabs>
                <w:tab w:val="left" w:pos="360"/>
              </w:tabs>
              <w:spacing w:after="0" w:line="240" w:lineRule="auto"/>
              <w:ind w:left="316"/>
              <w:jc w:val="left"/>
            </w:pPr>
            <w:r w:rsidRPr="00094826">
              <w:t>Proportion ratios</w:t>
            </w:r>
          </w:p>
        </w:tc>
        <w:tc>
          <w:tcPr>
            <w:tcW w:w="3685" w:type="dxa"/>
          </w:tcPr>
          <w:p w14:paraId="40A44525" w14:textId="456A062B" w:rsidR="00A51FEB" w:rsidRPr="00094826" w:rsidRDefault="00A51FEB" w:rsidP="00846618">
            <w:pPr>
              <w:pStyle w:val="ListParagraph"/>
              <w:numPr>
                <w:ilvl w:val="0"/>
                <w:numId w:val="27"/>
              </w:numPr>
              <w:spacing w:after="0" w:line="240" w:lineRule="auto"/>
              <w:ind w:left="271" w:hanging="271"/>
              <w:jc w:val="left"/>
            </w:pPr>
            <w:r w:rsidRPr="00094826">
              <w:t>Express a quantity as a fraction or percentage of the overall quantity or another sub-quantity</w:t>
            </w:r>
          </w:p>
        </w:tc>
        <w:tc>
          <w:tcPr>
            <w:tcW w:w="2471" w:type="dxa"/>
          </w:tcPr>
          <w:p w14:paraId="78FD657E" w14:textId="0F7B6EC0" w:rsidR="00A51FEB" w:rsidRPr="00094826" w:rsidRDefault="00A51FEB" w:rsidP="00846618">
            <w:pPr>
              <w:pStyle w:val="ListParagraph"/>
              <w:numPr>
                <w:ilvl w:val="0"/>
                <w:numId w:val="27"/>
              </w:numPr>
              <w:spacing w:after="0" w:line="240" w:lineRule="auto"/>
              <w:ind w:left="271" w:hanging="271"/>
              <w:jc w:val="left"/>
            </w:pPr>
            <w:r w:rsidRPr="00094826">
              <w:t>IT infrastructure costs as percentage of overall IT costs</w:t>
            </w:r>
          </w:p>
        </w:tc>
      </w:tr>
      <w:tr w:rsidR="00A51FEB" w:rsidRPr="00094826" w14:paraId="5D27554D"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2122" w:type="dxa"/>
          </w:tcPr>
          <w:p w14:paraId="1F44EC0C" w14:textId="77777777" w:rsidR="00A51FEB" w:rsidRPr="00094826" w:rsidRDefault="00A51FEB" w:rsidP="00846618">
            <w:pPr>
              <w:tabs>
                <w:tab w:val="left" w:pos="360"/>
              </w:tabs>
              <w:spacing w:after="0" w:line="240" w:lineRule="auto"/>
              <w:jc w:val="left"/>
              <w:rPr>
                <w:b/>
              </w:rPr>
            </w:pPr>
            <w:r w:rsidRPr="00094826">
              <w:rPr>
                <w:b/>
              </w:rPr>
              <w:t>Benchmarks</w:t>
            </w:r>
          </w:p>
        </w:tc>
        <w:tc>
          <w:tcPr>
            <w:tcW w:w="3685" w:type="dxa"/>
          </w:tcPr>
          <w:p w14:paraId="32205D54" w14:textId="77777777" w:rsidR="00A51FEB" w:rsidRPr="00094826" w:rsidRDefault="00A51FEB" w:rsidP="00846618">
            <w:pPr>
              <w:pStyle w:val="ListParagraph"/>
              <w:numPr>
                <w:ilvl w:val="0"/>
                <w:numId w:val="27"/>
              </w:numPr>
              <w:spacing w:after="0" w:line="240" w:lineRule="auto"/>
              <w:ind w:left="271" w:hanging="271"/>
              <w:jc w:val="left"/>
            </w:pPr>
            <w:r w:rsidRPr="00094826">
              <w:t>Require comparative indicators from the same industry or from other segments of the organization</w:t>
            </w:r>
          </w:p>
          <w:p w14:paraId="1EA9389C" w14:textId="77777777" w:rsidR="00A51FEB" w:rsidRPr="00094826" w:rsidRDefault="00A51FEB" w:rsidP="00846618">
            <w:pPr>
              <w:pStyle w:val="ListParagraph"/>
              <w:numPr>
                <w:ilvl w:val="0"/>
                <w:numId w:val="27"/>
              </w:numPr>
              <w:spacing w:after="0" w:line="240" w:lineRule="auto"/>
              <w:ind w:left="271" w:hanging="271"/>
              <w:jc w:val="left"/>
            </w:pPr>
            <w:r w:rsidRPr="00094826">
              <w:t>Internal or external</w:t>
            </w:r>
          </w:p>
          <w:p w14:paraId="5CED6B06" w14:textId="1B570849" w:rsidR="00A51FEB" w:rsidRPr="00094826" w:rsidRDefault="00A51FEB" w:rsidP="00846618">
            <w:pPr>
              <w:pStyle w:val="ListParagraph"/>
              <w:numPr>
                <w:ilvl w:val="0"/>
                <w:numId w:val="27"/>
              </w:numPr>
              <w:spacing w:after="0" w:line="240" w:lineRule="auto"/>
              <w:ind w:left="271" w:hanging="271"/>
              <w:jc w:val="left"/>
              <w:rPr>
                <w:rFonts w:cs="Calibri"/>
                <w:szCs w:val="24"/>
              </w:rPr>
            </w:pPr>
            <w:r w:rsidRPr="00094826">
              <w:t>C</w:t>
            </w:r>
            <w:del w:id="3206" w:author="." w:date="2022-03-17T14:41:00Z">
              <w:r w:rsidRPr="00094826" w:rsidDel="00BC0C4C">
                <w:delText>obi</w:delText>
              </w:r>
            </w:del>
            <w:ins w:id="3207" w:author="." w:date="2022-03-17T14:41:00Z">
              <w:r w:rsidR="00BC0C4C">
                <w:t>OBI</w:t>
              </w:r>
            </w:ins>
            <w:r w:rsidRPr="00094826">
              <w:rPr>
                <w:szCs w:val="24"/>
              </w:rPr>
              <w:t>T (</w:t>
            </w:r>
            <w:del w:id="3208" w:author="." w:date="2022-03-17T14:41:00Z">
              <w:r w:rsidRPr="00094826" w:rsidDel="00BC0C4C">
                <w:rPr>
                  <w:szCs w:val="24"/>
                </w:rPr>
                <w:delText>C</w:delText>
              </w:r>
            </w:del>
            <w:ins w:id="3209" w:author="." w:date="2022-03-17T14:41:00Z">
              <w:r w:rsidR="00BC0C4C">
                <w:rPr>
                  <w:szCs w:val="24"/>
                </w:rPr>
                <w:t>c</w:t>
              </w:r>
            </w:ins>
            <w:r w:rsidRPr="00094826">
              <w:rPr>
                <w:szCs w:val="24"/>
              </w:rPr>
              <w:t xml:space="preserve">ontrol </w:t>
            </w:r>
            <w:del w:id="3210" w:author="." w:date="2022-03-17T14:41:00Z">
              <w:r w:rsidRPr="00094826" w:rsidDel="00BC0C4C">
                <w:rPr>
                  <w:szCs w:val="24"/>
                </w:rPr>
                <w:delText>O</w:delText>
              </w:r>
            </w:del>
            <w:ins w:id="3211" w:author="." w:date="2022-03-17T14:41:00Z">
              <w:r w:rsidR="00BC0C4C">
                <w:rPr>
                  <w:szCs w:val="24"/>
                </w:rPr>
                <w:t>o</w:t>
              </w:r>
            </w:ins>
            <w:r w:rsidRPr="00094826">
              <w:rPr>
                <w:szCs w:val="24"/>
              </w:rPr>
              <w:t xml:space="preserve">bjectives for </w:t>
            </w:r>
            <w:del w:id="3212" w:author="." w:date="2022-03-17T14:41:00Z">
              <w:r w:rsidRPr="00094826" w:rsidDel="00BC0C4C">
                <w:rPr>
                  <w:szCs w:val="24"/>
                </w:rPr>
                <w:delText>I</w:delText>
              </w:r>
            </w:del>
            <w:ins w:id="3213" w:author="." w:date="2022-03-17T14:41:00Z">
              <w:r w:rsidR="00BC0C4C">
                <w:rPr>
                  <w:szCs w:val="24"/>
                </w:rPr>
                <w:t>i</w:t>
              </w:r>
            </w:ins>
            <w:r w:rsidRPr="00094826">
              <w:rPr>
                <w:szCs w:val="24"/>
              </w:rPr>
              <w:t xml:space="preserve">nformation and related </w:t>
            </w:r>
            <w:del w:id="3214" w:author="." w:date="2022-03-17T14:41:00Z">
              <w:r w:rsidRPr="00094826" w:rsidDel="00BC0C4C">
                <w:rPr>
                  <w:szCs w:val="24"/>
                </w:rPr>
                <w:delText>T</w:delText>
              </w:r>
            </w:del>
            <w:ins w:id="3215" w:author="." w:date="2022-03-17T14:41:00Z">
              <w:r w:rsidR="00BC0C4C">
                <w:rPr>
                  <w:szCs w:val="24"/>
                </w:rPr>
                <w:t>t</w:t>
              </w:r>
            </w:ins>
            <w:r w:rsidRPr="00094826">
              <w:rPr>
                <w:szCs w:val="24"/>
              </w:rPr>
              <w:t>echnology) or ITIL (</w:t>
            </w:r>
            <w:del w:id="3216" w:author="." w:date="2022-03-17T14:41:00Z">
              <w:r w:rsidRPr="00094826" w:rsidDel="00BC0C4C">
                <w:rPr>
                  <w:szCs w:val="24"/>
                </w:rPr>
                <w:delText>I</w:delText>
              </w:r>
            </w:del>
            <w:ins w:id="3217" w:author="." w:date="2022-03-17T14:41:00Z">
              <w:r w:rsidR="00BC0C4C">
                <w:rPr>
                  <w:szCs w:val="24"/>
                </w:rPr>
                <w:t>i</w:t>
              </w:r>
            </w:ins>
            <w:r w:rsidRPr="00094826">
              <w:rPr>
                <w:szCs w:val="24"/>
              </w:rPr>
              <w:t xml:space="preserve">nformation </w:t>
            </w:r>
            <w:del w:id="3218" w:author="." w:date="2022-03-17T14:41:00Z">
              <w:r w:rsidRPr="00094826" w:rsidDel="00BC0C4C">
                <w:rPr>
                  <w:szCs w:val="24"/>
                </w:rPr>
                <w:delText>T</w:delText>
              </w:r>
            </w:del>
            <w:ins w:id="3219" w:author="." w:date="2022-03-17T14:41:00Z">
              <w:r w:rsidR="00BC0C4C">
                <w:rPr>
                  <w:szCs w:val="24"/>
                </w:rPr>
                <w:t>t</w:t>
              </w:r>
            </w:ins>
            <w:r w:rsidRPr="00094826">
              <w:rPr>
                <w:szCs w:val="24"/>
              </w:rPr>
              <w:t xml:space="preserve">echnology </w:t>
            </w:r>
            <w:del w:id="3220" w:author="." w:date="2022-03-17T14:41:00Z">
              <w:r w:rsidRPr="00094826" w:rsidDel="00BC0C4C">
                <w:rPr>
                  <w:szCs w:val="24"/>
                </w:rPr>
                <w:delText>I</w:delText>
              </w:r>
            </w:del>
            <w:ins w:id="3221" w:author="." w:date="2022-03-17T14:41:00Z">
              <w:r w:rsidR="00BC0C4C">
                <w:rPr>
                  <w:szCs w:val="24"/>
                </w:rPr>
                <w:t>i</w:t>
              </w:r>
            </w:ins>
            <w:r w:rsidRPr="00094826">
              <w:rPr>
                <w:szCs w:val="24"/>
              </w:rPr>
              <w:t xml:space="preserve">nfrastructure </w:t>
            </w:r>
            <w:del w:id="3222" w:author="." w:date="2022-03-17T14:41:00Z">
              <w:r w:rsidRPr="00094826" w:rsidDel="00BC0C4C">
                <w:rPr>
                  <w:szCs w:val="24"/>
                </w:rPr>
                <w:lastRenderedPageBreak/>
                <w:delText>L</w:delText>
              </w:r>
            </w:del>
            <w:ins w:id="3223" w:author="." w:date="2022-03-17T14:41:00Z">
              <w:r w:rsidR="00BC0C4C">
                <w:rPr>
                  <w:szCs w:val="24"/>
                </w:rPr>
                <w:t>l</w:t>
              </w:r>
            </w:ins>
            <w:r w:rsidRPr="00094826">
              <w:rPr>
                <w:szCs w:val="24"/>
              </w:rPr>
              <w:t>ibrary) as common basis to derive</w:t>
            </w:r>
            <w:r w:rsidRPr="00094826">
              <w:t xml:space="preserve"> benchmarks</w:t>
            </w:r>
          </w:p>
        </w:tc>
        <w:tc>
          <w:tcPr>
            <w:tcW w:w="2471" w:type="dxa"/>
          </w:tcPr>
          <w:p w14:paraId="1B2FA16B" w14:textId="4D250319" w:rsidR="00A51FEB" w:rsidRPr="00094826" w:rsidRDefault="00A51FEB" w:rsidP="00846618">
            <w:pPr>
              <w:pStyle w:val="ListParagraph"/>
              <w:numPr>
                <w:ilvl w:val="0"/>
                <w:numId w:val="27"/>
              </w:numPr>
              <w:spacing w:after="0" w:line="240" w:lineRule="auto"/>
              <w:ind w:left="271" w:hanging="271"/>
              <w:jc w:val="left"/>
            </w:pPr>
            <w:r w:rsidRPr="00094826">
              <w:lastRenderedPageBreak/>
              <w:t xml:space="preserve">Cost </w:t>
            </w:r>
            <w:ins w:id="3224" w:author="." w:date="2022-03-17T14:42:00Z">
              <w:r w:rsidR="00BC0C4C">
                <w:t>o</w:t>
              </w:r>
            </w:ins>
            <w:r w:rsidRPr="00094826">
              <w:t>f</w:t>
            </w:r>
            <w:del w:id="3225" w:author="." w:date="2022-03-17T14:42:00Z">
              <w:r w:rsidRPr="00094826" w:rsidDel="00BC0C4C">
                <w:delText>or</w:delText>
              </w:r>
            </w:del>
            <w:r w:rsidRPr="00094826">
              <w:t xml:space="preserve"> external consultants</w:t>
            </w:r>
          </w:p>
          <w:p w14:paraId="0D50505A" w14:textId="453909CE" w:rsidR="00A51FEB" w:rsidRPr="00094826" w:rsidRDefault="00A51FEB" w:rsidP="00846618">
            <w:pPr>
              <w:pStyle w:val="ListParagraph"/>
              <w:numPr>
                <w:ilvl w:val="0"/>
                <w:numId w:val="27"/>
              </w:numPr>
              <w:spacing w:after="0" w:line="240" w:lineRule="auto"/>
              <w:ind w:left="271" w:hanging="271"/>
              <w:jc w:val="left"/>
            </w:pPr>
            <w:r w:rsidRPr="00094826">
              <w:t>Cost</w:t>
            </w:r>
            <w:del w:id="3226" w:author="." w:date="2022-03-17T14:42:00Z">
              <w:r w:rsidRPr="00094826" w:rsidDel="00BC0C4C">
                <w:delText>s</w:delText>
              </w:r>
            </w:del>
            <w:r w:rsidRPr="00094826">
              <w:t xml:space="preserve"> </w:t>
            </w:r>
            <w:ins w:id="3227" w:author="." w:date="2022-03-17T14:42:00Z">
              <w:r w:rsidR="00BC0C4C">
                <w:t>o</w:t>
              </w:r>
            </w:ins>
            <w:r w:rsidRPr="00094826">
              <w:t>f</w:t>
            </w:r>
            <w:del w:id="3228" w:author="." w:date="2022-03-17T14:42:00Z">
              <w:r w:rsidRPr="00094826" w:rsidDel="00BC0C4C">
                <w:delText>or</w:delText>
              </w:r>
            </w:del>
            <w:r w:rsidRPr="00094826">
              <w:t xml:space="preserve"> IT outsourcing</w:t>
            </w:r>
          </w:p>
        </w:tc>
      </w:tr>
    </w:tbl>
    <w:p w14:paraId="49004530" w14:textId="77777777" w:rsidR="00A51FEB" w:rsidRPr="00094826" w:rsidRDefault="00A51FEB" w:rsidP="00A51FEB"/>
    <w:p w14:paraId="2A6B1097" w14:textId="1CF974C5" w:rsidR="00A51FEB" w:rsidRPr="00094826" w:rsidRDefault="00A51FEB" w:rsidP="00A51FEB">
      <w:pPr>
        <w:rPr>
          <w:noProof/>
        </w:rPr>
      </w:pPr>
      <w:r w:rsidRPr="00094826">
        <w:t>Organizations usually own a ple</w:t>
      </w:r>
      <w:del w:id="3229" w:author="." w:date="2022-03-17T14:42:00Z">
        <w:r w:rsidRPr="00094826" w:rsidDel="00BC0C4C">
          <w:delText>n</w:delText>
        </w:r>
      </w:del>
      <w:r w:rsidRPr="00094826">
        <w:t>t</w:t>
      </w:r>
      <w:ins w:id="3230" w:author="." w:date="2022-03-17T14:42:00Z">
        <w:r w:rsidR="00BC0C4C">
          <w:t>hora</w:t>
        </w:r>
      </w:ins>
      <w:del w:id="3231" w:author="." w:date="2022-03-17T14:42:00Z">
        <w:r w:rsidRPr="00094826" w:rsidDel="00BC0C4C">
          <w:delText>y</w:delText>
        </w:r>
      </w:del>
      <w:r w:rsidRPr="00094826">
        <w:t xml:space="preserve"> of data; however, the real challenge is to derive insights from </w:t>
      </w:r>
      <w:ins w:id="3232" w:author="." w:date="2022-03-19T11:09:00Z">
        <w:r w:rsidR="00D22334">
          <w:t>them</w:t>
        </w:r>
      </w:ins>
      <w:del w:id="3233" w:author="." w:date="2022-03-19T11:09:00Z">
        <w:r w:rsidRPr="00094826" w:rsidDel="00D22334">
          <w:delText>it</w:delText>
        </w:r>
      </w:del>
      <w:r w:rsidRPr="00094826">
        <w:t>. Therefore, aggregating th</w:t>
      </w:r>
      <w:ins w:id="3234" w:author="." w:date="2022-03-19T11:09:00Z">
        <w:r w:rsidR="00D22334">
          <w:t>ese</w:t>
        </w:r>
      </w:ins>
      <w:del w:id="3235" w:author="." w:date="2022-03-19T11:09:00Z">
        <w:r w:rsidRPr="00094826" w:rsidDel="00D22334">
          <w:delText>is</w:delText>
        </w:r>
      </w:del>
      <w:r w:rsidRPr="00094826">
        <w:t xml:space="preserve"> data and reporting useful KPIs is crucial. During the KPI selection process, each potential metric should be checked regarding its quality, predictability</w:t>
      </w:r>
      <w:del w:id="3236" w:author="." w:date="2022-03-17T14:42:00Z">
        <w:r w:rsidRPr="00094826" w:rsidDel="00BC0C4C">
          <w:delText xml:space="preserve"> </w:delText>
        </w:r>
      </w:del>
      <w:r w:rsidRPr="00094826">
        <w:t>/analyzability, profitability</w:t>
      </w:r>
      <w:ins w:id="3237" w:author="." w:date="2022-03-17T14:42:00Z">
        <w:r w:rsidR="00BC0C4C">
          <w:t>,</w:t>
        </w:r>
      </w:ins>
      <w:r w:rsidRPr="00094826">
        <w:t xml:space="preserve"> and organization. </w:t>
      </w:r>
      <w:del w:id="3238" w:author="." w:date="2022-03-17T14:43:00Z">
        <w:r w:rsidRPr="00094826" w:rsidDel="00BC0C4C">
          <w:delText>In case</w:delText>
        </w:r>
      </w:del>
      <w:ins w:id="3239" w:author="." w:date="2022-03-17T14:43:00Z">
        <w:r w:rsidR="00BC0C4C">
          <w:t>If</w:t>
        </w:r>
      </w:ins>
      <w:r w:rsidRPr="00094826">
        <w:t xml:space="preserve"> the</w:t>
      </w:r>
      <w:ins w:id="3240" w:author="." w:date="2022-03-17T14:43:00Z">
        <w:r w:rsidR="00BC0C4C">
          <w:t xml:space="preserve"> proposed</w:t>
        </w:r>
      </w:ins>
      <w:r w:rsidRPr="00094826">
        <w:t xml:space="preserve"> KPI</w:t>
      </w:r>
      <w:del w:id="3241" w:author="." w:date="2022-03-17T14:43:00Z">
        <w:r w:rsidRPr="00094826" w:rsidDel="00BC0C4C">
          <w:delText>s</w:delText>
        </w:r>
      </w:del>
      <w:r w:rsidRPr="00094826">
        <w:t xml:space="preserve"> </w:t>
      </w:r>
      <w:del w:id="3242" w:author="." w:date="2022-03-17T14:43:00Z">
        <w:r w:rsidRPr="00094826" w:rsidDel="00BC0C4C">
          <w:delText>should</w:delText>
        </w:r>
      </w:del>
      <w:ins w:id="3243" w:author="." w:date="2022-03-17T14:43:00Z">
        <w:r w:rsidR="00BC0C4C">
          <w:t>does</w:t>
        </w:r>
      </w:ins>
      <w:r w:rsidRPr="00094826">
        <w:t xml:space="preserve"> not have enough positive answers</w:t>
      </w:r>
      <w:ins w:id="3244" w:author="." w:date="2022-03-17T14:43:00Z">
        <w:r w:rsidR="00BC0C4C">
          <w:t xml:space="preserve"> to these checks</w:t>
        </w:r>
      </w:ins>
      <w:r w:rsidRPr="00094826">
        <w:t xml:space="preserve">, the </w:t>
      </w:r>
      <w:r w:rsidR="00086892" w:rsidRPr="00094826">
        <w:t>performance measure</w:t>
      </w:r>
      <w:r w:rsidRPr="00094826">
        <w:t xml:space="preserve"> is not suitable for the respective application (Gadatsch, 2020, p. 91):</w:t>
      </w:r>
      <w:r w:rsidRPr="00094826">
        <w:rPr>
          <w:noProof/>
        </w:rPr>
        <w:t xml:space="preserve"> </w:t>
      </w:r>
    </w:p>
    <w:p w14:paraId="686835A3" w14:textId="77777777" w:rsidR="00A51FEB" w:rsidRPr="00094826" w:rsidRDefault="00A51FEB" w:rsidP="00A51FEB">
      <w:pPr>
        <w:rPr>
          <w:b/>
        </w:rPr>
      </w:pPr>
      <w:r w:rsidRPr="00094826">
        <w:rPr>
          <w:b/>
        </w:rPr>
        <w:t xml:space="preserve">Quality </w:t>
      </w:r>
    </w:p>
    <w:p w14:paraId="00DEA4AE" w14:textId="046964E0" w:rsidR="00A51FEB" w:rsidRPr="00094826" w:rsidRDefault="00A51FEB" w:rsidP="00A51FEB">
      <w:pPr>
        <w:pStyle w:val="ListParagraph"/>
        <w:numPr>
          <w:ilvl w:val="0"/>
          <w:numId w:val="85"/>
        </w:numPr>
      </w:pPr>
      <w:r w:rsidRPr="00094826">
        <w:t>What shall be controlled with the key</w:t>
      </w:r>
      <w:del w:id="3245" w:author="." w:date="2022-03-14T21:54:00Z">
        <w:r w:rsidRPr="00094826" w:rsidDel="006A7595">
          <w:delText xml:space="preserve"> </w:delText>
        </w:r>
      </w:del>
      <w:r w:rsidRPr="00094826">
        <w:t xml:space="preserve"> metric?</w:t>
      </w:r>
    </w:p>
    <w:p w14:paraId="7860615A" w14:textId="04F33F27" w:rsidR="00A51FEB" w:rsidRPr="00094826" w:rsidRDefault="00A51FEB" w:rsidP="00A51FEB">
      <w:pPr>
        <w:pStyle w:val="ListParagraph"/>
        <w:numPr>
          <w:ilvl w:val="0"/>
          <w:numId w:val="85"/>
        </w:numPr>
      </w:pPr>
      <w:r w:rsidRPr="00094826">
        <w:t>Does the key metric</w:t>
      </w:r>
      <w:r w:rsidRPr="00094826" w:rsidDel="00CB2F58">
        <w:t xml:space="preserve"> </w:t>
      </w:r>
      <w:r w:rsidRPr="00094826">
        <w:t>measure relevant goals for the IT strategy?</w:t>
      </w:r>
    </w:p>
    <w:p w14:paraId="2483B81A" w14:textId="02CA6E20" w:rsidR="00A51FEB" w:rsidRPr="00094826" w:rsidRDefault="00A51FEB" w:rsidP="00A51FEB">
      <w:pPr>
        <w:pStyle w:val="ListParagraph"/>
        <w:numPr>
          <w:ilvl w:val="0"/>
          <w:numId w:val="85"/>
        </w:numPr>
      </w:pPr>
      <w:r w:rsidRPr="00094826">
        <w:t>Does the key metric</w:t>
      </w:r>
      <w:r w:rsidRPr="00094826" w:rsidDel="00CB2F58">
        <w:t xml:space="preserve"> </w:t>
      </w:r>
      <w:r w:rsidRPr="00094826">
        <w:t>measure the correct effect?</w:t>
      </w:r>
    </w:p>
    <w:p w14:paraId="6C3A8CF1" w14:textId="31A4B7D6" w:rsidR="00A51FEB" w:rsidRPr="00094826" w:rsidRDefault="00A51FEB" w:rsidP="00A51FEB">
      <w:pPr>
        <w:pStyle w:val="ListParagraph"/>
        <w:numPr>
          <w:ilvl w:val="0"/>
          <w:numId w:val="85"/>
        </w:numPr>
      </w:pPr>
      <w:r w:rsidRPr="00094826">
        <w:t>Are the key metrics</w:t>
      </w:r>
      <w:r w:rsidRPr="00094826" w:rsidDel="00CB2F58">
        <w:t xml:space="preserve"> </w:t>
      </w:r>
      <w:r w:rsidRPr="00094826">
        <w:t>understandable for the recipients?</w:t>
      </w:r>
    </w:p>
    <w:p w14:paraId="1D3DEF0A" w14:textId="77777777" w:rsidR="00A51FEB" w:rsidRPr="00094826" w:rsidRDefault="00A51FEB" w:rsidP="00A51FEB">
      <w:pPr>
        <w:pStyle w:val="ListParagraph"/>
        <w:numPr>
          <w:ilvl w:val="0"/>
          <w:numId w:val="88"/>
        </w:numPr>
      </w:pPr>
      <w:r w:rsidRPr="00094826">
        <w:t>How is the quality of the basic data to be assessed (are preparations necessary)?</w:t>
      </w:r>
    </w:p>
    <w:p w14:paraId="6C082547" w14:textId="77777777" w:rsidR="00A51FEB" w:rsidRPr="00094826" w:rsidRDefault="00A51FEB" w:rsidP="00A51FEB">
      <w:pPr>
        <w:rPr>
          <w:b/>
        </w:rPr>
      </w:pPr>
      <w:r w:rsidRPr="00094826">
        <w:rPr>
          <w:b/>
        </w:rPr>
        <w:t>Predictability and analyzability</w:t>
      </w:r>
    </w:p>
    <w:p w14:paraId="0F8AFC0C" w14:textId="77777777" w:rsidR="00A51FEB" w:rsidRPr="00094826" w:rsidRDefault="00A51FEB" w:rsidP="00A51FEB">
      <w:pPr>
        <w:pStyle w:val="ListParagraph"/>
        <w:numPr>
          <w:ilvl w:val="0"/>
          <w:numId w:val="85"/>
        </w:numPr>
      </w:pPr>
      <w:r w:rsidRPr="00094826">
        <w:t>Can target ​​or expected values ​​be defined?</w:t>
      </w:r>
    </w:p>
    <w:p w14:paraId="61F41786" w14:textId="77777777" w:rsidR="00A51FEB" w:rsidRPr="00094826" w:rsidRDefault="00A51FEB" w:rsidP="00A51FEB">
      <w:pPr>
        <w:pStyle w:val="ListParagraph"/>
        <w:numPr>
          <w:ilvl w:val="0"/>
          <w:numId w:val="85"/>
        </w:numPr>
      </w:pPr>
      <w:r w:rsidRPr="00094826">
        <w:t>Can corresponding actual values ​​be determined?</w:t>
      </w:r>
    </w:p>
    <w:p w14:paraId="6C374E3D" w14:textId="172D65D6" w:rsidR="00A51FEB" w:rsidRPr="00094826" w:rsidRDefault="00A51FEB" w:rsidP="00A51FEB">
      <w:pPr>
        <w:pStyle w:val="ListParagraph"/>
        <w:numPr>
          <w:ilvl w:val="0"/>
          <w:numId w:val="85"/>
        </w:numPr>
      </w:pPr>
      <w:r w:rsidRPr="00094826">
        <w:t>How sensitively do the key metrics</w:t>
      </w:r>
      <w:r w:rsidRPr="00094826" w:rsidDel="00CB2F58">
        <w:t xml:space="preserve"> </w:t>
      </w:r>
      <w:r w:rsidRPr="00094826">
        <w:t>react to changes?</w:t>
      </w:r>
    </w:p>
    <w:p w14:paraId="20C15CD8" w14:textId="77777777" w:rsidR="00A51FEB" w:rsidRPr="00094826" w:rsidRDefault="00A51FEB" w:rsidP="00A51FEB">
      <w:pPr>
        <w:pStyle w:val="ListParagraph"/>
        <w:numPr>
          <w:ilvl w:val="0"/>
          <w:numId w:val="85"/>
        </w:numPr>
      </w:pPr>
      <w:r w:rsidRPr="00094826">
        <w:t>Can the necessary basic data be determined?</w:t>
      </w:r>
    </w:p>
    <w:p w14:paraId="3513867D" w14:textId="43A87518" w:rsidR="00A51FEB" w:rsidRPr="00094826" w:rsidRDefault="00A51FEB" w:rsidP="00A51FEB">
      <w:pPr>
        <w:pStyle w:val="ListParagraph"/>
        <w:numPr>
          <w:ilvl w:val="0"/>
          <w:numId w:val="85"/>
        </w:numPr>
      </w:pPr>
      <w:r w:rsidRPr="00094826">
        <w:t>Are the key metrics drill-down capable?</w:t>
      </w:r>
    </w:p>
    <w:p w14:paraId="491B2FD8" w14:textId="30A0F5F5" w:rsidR="00A51FEB" w:rsidRPr="00094826" w:rsidRDefault="00A51FEB" w:rsidP="00A51FEB">
      <w:pPr>
        <w:rPr>
          <w:b/>
          <w:szCs w:val="24"/>
        </w:rPr>
      </w:pPr>
      <w:r w:rsidRPr="00094826">
        <w:rPr>
          <w:b/>
          <w:bCs/>
        </w:rPr>
        <w:t>Profitability</w:t>
      </w:r>
    </w:p>
    <w:p w14:paraId="3307416B" w14:textId="77777777" w:rsidR="00A51FEB" w:rsidRPr="00094826" w:rsidRDefault="00A51FEB" w:rsidP="00A51FEB">
      <w:pPr>
        <w:pStyle w:val="ListParagraph"/>
        <w:numPr>
          <w:ilvl w:val="0"/>
          <w:numId w:val="85"/>
        </w:numPr>
      </w:pPr>
      <w:r w:rsidRPr="00094826">
        <w:t>Is the effort for the determination of basic data economically justified?</w:t>
      </w:r>
    </w:p>
    <w:p w14:paraId="38657871" w14:textId="77777777" w:rsidR="00A51FEB" w:rsidRPr="00094826" w:rsidRDefault="00A51FEB" w:rsidP="00A51FEB">
      <w:pPr>
        <w:pStyle w:val="ListParagraph"/>
        <w:numPr>
          <w:ilvl w:val="0"/>
          <w:numId w:val="85"/>
        </w:numPr>
      </w:pPr>
      <w:r w:rsidRPr="00094826">
        <w:lastRenderedPageBreak/>
        <w:t>Can the effort for the determination and processing be justified by a reasonable benefit from the ability to measure the performance?</w:t>
      </w:r>
    </w:p>
    <w:p w14:paraId="27CA6756" w14:textId="77777777" w:rsidR="00A51FEB" w:rsidRPr="00094826" w:rsidRDefault="00A51FEB" w:rsidP="00A51FEB">
      <w:pPr>
        <w:pStyle w:val="ListParagraph"/>
        <w:numPr>
          <w:ilvl w:val="0"/>
          <w:numId w:val="85"/>
        </w:numPr>
      </w:pPr>
      <w:r w:rsidRPr="00094826">
        <w:t>Can pragmatic substitute variables be determined?</w:t>
      </w:r>
    </w:p>
    <w:p w14:paraId="1AEB1161" w14:textId="77777777" w:rsidR="00A51FEB" w:rsidRPr="00094826" w:rsidRDefault="00A51FEB" w:rsidP="00A51FEB">
      <w:pPr>
        <w:rPr>
          <w:b/>
        </w:rPr>
      </w:pPr>
      <w:r w:rsidRPr="00094826">
        <w:rPr>
          <w:b/>
        </w:rPr>
        <w:t>Organization</w:t>
      </w:r>
    </w:p>
    <w:p w14:paraId="4706867D" w14:textId="051AC151" w:rsidR="00A51FEB" w:rsidRPr="00094826" w:rsidRDefault="00A51FEB" w:rsidP="00A51FEB">
      <w:pPr>
        <w:pStyle w:val="ListParagraph"/>
        <w:numPr>
          <w:ilvl w:val="0"/>
          <w:numId w:val="85"/>
        </w:numPr>
      </w:pPr>
      <w:del w:id="3246" w:author="." w:date="2022-03-17T14:44:00Z">
        <w:r w:rsidRPr="00094826" w:rsidDel="00BC0C4C">
          <w:delText>Can</w:delText>
        </w:r>
      </w:del>
      <w:ins w:id="3247" w:author="." w:date="2022-03-17T14:44:00Z">
        <w:r w:rsidR="00BC0C4C">
          <w:t>Have</w:t>
        </w:r>
      </w:ins>
      <w:r w:rsidRPr="00094826">
        <w:t xml:space="preserve"> the employees responsible for data provision, calculation, reporting</w:t>
      </w:r>
      <w:ins w:id="3248" w:author="." w:date="2022-03-17T14:44:00Z">
        <w:r w:rsidR="00BC0C4C">
          <w:t>,</w:t>
        </w:r>
      </w:ins>
      <w:r w:rsidRPr="00094826">
        <w:t xml:space="preserve"> and for the content of the key metric</w:t>
      </w:r>
      <w:r w:rsidRPr="00094826" w:rsidDel="00CB2F58">
        <w:t xml:space="preserve"> </w:t>
      </w:r>
      <w:r w:rsidRPr="00094826">
        <w:t>be</w:t>
      </w:r>
      <w:ins w:id="3249" w:author="." w:date="2022-03-17T14:44:00Z">
        <w:r w:rsidR="00BC0C4C">
          <w:t>en</w:t>
        </w:r>
      </w:ins>
      <w:r w:rsidRPr="00094826">
        <w:t xml:space="preserve"> </w:t>
      </w:r>
      <w:del w:id="3250" w:author="." w:date="2022-03-17T14:44:00Z">
        <w:r w:rsidRPr="00094826" w:rsidDel="00BC0C4C">
          <w:delText>named</w:delText>
        </w:r>
      </w:del>
      <w:ins w:id="3251" w:author="." w:date="2022-03-17T14:44:00Z">
        <w:r w:rsidR="00BC0C4C">
          <w:t>identified</w:t>
        </w:r>
      </w:ins>
      <w:r w:rsidRPr="00094826">
        <w:t>?</w:t>
      </w:r>
    </w:p>
    <w:p w14:paraId="6062317D" w14:textId="238297A8" w:rsidR="00A51FEB" w:rsidRPr="00094826" w:rsidRDefault="00A51FEB" w:rsidP="00A51FEB">
      <w:pPr>
        <w:pStyle w:val="ListParagraph"/>
        <w:numPr>
          <w:ilvl w:val="0"/>
          <w:numId w:val="85"/>
        </w:numPr>
      </w:pPr>
      <w:r w:rsidRPr="00094826">
        <w:t>Are the key metrics</w:t>
      </w:r>
      <w:r w:rsidRPr="00094826" w:rsidDel="00CB2F58">
        <w:t xml:space="preserve"> </w:t>
      </w:r>
      <w:r w:rsidRPr="00094826">
        <w:t>tamper-proof?</w:t>
      </w:r>
    </w:p>
    <w:p w14:paraId="32117E93" w14:textId="6400BBE1" w:rsidR="00A51FEB" w:rsidRPr="00094826" w:rsidRDefault="00A51FEB" w:rsidP="00A51FEB">
      <w:pPr>
        <w:pStyle w:val="ListParagraph"/>
        <w:numPr>
          <w:ilvl w:val="0"/>
          <w:numId w:val="85"/>
        </w:numPr>
      </w:pPr>
      <w:r w:rsidRPr="00094826">
        <w:t>How do the key metrics</w:t>
      </w:r>
      <w:r w:rsidRPr="00094826" w:rsidDel="00CB2F58">
        <w:t xml:space="preserve"> </w:t>
      </w:r>
      <w:r w:rsidRPr="00094826">
        <w:t>react to organizational or technological changes?</w:t>
      </w:r>
    </w:p>
    <w:p w14:paraId="64319209" w14:textId="00E16B44" w:rsidR="00A51FEB" w:rsidRPr="00094826" w:rsidRDefault="00A51FEB" w:rsidP="00A51FEB">
      <w:r w:rsidRPr="00094826">
        <w:t xml:space="preserve">As a rule of thumb, the long list of possible KPIs should in the end be condensed </w:t>
      </w:r>
      <w:ins w:id="3252" w:author="." w:date="2022-03-17T14:44:00Z">
        <w:r w:rsidR="00BC0C4C">
          <w:t>t</w:t>
        </w:r>
      </w:ins>
      <w:r w:rsidRPr="00094826">
        <w:t>o</w:t>
      </w:r>
      <w:del w:id="3253" w:author="." w:date="2022-03-17T14:44:00Z">
        <w:r w:rsidRPr="00094826" w:rsidDel="00BC0C4C">
          <w:delText>n</w:delText>
        </w:r>
      </w:del>
      <w:r w:rsidRPr="00094826">
        <w:t xml:space="preserve"> a set of about 20</w:t>
      </w:r>
      <w:del w:id="3254" w:author="." w:date="2022-03-19T11:10:00Z">
        <w:r w:rsidRPr="00094826" w:rsidDel="00D22334">
          <w:delText xml:space="preserve"> KPIs</w:delText>
        </w:r>
      </w:del>
      <w:r w:rsidRPr="00094826">
        <w:t xml:space="preserve"> (</w:t>
      </w:r>
      <w:proofErr w:type="spellStart"/>
      <w:r w:rsidRPr="00094826">
        <w:t>Hanschke</w:t>
      </w:r>
      <w:proofErr w:type="spellEnd"/>
      <w:r w:rsidRPr="00094826">
        <w:t>, 2009). Obviously, this recommendation can differ depending on the size of the organization, the complexity</w:t>
      </w:r>
      <w:ins w:id="3255" w:author="." w:date="2022-03-17T14:45:00Z">
        <w:r w:rsidR="00BC0C4C">
          <w:t>,</w:t>
        </w:r>
      </w:ins>
      <w:r w:rsidRPr="00094826">
        <w:t xml:space="preserve"> etc. These key metrics</w:t>
      </w:r>
      <w:r w:rsidRPr="00094826" w:rsidDel="00CB2F58">
        <w:t xml:space="preserve"> </w:t>
      </w:r>
      <w:r w:rsidRPr="00094826">
        <w:t>should be documented in a central database by means of a key metric</w:t>
      </w:r>
      <w:r w:rsidRPr="00094826" w:rsidDel="00CB2F58">
        <w:t xml:space="preserve"> </w:t>
      </w:r>
      <w:r w:rsidRPr="00094826">
        <w:t>profile. The profile contains a meaningful description (name of the key metric, addressees, reporters, essential content, target values, tolerance values), information about data sources and their preparation, form of presentation, responsibilities, organizational aspects</w:t>
      </w:r>
      <w:ins w:id="3256" w:author="." w:date="2022-03-17T14:45:00Z">
        <w:r w:rsidR="00BC0C4C">
          <w:t>,</w:t>
        </w:r>
      </w:ins>
      <w:r w:rsidRPr="00094826">
        <w:t xml:space="preserve"> etc.</w:t>
      </w:r>
      <w:del w:id="3257" w:author="." w:date="2022-03-17T14:45:00Z">
        <w:r w:rsidRPr="00094826" w:rsidDel="00BC0C4C">
          <w:delText>).</w:delText>
        </w:r>
      </w:del>
      <w:r w:rsidRPr="00094826">
        <w:t xml:space="preserve"> </w:t>
      </w:r>
    </w:p>
    <w:p w14:paraId="5CBC4BCB" w14:textId="7A5625D8" w:rsidR="00A51FEB" w:rsidRPr="00094826" w:rsidRDefault="00A51FEB" w:rsidP="00A51FEB">
      <w:pPr>
        <w:rPr>
          <w:bCs/>
        </w:rPr>
      </w:pPr>
      <w:r w:rsidRPr="00094826">
        <w:rPr>
          <w:bCs/>
        </w:rPr>
        <w:t>K</w:t>
      </w:r>
      <w:r w:rsidRPr="00094826">
        <w:t>P</w:t>
      </w:r>
      <w:r w:rsidRPr="00094826">
        <w:rPr>
          <w:bCs/>
        </w:rPr>
        <w:t>Is are the basis for reporting. However, reporting is not just about selecting the right KPIs according to the guidelines above</w:t>
      </w:r>
      <w:del w:id="3258" w:author="." w:date="2022-03-17T14:45:00Z">
        <w:r w:rsidRPr="00094826" w:rsidDel="00BC0C4C">
          <w:rPr>
            <w:bCs/>
          </w:rPr>
          <w:delText>,</w:delText>
        </w:r>
      </w:del>
      <w:r w:rsidRPr="00094826">
        <w:rPr>
          <w:bCs/>
        </w:rPr>
        <w:t xml:space="preserve"> but also about matching the reporting to the target audience. Every IT decision-making group in the IT strategy project has different information needs depending on their hierarchical level and area of expertise</w:t>
      </w:r>
      <w:ins w:id="3259" w:author="." w:date="2022-03-17T14:45:00Z">
        <w:r w:rsidR="00BC0C4C">
          <w:rPr>
            <w:bCs/>
          </w:rPr>
          <w:t>,</w:t>
        </w:r>
      </w:ins>
      <w:r w:rsidRPr="00094826">
        <w:rPr>
          <w:bCs/>
        </w:rPr>
        <w:t xml:space="preserve"> </w:t>
      </w:r>
      <w:del w:id="3260" w:author="." w:date="2022-03-17T14:45:00Z">
        <w:r w:rsidRPr="00094826" w:rsidDel="00BC0C4C">
          <w:rPr>
            <w:bCs/>
          </w:rPr>
          <w:delText>that</w:delText>
        </w:r>
      </w:del>
      <w:ins w:id="3261" w:author="." w:date="2022-03-17T14:45:00Z">
        <w:r w:rsidR="00BC0C4C">
          <w:rPr>
            <w:bCs/>
          </w:rPr>
          <w:t>which</w:t>
        </w:r>
      </w:ins>
      <w:r w:rsidRPr="00094826">
        <w:rPr>
          <w:bCs/>
        </w:rPr>
        <w:t xml:space="preserve"> should be reflected in the respective KPI selection and depth of reporting (Hanschke, 2009). </w:t>
      </w:r>
    </w:p>
    <w:p w14:paraId="3EB4937F" w14:textId="77777777" w:rsidR="00A51FEB" w:rsidRPr="00094826" w:rsidRDefault="00A51FEB" w:rsidP="00A51FEB">
      <w:pPr>
        <w:rPr>
          <w:bCs/>
        </w:rPr>
      </w:pPr>
      <w:r w:rsidRPr="00094826">
        <w:rPr>
          <w:bCs/>
        </w:rPr>
        <w:t>Executive board:</w:t>
      </w:r>
    </w:p>
    <w:p w14:paraId="308B466E" w14:textId="0F8D0B36" w:rsidR="00A51FEB" w:rsidRPr="00094826" w:rsidRDefault="00A51FEB" w:rsidP="00A51FEB">
      <w:pPr>
        <w:pStyle w:val="ListParagraph"/>
        <w:numPr>
          <w:ilvl w:val="0"/>
          <w:numId w:val="89"/>
        </w:numPr>
        <w:rPr>
          <w:bCs/>
        </w:rPr>
      </w:pPr>
      <w:r w:rsidRPr="00094826">
        <w:rPr>
          <w:bCs/>
        </w:rPr>
        <w:t>Main information need: Transparency of factors such as goal achievement, costs, risks</w:t>
      </w:r>
      <w:ins w:id="3262" w:author="." w:date="2022-03-17T14:46:00Z">
        <w:r w:rsidR="00BC0C4C">
          <w:rPr>
            <w:bCs/>
          </w:rPr>
          <w:t>,</w:t>
        </w:r>
      </w:ins>
      <w:r w:rsidRPr="00094826">
        <w:rPr>
          <w:bCs/>
        </w:rPr>
        <w:t xml:space="preserve"> and beneﬁts of IT</w:t>
      </w:r>
    </w:p>
    <w:p w14:paraId="6A19B4E3" w14:textId="77777777" w:rsidR="00A51FEB" w:rsidRPr="00094826" w:rsidRDefault="00A51FEB" w:rsidP="00A51FEB">
      <w:pPr>
        <w:pStyle w:val="ListParagraph"/>
        <w:numPr>
          <w:ilvl w:val="0"/>
          <w:numId w:val="89"/>
        </w:numPr>
        <w:rPr>
          <w:bCs/>
        </w:rPr>
      </w:pPr>
      <w:r w:rsidRPr="00094826">
        <w:rPr>
          <w:bCs/>
        </w:rPr>
        <w:t xml:space="preserve">Relevant KPIs for reporting: </w:t>
      </w:r>
    </w:p>
    <w:p w14:paraId="773D5AE1" w14:textId="6077229A" w:rsidR="00A51FEB" w:rsidRPr="00094826" w:rsidRDefault="00A51FEB" w:rsidP="00A51FEB">
      <w:pPr>
        <w:pStyle w:val="ListParagraph"/>
        <w:numPr>
          <w:ilvl w:val="1"/>
          <w:numId w:val="89"/>
        </w:numPr>
        <w:rPr>
          <w:bCs/>
        </w:rPr>
      </w:pPr>
      <w:r w:rsidRPr="00094826">
        <w:rPr>
          <w:bCs/>
        </w:rPr>
        <w:lastRenderedPageBreak/>
        <w:t>Cost (absolute, historic, and benchmarked)</w:t>
      </w:r>
    </w:p>
    <w:p w14:paraId="774ADE66" w14:textId="15321658" w:rsidR="00A51FEB" w:rsidRPr="00094826" w:rsidRDefault="00A51FEB" w:rsidP="00A51FEB">
      <w:pPr>
        <w:pStyle w:val="ListParagraph"/>
        <w:numPr>
          <w:ilvl w:val="1"/>
          <w:numId w:val="89"/>
        </w:numPr>
        <w:rPr>
          <w:bCs/>
        </w:rPr>
      </w:pPr>
      <w:r w:rsidRPr="00094826">
        <w:rPr>
          <w:noProof/>
          <w:lang w:eastAsia="en-GB"/>
        </w:rPr>
        <mc:AlternateContent>
          <mc:Choice Requires="wps">
            <w:drawing>
              <wp:anchor distT="45720" distB="45720" distL="114300" distR="114300" simplePos="0" relativeHeight="251679744" behindDoc="0" locked="0" layoutInCell="1" allowOverlap="1" wp14:anchorId="7D08EAE3" wp14:editId="5A2813DA">
                <wp:simplePos x="0" y="0"/>
                <wp:positionH relativeFrom="page">
                  <wp:posOffset>6407785</wp:posOffset>
                </wp:positionH>
                <wp:positionV relativeFrom="paragraph">
                  <wp:posOffset>109220</wp:posOffset>
                </wp:positionV>
                <wp:extent cx="922020" cy="1765300"/>
                <wp:effectExtent l="0" t="0" r="11430" b="2540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765300"/>
                        </a:xfrm>
                        <a:prstGeom prst="rect">
                          <a:avLst/>
                        </a:prstGeom>
                        <a:solidFill>
                          <a:srgbClr val="FFFFFF"/>
                        </a:solidFill>
                        <a:ln w="9525">
                          <a:solidFill>
                            <a:srgbClr val="000000"/>
                          </a:solidFill>
                          <a:miter lim="800000"/>
                          <a:headEnd/>
                          <a:tailEnd/>
                        </a:ln>
                      </wps:spPr>
                      <wps:txbx>
                        <w:txbxContent>
                          <w:p w14:paraId="13D3B50B" w14:textId="4EE43A57" w:rsidR="00A51FEB" w:rsidRPr="00AD033D" w:rsidDel="00BC0C4C" w:rsidRDefault="00A51FEB" w:rsidP="00A51FEB">
                            <w:pPr>
                              <w:pStyle w:val="CommentText"/>
                              <w:jc w:val="left"/>
                              <w:rPr>
                                <w:del w:id="3263" w:author="." w:date="2022-03-17T14:46:00Z"/>
                                <w:rFonts w:asciiTheme="minorHAnsi" w:hAnsiTheme="minorHAnsi" w:cstheme="minorHAnsi"/>
                                <w:sz w:val="16"/>
                                <w:szCs w:val="16"/>
                              </w:rPr>
                            </w:pPr>
                            <w:r>
                              <w:rPr>
                                <w:rFonts w:asciiTheme="minorHAnsi" w:hAnsiTheme="minorHAnsi" w:cstheme="minorHAnsi"/>
                                <w:b/>
                                <w:sz w:val="16"/>
                                <w:szCs w:val="16"/>
                              </w:rPr>
                              <w:t>ROI</w:t>
                            </w:r>
                          </w:p>
                          <w:p w14:paraId="3BD51261" w14:textId="2D3BF208" w:rsidR="00A51FEB" w:rsidRPr="00AD033D" w:rsidRDefault="00BC0C4C" w:rsidP="00A51FEB">
                            <w:pPr>
                              <w:pStyle w:val="CommentText"/>
                              <w:jc w:val="left"/>
                              <w:rPr>
                                <w:rFonts w:asciiTheme="minorHAnsi" w:hAnsiTheme="minorHAnsi" w:cstheme="minorHAnsi"/>
                                <w:sz w:val="16"/>
                                <w:szCs w:val="16"/>
                              </w:rPr>
                            </w:pPr>
                            <w:ins w:id="3264" w:author="." w:date="2022-03-17T14:46:00Z">
                              <w:r>
                                <w:rPr>
                                  <w:rFonts w:asciiTheme="minorHAnsi" w:hAnsiTheme="minorHAnsi" w:cstheme="minorHAnsi"/>
                                  <w:sz w:val="16"/>
                                  <w:szCs w:val="16"/>
                                </w:rPr>
                                <w:br/>
                              </w:r>
                            </w:ins>
                            <w:del w:id="3265" w:author="." w:date="2022-03-17T14:46:00Z">
                              <w:r w:rsidR="00A51FEB" w:rsidRPr="00AD033D" w:rsidDel="00BC0C4C">
                                <w:rPr>
                                  <w:rFonts w:asciiTheme="minorHAnsi" w:hAnsiTheme="minorHAnsi" w:cstheme="minorHAnsi"/>
                                  <w:sz w:val="16"/>
                                  <w:szCs w:val="16"/>
                                </w:rPr>
                                <w:delText xml:space="preserve">The acronym </w:delText>
                              </w:r>
                            </w:del>
                            <w:r w:rsidR="00A51FEB" w:rsidRPr="00AD033D">
                              <w:rPr>
                                <w:rFonts w:asciiTheme="minorHAnsi" w:hAnsiTheme="minorHAnsi" w:cstheme="minorHAnsi"/>
                                <w:sz w:val="16"/>
                                <w:szCs w:val="16"/>
                              </w:rPr>
                              <w:t xml:space="preserve">stands for </w:t>
                            </w:r>
                            <w:r w:rsidR="00A51FEB">
                              <w:rPr>
                                <w:rFonts w:asciiTheme="minorHAnsi" w:hAnsiTheme="minorHAnsi" w:cstheme="minorHAnsi"/>
                                <w:bCs/>
                                <w:iCs/>
                                <w:color w:val="202122"/>
                                <w:sz w:val="16"/>
                                <w:szCs w:val="16"/>
                                <w:shd w:val="clear" w:color="auto" w:fill="FFFFFF"/>
                                <w:lang w:val="en"/>
                              </w:rPr>
                              <w:t xml:space="preserve">return on </w:t>
                            </w:r>
                            <w:r w:rsidR="00A51FEB" w:rsidRPr="005042F8">
                              <w:rPr>
                                <w:rFonts w:asciiTheme="minorHAnsi" w:hAnsiTheme="minorHAnsi" w:cstheme="minorHAnsi"/>
                                <w:sz w:val="16"/>
                                <w:szCs w:val="16"/>
                              </w:rPr>
                              <w:t>investment</w:t>
                            </w:r>
                            <w:r w:rsidR="00A51FEB">
                              <w:rPr>
                                <w:rFonts w:asciiTheme="minorHAnsi" w:hAnsiTheme="minorHAnsi" w:cstheme="minorHAnsi"/>
                                <w:sz w:val="16"/>
                                <w:szCs w:val="16"/>
                              </w:rPr>
                              <w:t xml:space="preserve"> and is </w:t>
                            </w:r>
                            <w:r w:rsidR="00A51FEB" w:rsidRPr="005042F8">
                              <w:rPr>
                                <w:rFonts w:asciiTheme="minorHAnsi" w:hAnsiTheme="minorHAnsi" w:cstheme="minorHAnsi"/>
                                <w:sz w:val="16"/>
                                <w:szCs w:val="16"/>
                              </w:rPr>
                              <w:t>used to evaluate the efficiency of an investment or to compare the efficiencies of several different investments</w:t>
                            </w:r>
                            <w:ins w:id="3266" w:author="." w:date="2022-03-17T14:46:00Z">
                              <w:r>
                                <w:rPr>
                                  <w:rFonts w:asciiTheme="minorHAnsi" w:hAnsiTheme="minorHAnsi" w:cstheme="minorHAnsi"/>
                                  <w:sz w:val="16"/>
                                  <w:szCs w:val="16"/>
                                </w:rPr>
                                <w:t>.</w:t>
                              </w:r>
                            </w:ins>
                          </w:p>
                          <w:p w14:paraId="782EF398" w14:textId="77777777" w:rsidR="00A51FEB" w:rsidRPr="00AD033D" w:rsidRDefault="00A51FEB" w:rsidP="00A51FEB">
                            <w:pPr>
                              <w:pStyle w:val="CommentText"/>
                              <w:jc w:val="left"/>
                              <w:rPr>
                                <w:rFonts w:asciiTheme="minorHAnsi" w:hAnsiTheme="minorHAnsi" w:cstheme="minorHAnsi"/>
                                <w:sz w:val="16"/>
                                <w:szCs w:val="16"/>
                              </w:rPr>
                            </w:pPr>
                          </w:p>
                          <w:p w14:paraId="3C43FEB0" w14:textId="77777777" w:rsidR="00A51FEB" w:rsidRPr="00AD033D" w:rsidRDefault="00A51FEB" w:rsidP="00A51FEB">
                            <w:pPr>
                              <w:pStyle w:val="HTMLPreformatted"/>
                              <w:shd w:val="clear" w:color="auto" w:fill="F8F9FA"/>
                              <w:rPr>
                                <w:rFonts w:asciiTheme="minorHAnsi" w:eastAsia="Calibri" w:hAnsiTheme="minorHAnsi" w:cstheme="minorHAnsi"/>
                                <w:sz w:val="16"/>
                                <w:szCs w:val="16"/>
                              </w:rPr>
                            </w:pPr>
                          </w:p>
                          <w:p w14:paraId="178E7224" w14:textId="77777777" w:rsidR="00A51FEB" w:rsidRPr="00AD033D" w:rsidRDefault="00A51FEB" w:rsidP="00A51FE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8EAE3" id="_x0000_s1045" type="#_x0000_t202" style="position:absolute;left:0;text-align:left;margin-left:504.55pt;margin-top:8.6pt;width:72.6pt;height:139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">
                <v:textbox>
                  <w:txbxContent>
                    <w:p w14:paraId="13D3B50B" w14:textId="4EE43A57" w:rsidR="00A51FEB" w:rsidRPr="00AD033D" w:rsidDel="00BC0C4C" w:rsidRDefault="00A51FEB" w:rsidP="00A51FEB">
                      <w:pPr>
                        <w:pStyle w:val="CommentText"/>
                        <w:jc w:val="left"/>
                        <w:rPr>
                          <w:del w:id="3323" w:author="." w:date="2022-03-17T14:46:00Z"/>
                          <w:rFonts w:asciiTheme="minorHAnsi" w:hAnsiTheme="minorHAnsi" w:cstheme="minorHAnsi"/>
                          <w:sz w:val="16"/>
                          <w:szCs w:val="16"/>
                        </w:rPr>
                      </w:pPr>
                      <w:r>
                        <w:rPr>
                          <w:rFonts w:asciiTheme="minorHAnsi" w:hAnsiTheme="minorHAnsi" w:cstheme="minorHAnsi"/>
                          <w:b/>
                          <w:sz w:val="16"/>
                          <w:szCs w:val="16"/>
                        </w:rPr>
                        <w:t>ROI</w:t>
                      </w:r>
                    </w:p>
                    <w:p w14:paraId="3BD51261" w14:textId="2D3BF208" w:rsidR="00A51FEB" w:rsidRPr="00AD033D" w:rsidRDefault="00BC0C4C" w:rsidP="00A51FEB">
                      <w:pPr>
                        <w:pStyle w:val="CommentText"/>
                        <w:jc w:val="left"/>
                        <w:rPr>
                          <w:rFonts w:asciiTheme="minorHAnsi" w:hAnsiTheme="minorHAnsi" w:cstheme="minorHAnsi"/>
                          <w:sz w:val="16"/>
                          <w:szCs w:val="16"/>
                        </w:rPr>
                      </w:pPr>
                      <w:ins w:id="3324" w:author="." w:date="2022-03-17T14:46:00Z">
                        <w:r>
                          <w:rPr>
                            <w:rFonts w:asciiTheme="minorHAnsi" w:hAnsiTheme="minorHAnsi" w:cstheme="minorHAnsi"/>
                            <w:sz w:val="16"/>
                            <w:szCs w:val="16"/>
                          </w:rPr>
                          <w:br/>
                        </w:r>
                      </w:ins>
                      <w:del w:id="3325" w:author="." w:date="2022-03-17T14:46:00Z">
                        <w:r w:rsidR="00A51FEB" w:rsidRPr="00AD033D" w:rsidDel="00BC0C4C">
                          <w:rPr>
                            <w:rFonts w:asciiTheme="minorHAnsi" w:hAnsiTheme="minorHAnsi" w:cstheme="minorHAnsi"/>
                            <w:sz w:val="16"/>
                            <w:szCs w:val="16"/>
                          </w:rPr>
                          <w:delText xml:space="preserve">The acronym </w:delText>
                        </w:r>
                      </w:del>
                      <w:r w:rsidR="00A51FEB" w:rsidRPr="00AD033D">
                        <w:rPr>
                          <w:rFonts w:asciiTheme="minorHAnsi" w:hAnsiTheme="minorHAnsi" w:cstheme="minorHAnsi"/>
                          <w:sz w:val="16"/>
                          <w:szCs w:val="16"/>
                        </w:rPr>
                        <w:t xml:space="preserve">stands for </w:t>
                      </w:r>
                      <w:r w:rsidR="00A51FEB">
                        <w:rPr>
                          <w:rFonts w:asciiTheme="minorHAnsi" w:hAnsiTheme="minorHAnsi" w:cstheme="minorHAnsi"/>
                          <w:bCs/>
                          <w:iCs/>
                          <w:color w:val="202122"/>
                          <w:sz w:val="16"/>
                          <w:szCs w:val="16"/>
                          <w:shd w:val="clear" w:color="auto" w:fill="FFFFFF"/>
                          <w:lang w:val="en"/>
                        </w:rPr>
                        <w:t xml:space="preserve">return on </w:t>
                      </w:r>
                      <w:r w:rsidR="00A51FEB" w:rsidRPr="005042F8">
                        <w:rPr>
                          <w:rFonts w:asciiTheme="minorHAnsi" w:hAnsiTheme="minorHAnsi" w:cstheme="minorHAnsi"/>
                          <w:sz w:val="16"/>
                          <w:szCs w:val="16"/>
                        </w:rPr>
                        <w:t>investment</w:t>
                      </w:r>
                      <w:r w:rsidR="00A51FEB">
                        <w:rPr>
                          <w:rFonts w:asciiTheme="minorHAnsi" w:hAnsiTheme="minorHAnsi" w:cstheme="minorHAnsi"/>
                          <w:sz w:val="16"/>
                          <w:szCs w:val="16"/>
                        </w:rPr>
                        <w:t xml:space="preserve"> and is </w:t>
                      </w:r>
                      <w:r w:rsidR="00A51FEB" w:rsidRPr="005042F8">
                        <w:rPr>
                          <w:rFonts w:asciiTheme="minorHAnsi" w:hAnsiTheme="minorHAnsi" w:cstheme="minorHAnsi"/>
                          <w:sz w:val="16"/>
                          <w:szCs w:val="16"/>
                        </w:rPr>
                        <w:t>used to evaluate the efficiency of an investment or to compare the efficiencies of several different investments</w:t>
                      </w:r>
                      <w:ins w:id="3326" w:author="." w:date="2022-03-17T14:46:00Z">
                        <w:r>
                          <w:rPr>
                            <w:rFonts w:asciiTheme="minorHAnsi" w:hAnsiTheme="minorHAnsi" w:cstheme="minorHAnsi"/>
                            <w:sz w:val="16"/>
                            <w:szCs w:val="16"/>
                          </w:rPr>
                          <w:t>.</w:t>
                        </w:r>
                      </w:ins>
                    </w:p>
                    <w:p w14:paraId="782EF398" w14:textId="77777777" w:rsidR="00A51FEB" w:rsidRPr="00AD033D" w:rsidRDefault="00A51FEB" w:rsidP="00A51FEB">
                      <w:pPr>
                        <w:pStyle w:val="CommentText"/>
                        <w:jc w:val="left"/>
                        <w:rPr>
                          <w:rFonts w:asciiTheme="minorHAnsi" w:hAnsiTheme="minorHAnsi" w:cstheme="minorHAnsi"/>
                          <w:sz w:val="16"/>
                          <w:szCs w:val="16"/>
                        </w:rPr>
                      </w:pPr>
                    </w:p>
                    <w:p w14:paraId="3C43FEB0" w14:textId="77777777" w:rsidR="00A51FEB" w:rsidRPr="00AD033D" w:rsidRDefault="00A51FEB" w:rsidP="00A51FEB">
                      <w:pPr>
                        <w:pStyle w:val="HTMLPreformatted"/>
                        <w:shd w:val="clear" w:color="auto" w:fill="F8F9FA"/>
                        <w:rPr>
                          <w:rFonts w:asciiTheme="minorHAnsi" w:eastAsia="Calibri" w:hAnsiTheme="minorHAnsi" w:cstheme="minorHAnsi"/>
                          <w:sz w:val="16"/>
                          <w:szCs w:val="16"/>
                        </w:rPr>
                      </w:pPr>
                    </w:p>
                    <w:p w14:paraId="178E7224" w14:textId="77777777" w:rsidR="00A51FEB" w:rsidRPr="00AD033D" w:rsidRDefault="00A51FEB" w:rsidP="00A51FEB">
                      <w:pPr>
                        <w:jc w:val="left"/>
                        <w:rPr>
                          <w:rFonts w:asciiTheme="minorHAnsi" w:hAnsiTheme="minorHAnsi" w:cstheme="minorHAnsi"/>
                          <w:b/>
                          <w:sz w:val="16"/>
                          <w:szCs w:val="16"/>
                        </w:rPr>
                      </w:pPr>
                    </w:p>
                  </w:txbxContent>
                </v:textbox>
                <w10:wrap type="square" anchorx="page"/>
              </v:shape>
            </w:pict>
          </mc:Fallback>
        </mc:AlternateContent>
      </w:r>
      <w:r w:rsidRPr="00094826">
        <w:rPr>
          <w:bCs/>
        </w:rPr>
        <w:t>Risk (</w:t>
      </w:r>
      <w:r w:rsidRPr="00094826">
        <w:t xml:space="preserve">for example, </w:t>
      </w:r>
      <w:r w:rsidRPr="00094826">
        <w:rPr>
          <w:bCs/>
        </w:rPr>
        <w:t>per project</w:t>
      </w:r>
      <w:r w:rsidRPr="00094826">
        <w:t>)</w:t>
      </w:r>
    </w:p>
    <w:p w14:paraId="0E42F960" w14:textId="56F61F7C" w:rsidR="00A51FEB" w:rsidRPr="00094826" w:rsidRDefault="00A51FEB" w:rsidP="005D3AE7">
      <w:pPr>
        <w:pStyle w:val="ListParagraph"/>
        <w:numPr>
          <w:ilvl w:val="1"/>
          <w:numId w:val="89"/>
        </w:numPr>
        <w:spacing w:after="0"/>
        <w:rPr>
          <w:bCs/>
        </w:rPr>
      </w:pPr>
      <w:r w:rsidRPr="00094826">
        <w:rPr>
          <w:bCs/>
        </w:rPr>
        <w:t>Beneﬁt (</w:t>
      </w:r>
      <w:r w:rsidRPr="00094826">
        <w:t xml:space="preserve">monetary </w:t>
      </w:r>
      <w:r w:rsidRPr="00094826">
        <w:rPr>
          <w:bCs/>
        </w:rPr>
        <w:t xml:space="preserve">savings and optimization potential, </w:t>
      </w:r>
      <w:r w:rsidRPr="00094826">
        <w:t>business value)</w:t>
      </w:r>
    </w:p>
    <w:p w14:paraId="3A659757" w14:textId="676B736F" w:rsidR="00A51FEB" w:rsidRPr="00094826" w:rsidRDefault="00A51FEB" w:rsidP="00A51FEB">
      <w:pPr>
        <w:pStyle w:val="ListParagraph"/>
        <w:numPr>
          <w:ilvl w:val="1"/>
          <w:numId w:val="89"/>
        </w:numPr>
        <w:rPr>
          <w:bCs/>
        </w:rPr>
      </w:pPr>
      <w:r w:rsidRPr="00094826">
        <w:rPr>
          <w:bCs/>
        </w:rPr>
        <w:t xml:space="preserve">Other relevant indicators: </w:t>
      </w:r>
      <w:r w:rsidRPr="00094826">
        <w:t>“</w:t>
      </w:r>
      <w:r w:rsidRPr="00094826">
        <w:rPr>
          <w:bCs/>
        </w:rPr>
        <w:t xml:space="preserve">Competitive differentiation, changeability, criticality, turnover or cost contribution, strategic ﬁt, customer satisfaction, cost efﬁciency, </w:t>
      </w:r>
      <w:r w:rsidRPr="00094826">
        <w:rPr>
          <w:b/>
          <w:bCs/>
        </w:rPr>
        <w:t>ROI</w:t>
      </w:r>
      <w:r w:rsidRPr="00094826">
        <w:rPr>
          <w:bCs/>
        </w:rPr>
        <w:t xml:space="preserve"> and ﬂexibility” (Hanschke, 2009, p. 304)</w:t>
      </w:r>
      <w:del w:id="3267" w:author="." w:date="2022-03-17T14:47:00Z">
        <w:r w:rsidRPr="00094826" w:rsidDel="00BC0C4C">
          <w:rPr>
            <w:bCs/>
          </w:rPr>
          <w:delText>.</w:delText>
        </w:r>
      </w:del>
      <w:r w:rsidRPr="00094826">
        <w:rPr>
          <w:bCs/>
        </w:rPr>
        <w:t xml:space="preserve"> </w:t>
      </w:r>
    </w:p>
    <w:p w14:paraId="666BB8AC" w14:textId="77777777" w:rsidR="00A51FEB" w:rsidRPr="00094826" w:rsidRDefault="00A51FEB" w:rsidP="00A51FEB">
      <w:pPr>
        <w:rPr>
          <w:bCs/>
        </w:rPr>
      </w:pPr>
      <w:r w:rsidRPr="00094826">
        <w:rPr>
          <w:bCs/>
        </w:rPr>
        <w:t xml:space="preserve">Business managers: </w:t>
      </w:r>
    </w:p>
    <w:p w14:paraId="4D98970B" w14:textId="77777777" w:rsidR="00A51FEB" w:rsidRPr="00094826" w:rsidRDefault="00A51FEB" w:rsidP="00A51FEB">
      <w:pPr>
        <w:pStyle w:val="ListParagraph"/>
        <w:numPr>
          <w:ilvl w:val="0"/>
          <w:numId w:val="89"/>
        </w:numPr>
        <w:rPr>
          <w:bCs/>
        </w:rPr>
      </w:pPr>
      <w:r w:rsidRPr="00094826">
        <w:rPr>
          <w:bCs/>
        </w:rPr>
        <w:t>Main information need: Transparency of how IT supports business value</w:t>
      </w:r>
    </w:p>
    <w:p w14:paraId="71E764CC" w14:textId="77777777" w:rsidR="00A51FEB" w:rsidRPr="00094826" w:rsidRDefault="00A51FEB" w:rsidP="00A51FEB">
      <w:pPr>
        <w:pStyle w:val="ListParagraph"/>
        <w:numPr>
          <w:ilvl w:val="0"/>
          <w:numId w:val="89"/>
        </w:numPr>
        <w:rPr>
          <w:bCs/>
        </w:rPr>
      </w:pPr>
      <w:r w:rsidRPr="00094826">
        <w:rPr>
          <w:bCs/>
        </w:rPr>
        <w:t xml:space="preserve">Relevant KPIs for reporting: </w:t>
      </w:r>
    </w:p>
    <w:p w14:paraId="5512E436" w14:textId="318E5032" w:rsidR="00A51FEB" w:rsidRPr="00094826" w:rsidRDefault="00A51FEB" w:rsidP="00A51FEB">
      <w:pPr>
        <w:pStyle w:val="ListParagraph"/>
        <w:numPr>
          <w:ilvl w:val="1"/>
          <w:numId w:val="89"/>
        </w:numPr>
        <w:rPr>
          <w:bCs/>
        </w:rPr>
      </w:pPr>
      <w:r w:rsidRPr="00094826">
        <w:t xml:space="preserve">Extent </w:t>
      </w:r>
      <w:r w:rsidRPr="00094826">
        <w:rPr>
          <w:bCs/>
        </w:rPr>
        <w:t>and quality of business support (e.g</w:t>
      </w:r>
      <w:r w:rsidRPr="00094826">
        <w:t>., standardization of</w:t>
      </w:r>
      <w:r w:rsidRPr="00094826">
        <w:rPr>
          <w:bCs/>
        </w:rPr>
        <w:t xml:space="preserve"> business processes, </w:t>
      </w:r>
      <w:r w:rsidRPr="00094826">
        <w:t>digit</w:t>
      </w:r>
      <w:del w:id="3268" w:author="." w:date="2022-03-13T11:53:00Z">
        <w:r w:rsidRPr="00094826" w:rsidDel="000F3B5D">
          <w:delText>al</w:delText>
        </w:r>
      </w:del>
      <w:r w:rsidRPr="00094826">
        <w:t xml:space="preserve">ization of </w:t>
      </w:r>
      <w:r w:rsidRPr="00094826">
        <w:rPr>
          <w:bCs/>
        </w:rPr>
        <w:t>products) and customer satisfaction</w:t>
      </w:r>
    </w:p>
    <w:p w14:paraId="50C9E06E" w14:textId="2913C5E8" w:rsidR="00A51FEB" w:rsidRPr="00094826" w:rsidRDefault="00A51FEB" w:rsidP="00A51FEB">
      <w:pPr>
        <w:pStyle w:val="ListParagraph"/>
        <w:numPr>
          <w:ilvl w:val="1"/>
          <w:numId w:val="89"/>
        </w:numPr>
        <w:rPr>
          <w:bCs/>
        </w:rPr>
      </w:pPr>
      <w:r w:rsidRPr="00094826">
        <w:rPr>
          <w:noProof/>
          <w:lang w:eastAsia="en-GB"/>
        </w:rPr>
        <mc:AlternateContent>
          <mc:Choice Requires="wps">
            <w:drawing>
              <wp:anchor distT="45720" distB="45720" distL="114300" distR="114300" simplePos="0" relativeHeight="251678720" behindDoc="0" locked="0" layoutInCell="1" allowOverlap="1" wp14:anchorId="4E8E891B" wp14:editId="4D2EB4C3">
                <wp:simplePos x="0" y="0"/>
                <wp:positionH relativeFrom="leftMargin">
                  <wp:posOffset>482600</wp:posOffset>
                </wp:positionH>
                <wp:positionV relativeFrom="paragraph">
                  <wp:posOffset>147320</wp:posOffset>
                </wp:positionV>
                <wp:extent cx="976630" cy="2051050"/>
                <wp:effectExtent l="0" t="0" r="13970" b="2540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051050"/>
                        </a:xfrm>
                        <a:prstGeom prst="rect">
                          <a:avLst/>
                        </a:prstGeom>
                        <a:solidFill>
                          <a:srgbClr val="FFFFFF"/>
                        </a:solidFill>
                        <a:ln w="9525">
                          <a:solidFill>
                            <a:srgbClr val="000000"/>
                          </a:solidFill>
                          <a:miter lim="800000"/>
                          <a:headEnd/>
                          <a:tailEnd/>
                        </a:ln>
                      </wps:spPr>
                      <wps:txbx>
                        <w:txbxContent>
                          <w:p w14:paraId="5B768305" w14:textId="695CE98F" w:rsidR="00A51FEB" w:rsidRPr="00B10E32" w:rsidDel="00BC0C4C" w:rsidRDefault="00A51FEB" w:rsidP="00A51FEB">
                            <w:pPr>
                              <w:pStyle w:val="CommentText"/>
                              <w:rPr>
                                <w:del w:id="3269" w:author="." w:date="2022-03-17T14:47:00Z"/>
                                <w:rFonts w:asciiTheme="minorHAnsi" w:hAnsiTheme="minorHAnsi" w:cstheme="minorHAnsi"/>
                                <w:b/>
                                <w:sz w:val="16"/>
                                <w:szCs w:val="16"/>
                              </w:rPr>
                            </w:pPr>
                            <w:r w:rsidRPr="00B10E32">
                              <w:rPr>
                                <w:rFonts w:asciiTheme="minorHAnsi" w:hAnsiTheme="minorHAnsi" w:cstheme="minorHAnsi"/>
                                <w:b/>
                                <w:sz w:val="16"/>
                                <w:szCs w:val="16"/>
                              </w:rPr>
                              <w:t>SLA</w:t>
                            </w:r>
                          </w:p>
                          <w:p w14:paraId="6C8D2D95" w14:textId="563612B9" w:rsidR="00A51FEB" w:rsidRPr="00B10E32" w:rsidRDefault="00BC0C4C">
                            <w:pPr>
                              <w:pStyle w:val="CommentText"/>
                              <w:jc w:val="left"/>
                              <w:rPr>
                                <w:rFonts w:asciiTheme="minorHAnsi" w:hAnsiTheme="minorHAnsi" w:cstheme="minorHAnsi"/>
                                <w:sz w:val="16"/>
                                <w:szCs w:val="16"/>
                              </w:rPr>
                              <w:pPrChange w:id="3270" w:author="." w:date="2022-03-19T11:11:00Z">
                                <w:pPr>
                                  <w:pStyle w:val="HTMLPreformatted"/>
                                  <w:shd w:val="clear" w:color="auto" w:fill="F8F9FA"/>
                                </w:pPr>
                              </w:pPrChange>
                            </w:pPr>
                            <w:ins w:id="3271" w:author="." w:date="2022-03-17T14:47:00Z">
                              <w:r>
                                <w:rPr>
                                  <w:rFonts w:asciiTheme="minorHAnsi" w:hAnsiTheme="minorHAnsi" w:cstheme="minorHAnsi"/>
                                  <w:sz w:val="16"/>
                                  <w:szCs w:val="16"/>
                                </w:rPr>
                                <w:br/>
                              </w:r>
                            </w:ins>
                            <w:del w:id="3272" w:author="." w:date="2022-03-17T14:47:00Z">
                              <w:r w:rsidR="00A51FEB" w:rsidRPr="00F905A3" w:rsidDel="00BC0C4C">
                                <w:rPr>
                                  <w:rFonts w:asciiTheme="minorHAnsi" w:hAnsiTheme="minorHAnsi" w:cstheme="minorHAnsi"/>
                                  <w:sz w:val="16"/>
                                  <w:szCs w:val="16"/>
                                </w:rPr>
                                <w:delText xml:space="preserve">This </w:delText>
                              </w:r>
                              <w:r w:rsidR="00A51FEB" w:rsidRPr="00F905A3" w:rsidDel="00BC0C4C">
                                <w:rPr>
                                  <w:sz w:val="16"/>
                                  <w:szCs w:val="16"/>
                                </w:rPr>
                                <w:delText xml:space="preserve">acronym </w:delText>
                              </w:r>
                            </w:del>
                            <w:r w:rsidR="00A51FEB" w:rsidRPr="00F905A3">
                              <w:rPr>
                                <w:sz w:val="16"/>
                                <w:szCs w:val="16"/>
                              </w:rPr>
                              <w:t xml:space="preserve">stands for </w:t>
                            </w:r>
                            <w:r w:rsidR="00A51FEB">
                              <w:rPr>
                                <w:sz w:val="16"/>
                                <w:szCs w:val="16"/>
                              </w:rPr>
                              <w:t>service level agreement. I</w:t>
                            </w:r>
                            <w:del w:id="3273" w:author="." w:date="2022-03-17T14:48:00Z">
                              <w:r w:rsidR="00A51FEB" w:rsidDel="00BC0C4C">
                                <w:rPr>
                                  <w:sz w:val="16"/>
                                  <w:szCs w:val="16"/>
                                </w:rPr>
                                <w:delText>T</w:delText>
                              </w:r>
                            </w:del>
                            <w:ins w:id="3274" w:author="." w:date="2022-03-17T14:48:00Z">
                              <w:r>
                                <w:rPr>
                                  <w:sz w:val="16"/>
                                  <w:szCs w:val="16"/>
                                </w:rPr>
                                <w:t>t</w:t>
                              </w:r>
                            </w:ins>
                            <w:r w:rsidR="00A51FEB">
                              <w:rPr>
                                <w:sz w:val="16"/>
                                <w:szCs w:val="16"/>
                              </w:rPr>
                              <w:t xml:space="preserve"> </w:t>
                            </w:r>
                            <w:r w:rsidR="00A51FEB" w:rsidRPr="00B10E32">
                              <w:rPr>
                                <w:rFonts w:asciiTheme="minorHAnsi" w:hAnsiTheme="minorHAnsi" w:cstheme="minorHAnsi"/>
                                <w:sz w:val="16"/>
                                <w:szCs w:val="16"/>
                              </w:rPr>
                              <w:t>is a commitment between a </w:t>
                            </w:r>
                            <w:r w:rsidR="008359F4">
                              <w:fldChar w:fldCharType="begin"/>
                            </w:r>
                            <w:r w:rsidR="008359F4">
                              <w:instrText xml:space="preserve"> HYPERLINK "https://en.wikipedia.org/wiki/Service_provider" \o "Service provider" </w:instrText>
                            </w:r>
                            <w:r w:rsidR="008359F4">
                              <w:fldChar w:fldCharType="separate"/>
                            </w:r>
                            <w:r w:rsidR="00A51FEB" w:rsidRPr="00B10E32">
                              <w:rPr>
                                <w:rFonts w:asciiTheme="minorHAnsi" w:hAnsiTheme="minorHAnsi" w:cstheme="minorHAnsi"/>
                                <w:sz w:val="16"/>
                                <w:szCs w:val="16"/>
                              </w:rPr>
                              <w:t>service provider</w:t>
                            </w:r>
                            <w:r w:rsidR="008359F4">
                              <w:rPr>
                                <w:rFonts w:asciiTheme="minorHAnsi" w:hAnsiTheme="minorHAnsi" w:cstheme="minorHAnsi"/>
                                <w:sz w:val="16"/>
                                <w:szCs w:val="16"/>
                              </w:rPr>
                              <w:fldChar w:fldCharType="end"/>
                            </w:r>
                            <w:r w:rsidR="00A51FEB">
                              <w:rPr>
                                <w:rFonts w:asciiTheme="minorHAnsi" w:hAnsiTheme="minorHAnsi" w:cstheme="minorHAnsi"/>
                                <w:sz w:val="16"/>
                                <w:szCs w:val="16"/>
                              </w:rPr>
                              <w:t xml:space="preserve"> (here</w:t>
                            </w:r>
                            <w:del w:id="3275" w:author="." w:date="2022-03-17T14:48:00Z">
                              <w:r w:rsidR="00A51FEB" w:rsidDel="00BC0C4C">
                                <w:rPr>
                                  <w:rFonts w:asciiTheme="minorHAnsi" w:hAnsiTheme="minorHAnsi" w:cstheme="minorHAnsi"/>
                                  <w:sz w:val="16"/>
                                  <w:szCs w:val="16"/>
                                </w:rPr>
                                <w:delText>:</w:delText>
                              </w:r>
                            </w:del>
                            <w:ins w:id="3276" w:author="." w:date="2022-03-17T14:48:00Z">
                              <w:r>
                                <w:rPr>
                                  <w:rFonts w:asciiTheme="minorHAnsi" w:hAnsiTheme="minorHAnsi" w:cstheme="minorHAnsi"/>
                                  <w:sz w:val="16"/>
                                  <w:szCs w:val="16"/>
                                </w:rPr>
                                <w:t xml:space="preserve"> the</w:t>
                              </w:r>
                            </w:ins>
                            <w:r w:rsidR="00A51FEB">
                              <w:rPr>
                                <w:rFonts w:asciiTheme="minorHAnsi" w:hAnsiTheme="minorHAnsi" w:cstheme="minorHAnsi"/>
                                <w:sz w:val="16"/>
                                <w:szCs w:val="16"/>
                              </w:rPr>
                              <w:t xml:space="preserve"> IT</w:t>
                            </w:r>
                            <w:ins w:id="3277" w:author="." w:date="2022-03-17T14:48:00Z">
                              <w:r>
                                <w:rPr>
                                  <w:rFonts w:asciiTheme="minorHAnsi" w:hAnsiTheme="minorHAnsi" w:cstheme="minorHAnsi"/>
                                  <w:sz w:val="16"/>
                                  <w:szCs w:val="16"/>
                                </w:rPr>
                                <w:t xml:space="preserve"> </w:t>
                              </w:r>
                            </w:ins>
                            <w:del w:id="3278" w:author="." w:date="2022-03-17T14:48:00Z">
                              <w:r w:rsidR="00A51FEB" w:rsidDel="00BC0C4C">
                                <w:rPr>
                                  <w:rFonts w:asciiTheme="minorHAnsi" w:hAnsiTheme="minorHAnsi" w:cstheme="minorHAnsi"/>
                                  <w:sz w:val="16"/>
                                  <w:szCs w:val="16"/>
                                </w:rPr>
                                <w:delText xml:space="preserve"> d</w:delText>
                              </w:r>
                            </w:del>
                            <w:ins w:id="3279" w:author="." w:date="2022-03-17T14:48:00Z">
                              <w:r>
                                <w:rPr>
                                  <w:rFonts w:asciiTheme="minorHAnsi" w:hAnsiTheme="minorHAnsi" w:cstheme="minorHAnsi"/>
                                  <w:sz w:val="16"/>
                                  <w:szCs w:val="16"/>
                                </w:rPr>
                                <w:t>d</w:t>
                              </w:r>
                            </w:ins>
                            <w:r w:rsidR="00A51FEB">
                              <w:rPr>
                                <w:rFonts w:asciiTheme="minorHAnsi" w:hAnsiTheme="minorHAnsi" w:cstheme="minorHAnsi"/>
                                <w:sz w:val="16"/>
                                <w:szCs w:val="16"/>
                              </w:rPr>
                              <w:t>epartment)</w:t>
                            </w:r>
                            <w:del w:id="3280" w:author="." w:date="2022-03-17T14:48:00Z">
                              <w:r w:rsidR="00A51FEB" w:rsidRPr="00B10E32" w:rsidDel="00BC0C4C">
                                <w:rPr>
                                  <w:rFonts w:asciiTheme="minorHAnsi" w:hAnsiTheme="minorHAnsi" w:cstheme="minorHAnsi"/>
                                  <w:sz w:val="16"/>
                                  <w:szCs w:val="16"/>
                                </w:rPr>
                                <w:delText> </w:delText>
                              </w:r>
                            </w:del>
                            <w:ins w:id="3281" w:author="." w:date="2022-03-17T14:48:00Z">
                              <w:r>
                                <w:rPr>
                                  <w:rFonts w:asciiTheme="minorHAnsi" w:hAnsiTheme="minorHAnsi" w:cstheme="minorHAnsi"/>
                                  <w:sz w:val="16"/>
                                  <w:szCs w:val="16"/>
                                </w:rPr>
                                <w:t xml:space="preserve"> </w:t>
                              </w:r>
                            </w:ins>
                            <w:r w:rsidR="00A51FEB" w:rsidRPr="00B10E32">
                              <w:rPr>
                                <w:rFonts w:asciiTheme="minorHAnsi" w:hAnsiTheme="minorHAnsi" w:cstheme="minorHAnsi"/>
                                <w:sz w:val="16"/>
                                <w:szCs w:val="16"/>
                              </w:rPr>
                              <w:t>and</w:t>
                            </w:r>
                            <w:del w:id="3282" w:author="." w:date="2022-03-17T14:48:00Z">
                              <w:r w:rsidR="00A51FEB" w:rsidRPr="00B10E32" w:rsidDel="00BC0C4C">
                                <w:rPr>
                                  <w:rFonts w:asciiTheme="minorHAnsi" w:hAnsiTheme="minorHAnsi" w:cstheme="minorHAnsi"/>
                                  <w:sz w:val="16"/>
                                  <w:szCs w:val="16"/>
                                </w:rPr>
                                <w:delText xml:space="preserve"> </w:delText>
                              </w:r>
                            </w:del>
                            <w:ins w:id="3283" w:author="." w:date="2022-03-17T14:48:00Z">
                              <w:r>
                                <w:rPr>
                                  <w:rFonts w:asciiTheme="minorHAnsi" w:hAnsiTheme="minorHAnsi" w:cstheme="minorHAnsi"/>
                                  <w:sz w:val="16"/>
                                  <w:szCs w:val="16"/>
                                </w:rPr>
                                <w:t xml:space="preserve"> </w:t>
                              </w:r>
                            </w:ins>
                            <w:r w:rsidR="00A51FEB" w:rsidRPr="00B10E32">
                              <w:rPr>
                                <w:rFonts w:asciiTheme="minorHAnsi" w:hAnsiTheme="minorHAnsi" w:cstheme="minorHAnsi"/>
                                <w:sz w:val="16"/>
                                <w:szCs w:val="16"/>
                              </w:rPr>
                              <w:t>a </w:t>
                            </w:r>
                            <w:r w:rsidR="008359F4">
                              <w:fldChar w:fldCharType="begin"/>
                            </w:r>
                            <w:r w:rsidR="008359F4">
                              <w:instrText xml:space="preserve"> HYPERLINK "https://en.wikipedia.org/wiki/Customer" \o "Customer" </w:instrText>
                            </w:r>
                            <w:r w:rsidR="008359F4">
                              <w:fldChar w:fldCharType="separate"/>
                            </w:r>
                            <w:r w:rsidR="00A51FEB" w:rsidRPr="00B10E32">
                              <w:rPr>
                                <w:rFonts w:asciiTheme="minorHAnsi" w:hAnsiTheme="minorHAnsi" w:cstheme="minorHAnsi"/>
                                <w:sz w:val="16"/>
                                <w:szCs w:val="16"/>
                              </w:rPr>
                              <w:t>client</w:t>
                            </w:r>
                            <w:r w:rsidR="008359F4">
                              <w:rPr>
                                <w:rFonts w:asciiTheme="minorHAnsi" w:hAnsiTheme="minorHAnsi" w:cstheme="minorHAnsi"/>
                                <w:sz w:val="16"/>
                                <w:szCs w:val="16"/>
                              </w:rPr>
                              <w:fldChar w:fldCharType="end"/>
                            </w:r>
                            <w:r w:rsidR="00A51FEB">
                              <w:rPr>
                                <w:rFonts w:asciiTheme="minorHAnsi" w:hAnsiTheme="minorHAnsi" w:cstheme="minorHAnsi"/>
                                <w:sz w:val="16"/>
                                <w:szCs w:val="16"/>
                              </w:rPr>
                              <w:t xml:space="preserve"> (business unit), regulating aspects such as quality and availability.</w:t>
                            </w:r>
                          </w:p>
                          <w:p w14:paraId="7F1A9400" w14:textId="77777777" w:rsidR="00A51FEB" w:rsidRPr="00B10E32" w:rsidRDefault="00A51FEB" w:rsidP="00A51FEB">
                            <w:pPr>
                              <w:spacing w:line="240" w:lineRule="auto"/>
                              <w:rPr>
                                <w:rFonts w:asciiTheme="minorHAnsi" w:eastAsia="Times New Roman"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E891B" id="_x0000_s1046" type="#_x0000_t202" style="position:absolute;left:0;text-align:left;margin-left:38pt;margin-top:11.6pt;width:76.9pt;height:161.5pt;z-index:251678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YTFAIAACcEAAAOAAAAZHJzL2Uyb0RvYy54bWysk99v2yAQx98n7X9AvC92siRt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">
                <v:textbox>
                  <w:txbxContent>
                    <w:p w14:paraId="5B768305" w14:textId="695CE98F" w:rsidR="00A51FEB" w:rsidRPr="00B10E32" w:rsidDel="00BC0C4C" w:rsidRDefault="00A51FEB" w:rsidP="00A51FEB">
                      <w:pPr>
                        <w:pStyle w:val="CommentText"/>
                        <w:rPr>
                          <w:del w:id="3344" w:author="." w:date="2022-03-17T14:47:00Z"/>
                          <w:rFonts w:asciiTheme="minorHAnsi" w:hAnsiTheme="minorHAnsi" w:cstheme="minorHAnsi"/>
                          <w:b/>
                          <w:sz w:val="16"/>
                          <w:szCs w:val="16"/>
                        </w:rPr>
                      </w:pPr>
                      <w:r w:rsidRPr="00B10E32">
                        <w:rPr>
                          <w:rFonts w:asciiTheme="minorHAnsi" w:hAnsiTheme="minorHAnsi" w:cstheme="minorHAnsi"/>
                          <w:b/>
                          <w:sz w:val="16"/>
                          <w:szCs w:val="16"/>
                        </w:rPr>
                        <w:t>SLA</w:t>
                      </w:r>
                    </w:p>
                    <w:p w14:paraId="6C8D2D95" w14:textId="563612B9" w:rsidR="00A51FEB" w:rsidRPr="00B10E32" w:rsidRDefault="00BC0C4C">
                      <w:pPr>
                        <w:pStyle w:val="CommentText"/>
                        <w:jc w:val="left"/>
                        <w:rPr>
                          <w:rFonts w:asciiTheme="minorHAnsi" w:hAnsiTheme="minorHAnsi" w:cstheme="minorHAnsi"/>
                          <w:sz w:val="16"/>
                          <w:szCs w:val="16"/>
                        </w:rPr>
                        <w:pPrChange w:id="3345" w:author="." w:date="2022-03-19T11:11:00Z">
                          <w:pPr>
                            <w:pStyle w:val="HTMLPreformatted"/>
                            <w:shd w:val="clear" w:color="auto" w:fill="F8F9FA"/>
                          </w:pPr>
                        </w:pPrChange>
                      </w:pPr>
                      <w:ins w:id="3346" w:author="." w:date="2022-03-17T14:47:00Z">
                        <w:r>
                          <w:rPr>
                            <w:rFonts w:asciiTheme="minorHAnsi" w:hAnsiTheme="minorHAnsi" w:cstheme="minorHAnsi"/>
                            <w:sz w:val="16"/>
                            <w:szCs w:val="16"/>
                          </w:rPr>
                          <w:br/>
                        </w:r>
                      </w:ins>
                      <w:del w:id="3347" w:author="." w:date="2022-03-17T14:47:00Z">
                        <w:r w:rsidR="00A51FEB" w:rsidRPr="00F905A3" w:rsidDel="00BC0C4C">
                          <w:rPr>
                            <w:rFonts w:asciiTheme="minorHAnsi" w:hAnsiTheme="minorHAnsi" w:cstheme="minorHAnsi"/>
                            <w:sz w:val="16"/>
                            <w:szCs w:val="16"/>
                          </w:rPr>
                          <w:delText xml:space="preserve">This </w:delText>
                        </w:r>
                        <w:r w:rsidR="00A51FEB" w:rsidRPr="00F905A3" w:rsidDel="00BC0C4C">
                          <w:rPr>
                            <w:sz w:val="16"/>
                            <w:szCs w:val="16"/>
                          </w:rPr>
                          <w:delText xml:space="preserve">acronym </w:delText>
                        </w:r>
                      </w:del>
                      <w:r w:rsidR="00A51FEB" w:rsidRPr="00F905A3">
                        <w:rPr>
                          <w:sz w:val="16"/>
                          <w:szCs w:val="16"/>
                        </w:rPr>
                        <w:t xml:space="preserve">stands for </w:t>
                      </w:r>
                      <w:r w:rsidR="00A51FEB">
                        <w:rPr>
                          <w:sz w:val="16"/>
                          <w:szCs w:val="16"/>
                        </w:rPr>
                        <w:t>service level agreement. I</w:t>
                      </w:r>
                      <w:del w:id="3348" w:author="." w:date="2022-03-17T14:48:00Z">
                        <w:r w:rsidR="00A51FEB" w:rsidDel="00BC0C4C">
                          <w:rPr>
                            <w:sz w:val="16"/>
                            <w:szCs w:val="16"/>
                          </w:rPr>
                          <w:delText>T</w:delText>
                        </w:r>
                      </w:del>
                      <w:ins w:id="3349" w:author="." w:date="2022-03-17T14:48:00Z">
                        <w:r>
                          <w:rPr>
                            <w:sz w:val="16"/>
                            <w:szCs w:val="16"/>
                          </w:rPr>
                          <w:t>t</w:t>
                        </w:r>
                      </w:ins>
                      <w:r w:rsidR="00A51FEB">
                        <w:rPr>
                          <w:sz w:val="16"/>
                          <w:szCs w:val="16"/>
                        </w:rPr>
                        <w:t xml:space="preserve"> </w:t>
                      </w:r>
                      <w:r w:rsidR="00A51FEB" w:rsidRPr="00B10E32">
                        <w:rPr>
                          <w:rFonts w:asciiTheme="minorHAnsi" w:hAnsiTheme="minorHAnsi" w:cstheme="minorHAnsi"/>
                          <w:sz w:val="16"/>
                          <w:szCs w:val="16"/>
                        </w:rPr>
                        <w:t>is a commitment between a </w:t>
                      </w:r>
                      <w:r w:rsidR="008359F4">
                        <w:fldChar w:fldCharType="begin"/>
                      </w:r>
                      <w:r w:rsidR="008359F4">
                        <w:instrText xml:space="preserve"> HYPERLINK "https://en.wikipedia.org/wiki/Service_provider" \o "Service provider" </w:instrText>
                      </w:r>
                      <w:r w:rsidR="008359F4">
                        <w:fldChar w:fldCharType="separate"/>
                      </w:r>
                      <w:r w:rsidR="00A51FEB" w:rsidRPr="00B10E32">
                        <w:rPr>
                          <w:rFonts w:asciiTheme="minorHAnsi" w:hAnsiTheme="minorHAnsi" w:cstheme="minorHAnsi"/>
                          <w:sz w:val="16"/>
                          <w:szCs w:val="16"/>
                        </w:rPr>
                        <w:t>service provider</w:t>
                      </w:r>
                      <w:r w:rsidR="008359F4">
                        <w:rPr>
                          <w:rFonts w:asciiTheme="minorHAnsi" w:hAnsiTheme="minorHAnsi" w:cstheme="minorHAnsi"/>
                          <w:sz w:val="16"/>
                          <w:szCs w:val="16"/>
                        </w:rPr>
                        <w:fldChar w:fldCharType="end"/>
                      </w:r>
                      <w:r w:rsidR="00A51FEB">
                        <w:rPr>
                          <w:rFonts w:asciiTheme="minorHAnsi" w:hAnsiTheme="minorHAnsi" w:cstheme="minorHAnsi"/>
                          <w:sz w:val="16"/>
                          <w:szCs w:val="16"/>
                        </w:rPr>
                        <w:t xml:space="preserve"> (here</w:t>
                      </w:r>
                      <w:del w:id="3350" w:author="." w:date="2022-03-17T14:48:00Z">
                        <w:r w:rsidR="00A51FEB" w:rsidDel="00BC0C4C">
                          <w:rPr>
                            <w:rFonts w:asciiTheme="minorHAnsi" w:hAnsiTheme="minorHAnsi" w:cstheme="minorHAnsi"/>
                            <w:sz w:val="16"/>
                            <w:szCs w:val="16"/>
                          </w:rPr>
                          <w:delText>:</w:delText>
                        </w:r>
                      </w:del>
                      <w:ins w:id="3351" w:author="." w:date="2022-03-17T14:48:00Z">
                        <w:r>
                          <w:rPr>
                            <w:rFonts w:asciiTheme="minorHAnsi" w:hAnsiTheme="minorHAnsi" w:cstheme="minorHAnsi"/>
                            <w:sz w:val="16"/>
                            <w:szCs w:val="16"/>
                          </w:rPr>
                          <w:t xml:space="preserve"> the</w:t>
                        </w:r>
                      </w:ins>
                      <w:r w:rsidR="00A51FEB">
                        <w:rPr>
                          <w:rFonts w:asciiTheme="minorHAnsi" w:hAnsiTheme="minorHAnsi" w:cstheme="minorHAnsi"/>
                          <w:sz w:val="16"/>
                          <w:szCs w:val="16"/>
                        </w:rPr>
                        <w:t xml:space="preserve"> IT</w:t>
                      </w:r>
                      <w:ins w:id="3352" w:author="." w:date="2022-03-17T14:48:00Z">
                        <w:r>
                          <w:rPr>
                            <w:rFonts w:asciiTheme="minorHAnsi" w:hAnsiTheme="minorHAnsi" w:cstheme="minorHAnsi"/>
                            <w:sz w:val="16"/>
                            <w:szCs w:val="16"/>
                          </w:rPr>
                          <w:t xml:space="preserve"> </w:t>
                        </w:r>
                      </w:ins>
                      <w:del w:id="3353" w:author="." w:date="2022-03-17T14:48:00Z">
                        <w:r w:rsidR="00A51FEB" w:rsidDel="00BC0C4C">
                          <w:rPr>
                            <w:rFonts w:asciiTheme="minorHAnsi" w:hAnsiTheme="minorHAnsi" w:cstheme="minorHAnsi"/>
                            <w:sz w:val="16"/>
                            <w:szCs w:val="16"/>
                          </w:rPr>
                          <w:delText xml:space="preserve"> d</w:delText>
                        </w:r>
                      </w:del>
                      <w:ins w:id="3354" w:author="." w:date="2022-03-17T14:48:00Z">
                        <w:r>
                          <w:rPr>
                            <w:rFonts w:asciiTheme="minorHAnsi" w:hAnsiTheme="minorHAnsi" w:cstheme="minorHAnsi"/>
                            <w:sz w:val="16"/>
                            <w:szCs w:val="16"/>
                          </w:rPr>
                          <w:t>d</w:t>
                        </w:r>
                      </w:ins>
                      <w:r w:rsidR="00A51FEB">
                        <w:rPr>
                          <w:rFonts w:asciiTheme="minorHAnsi" w:hAnsiTheme="minorHAnsi" w:cstheme="minorHAnsi"/>
                          <w:sz w:val="16"/>
                          <w:szCs w:val="16"/>
                        </w:rPr>
                        <w:t>epartment)</w:t>
                      </w:r>
                      <w:del w:id="3355" w:author="." w:date="2022-03-17T14:48:00Z">
                        <w:r w:rsidR="00A51FEB" w:rsidRPr="00B10E32" w:rsidDel="00BC0C4C">
                          <w:rPr>
                            <w:rFonts w:asciiTheme="minorHAnsi" w:hAnsiTheme="minorHAnsi" w:cstheme="minorHAnsi"/>
                            <w:sz w:val="16"/>
                            <w:szCs w:val="16"/>
                          </w:rPr>
                          <w:delText> </w:delText>
                        </w:r>
                      </w:del>
                      <w:ins w:id="3356" w:author="." w:date="2022-03-17T14:48:00Z">
                        <w:r>
                          <w:rPr>
                            <w:rFonts w:asciiTheme="minorHAnsi" w:hAnsiTheme="minorHAnsi" w:cstheme="minorHAnsi"/>
                            <w:sz w:val="16"/>
                            <w:szCs w:val="16"/>
                          </w:rPr>
                          <w:t xml:space="preserve"> </w:t>
                        </w:r>
                      </w:ins>
                      <w:r w:rsidR="00A51FEB" w:rsidRPr="00B10E32">
                        <w:rPr>
                          <w:rFonts w:asciiTheme="minorHAnsi" w:hAnsiTheme="minorHAnsi" w:cstheme="minorHAnsi"/>
                          <w:sz w:val="16"/>
                          <w:szCs w:val="16"/>
                        </w:rPr>
                        <w:t>and</w:t>
                      </w:r>
                      <w:del w:id="3357" w:author="." w:date="2022-03-17T14:48:00Z">
                        <w:r w:rsidR="00A51FEB" w:rsidRPr="00B10E32" w:rsidDel="00BC0C4C">
                          <w:rPr>
                            <w:rFonts w:asciiTheme="minorHAnsi" w:hAnsiTheme="minorHAnsi" w:cstheme="minorHAnsi"/>
                            <w:sz w:val="16"/>
                            <w:szCs w:val="16"/>
                          </w:rPr>
                          <w:delText xml:space="preserve"> </w:delText>
                        </w:r>
                      </w:del>
                      <w:ins w:id="3358" w:author="." w:date="2022-03-17T14:48:00Z">
                        <w:r>
                          <w:rPr>
                            <w:rFonts w:asciiTheme="minorHAnsi" w:hAnsiTheme="minorHAnsi" w:cstheme="minorHAnsi"/>
                            <w:sz w:val="16"/>
                            <w:szCs w:val="16"/>
                          </w:rPr>
                          <w:t xml:space="preserve"> </w:t>
                        </w:r>
                      </w:ins>
                      <w:r w:rsidR="00A51FEB" w:rsidRPr="00B10E32">
                        <w:rPr>
                          <w:rFonts w:asciiTheme="minorHAnsi" w:hAnsiTheme="minorHAnsi" w:cstheme="minorHAnsi"/>
                          <w:sz w:val="16"/>
                          <w:szCs w:val="16"/>
                        </w:rPr>
                        <w:t>a </w:t>
                      </w:r>
                      <w:r w:rsidR="008359F4">
                        <w:fldChar w:fldCharType="begin"/>
                      </w:r>
                      <w:r w:rsidR="008359F4">
                        <w:instrText xml:space="preserve"> HYPERLINK "https://en.wikipedia.org/wiki/Customer" \o "Customer" </w:instrText>
                      </w:r>
                      <w:r w:rsidR="008359F4">
                        <w:fldChar w:fldCharType="separate"/>
                      </w:r>
                      <w:r w:rsidR="00A51FEB" w:rsidRPr="00B10E32">
                        <w:rPr>
                          <w:rFonts w:asciiTheme="minorHAnsi" w:hAnsiTheme="minorHAnsi" w:cstheme="minorHAnsi"/>
                          <w:sz w:val="16"/>
                          <w:szCs w:val="16"/>
                        </w:rPr>
                        <w:t>client</w:t>
                      </w:r>
                      <w:r w:rsidR="008359F4">
                        <w:rPr>
                          <w:rFonts w:asciiTheme="minorHAnsi" w:hAnsiTheme="minorHAnsi" w:cstheme="minorHAnsi"/>
                          <w:sz w:val="16"/>
                          <w:szCs w:val="16"/>
                        </w:rPr>
                        <w:fldChar w:fldCharType="end"/>
                      </w:r>
                      <w:r w:rsidR="00A51FEB">
                        <w:rPr>
                          <w:rFonts w:asciiTheme="minorHAnsi" w:hAnsiTheme="minorHAnsi" w:cstheme="minorHAnsi"/>
                          <w:sz w:val="16"/>
                          <w:szCs w:val="16"/>
                        </w:rPr>
                        <w:t xml:space="preserve"> (business unit), regulating aspects such as quality and availability.</w:t>
                      </w:r>
                    </w:p>
                    <w:p w14:paraId="7F1A9400" w14:textId="77777777" w:rsidR="00A51FEB" w:rsidRPr="00B10E32" w:rsidRDefault="00A51FEB" w:rsidP="00A51FEB">
                      <w:pPr>
                        <w:spacing w:line="240" w:lineRule="auto"/>
                        <w:rPr>
                          <w:rFonts w:asciiTheme="minorHAnsi" w:eastAsia="Times New Roman" w:hAnsiTheme="minorHAnsi" w:cstheme="minorHAnsi"/>
                          <w:sz w:val="16"/>
                          <w:szCs w:val="16"/>
                        </w:rPr>
                      </w:pPr>
                    </w:p>
                  </w:txbxContent>
                </v:textbox>
                <w10:wrap type="square" anchorx="margin"/>
              </v:shape>
            </w:pict>
          </mc:Fallback>
        </mc:AlternateContent>
      </w:r>
      <w:r w:rsidRPr="00094826">
        <w:rPr>
          <w:bCs/>
        </w:rPr>
        <w:t>Segment-</w:t>
      </w:r>
      <w:r w:rsidRPr="00094826">
        <w:t>specific</w:t>
      </w:r>
      <w:r w:rsidRPr="00094826">
        <w:rPr>
          <w:bCs/>
        </w:rPr>
        <w:t xml:space="preserve"> costs (</w:t>
      </w:r>
      <w:r w:rsidRPr="00094826">
        <w:t>e.g., for infrastructure operations)</w:t>
      </w:r>
    </w:p>
    <w:p w14:paraId="0DA0178D" w14:textId="77777777" w:rsidR="00BC0C4C" w:rsidRDefault="00A51FEB" w:rsidP="00A51FEB">
      <w:pPr>
        <w:pStyle w:val="ListParagraph"/>
        <w:numPr>
          <w:ilvl w:val="1"/>
          <w:numId w:val="89"/>
        </w:numPr>
        <w:rPr>
          <w:ins w:id="3284" w:author="." w:date="2022-03-17T14:47:00Z"/>
          <w:bCs/>
        </w:rPr>
      </w:pPr>
      <w:r w:rsidRPr="00094826">
        <w:rPr>
          <w:bCs/>
        </w:rPr>
        <w:t xml:space="preserve">Reliability of </w:t>
      </w:r>
      <w:r w:rsidRPr="00094826">
        <w:t xml:space="preserve">IT services (e.g., </w:t>
      </w:r>
      <w:r w:rsidRPr="00094826">
        <w:rPr>
          <w:b/>
          <w:bCs/>
        </w:rPr>
        <w:t>SLA</w:t>
      </w:r>
      <w:r w:rsidRPr="00094826">
        <w:rPr>
          <w:bCs/>
        </w:rPr>
        <w:t xml:space="preserve"> fulﬁlment</w:t>
      </w:r>
      <w:r w:rsidRPr="00094826">
        <w:t>)</w:t>
      </w:r>
      <w:r w:rsidRPr="00094826">
        <w:rPr>
          <w:bCs/>
        </w:rPr>
        <w:t xml:space="preserve"> </w:t>
      </w:r>
    </w:p>
    <w:p w14:paraId="6957DF60" w14:textId="2FC79BDB" w:rsidR="00A51FEB" w:rsidRPr="00094826" w:rsidRDefault="00A51FEB" w:rsidP="00A51FEB">
      <w:pPr>
        <w:pStyle w:val="ListParagraph"/>
        <w:numPr>
          <w:ilvl w:val="1"/>
          <w:numId w:val="89"/>
        </w:numPr>
        <w:rPr>
          <w:bCs/>
        </w:rPr>
      </w:pPr>
      <w:r w:rsidRPr="00094826">
        <w:rPr>
          <w:bCs/>
        </w:rPr>
        <w:t xml:space="preserve">Other relevant indicators: </w:t>
      </w:r>
      <w:r w:rsidRPr="00094826">
        <w:t>“</w:t>
      </w:r>
      <w:r w:rsidRPr="00094826">
        <w:rPr>
          <w:bCs/>
        </w:rPr>
        <w:t>Degree of dependency, functional ownership, degree of standardization, degree and number of redundancies and inconsistencies or degree of automation, degree of utilization, contribution to strategy, contribution to value proposition” (Hanschke, 2009, p</w:t>
      </w:r>
      <w:ins w:id="3285" w:author="." w:date="2022-03-17T14:47:00Z">
        <w:r w:rsidR="00BC0C4C">
          <w:rPr>
            <w:bCs/>
          </w:rPr>
          <w:t>p</w:t>
        </w:r>
      </w:ins>
      <w:r w:rsidRPr="00094826">
        <w:rPr>
          <w:bCs/>
        </w:rPr>
        <w:t>. 304</w:t>
      </w:r>
      <w:del w:id="3286" w:author="." w:date="2022-03-17T14:47:00Z">
        <w:r w:rsidRPr="00094826" w:rsidDel="00BC0C4C">
          <w:rPr>
            <w:bCs/>
          </w:rPr>
          <w:delText>-</w:delText>
        </w:r>
      </w:del>
      <w:ins w:id="3287" w:author="." w:date="2022-03-17T14:47:00Z">
        <w:r w:rsidR="00BC0C4C">
          <w:rPr>
            <w:bCs/>
          </w:rPr>
          <w:t>–</w:t>
        </w:r>
      </w:ins>
      <w:r w:rsidRPr="00094826">
        <w:rPr>
          <w:bCs/>
        </w:rPr>
        <w:t>305)</w:t>
      </w:r>
      <w:del w:id="3288" w:author="." w:date="2022-03-17T14:47:00Z">
        <w:r w:rsidRPr="00094826" w:rsidDel="00BC0C4C">
          <w:rPr>
            <w:bCs/>
          </w:rPr>
          <w:delText>.</w:delText>
        </w:r>
      </w:del>
      <w:r w:rsidRPr="00094826">
        <w:rPr>
          <w:bCs/>
        </w:rPr>
        <w:t xml:space="preserve"> </w:t>
      </w:r>
    </w:p>
    <w:p w14:paraId="6B2147F4" w14:textId="77777777" w:rsidR="00A51FEB" w:rsidRPr="00094826" w:rsidRDefault="00A51FEB" w:rsidP="00A51FEB">
      <w:pPr>
        <w:rPr>
          <w:bCs/>
        </w:rPr>
      </w:pPr>
      <w:r w:rsidRPr="00094826">
        <w:rPr>
          <w:bCs/>
        </w:rPr>
        <w:t xml:space="preserve">IT managers: </w:t>
      </w:r>
    </w:p>
    <w:p w14:paraId="76D252EC" w14:textId="320E4049" w:rsidR="00A51FEB" w:rsidRPr="00094826" w:rsidRDefault="00A51FEB" w:rsidP="00A51FEB">
      <w:pPr>
        <w:pStyle w:val="ListParagraph"/>
        <w:numPr>
          <w:ilvl w:val="0"/>
          <w:numId w:val="90"/>
        </w:numPr>
        <w:rPr>
          <w:bCs/>
        </w:rPr>
      </w:pPr>
      <w:r w:rsidRPr="00094826">
        <w:rPr>
          <w:bCs/>
        </w:rPr>
        <w:t xml:space="preserve">Main information need: Transparency of reliability and costs of IT support </w:t>
      </w:r>
      <w:del w:id="3289" w:author="." w:date="2022-03-17T14:48:00Z">
        <w:r w:rsidRPr="00094826" w:rsidDel="00BC0C4C">
          <w:rPr>
            <w:bCs/>
          </w:rPr>
          <w:delText>on</w:delText>
        </w:r>
      </w:del>
      <w:ins w:id="3290" w:author="." w:date="2022-03-17T14:48:00Z">
        <w:r w:rsidR="00BC0C4C">
          <w:rPr>
            <w:bCs/>
          </w:rPr>
          <w:t>at</w:t>
        </w:r>
      </w:ins>
      <w:r w:rsidRPr="00094826">
        <w:rPr>
          <w:bCs/>
        </w:rPr>
        <w:t xml:space="preserve"> both strategic and operational level</w:t>
      </w:r>
    </w:p>
    <w:p w14:paraId="7DC42E87" w14:textId="77777777" w:rsidR="00A51FEB" w:rsidRPr="00094826" w:rsidRDefault="00A51FEB" w:rsidP="00A51FEB">
      <w:pPr>
        <w:pStyle w:val="ListParagraph"/>
        <w:numPr>
          <w:ilvl w:val="0"/>
          <w:numId w:val="90"/>
        </w:numPr>
        <w:rPr>
          <w:bCs/>
        </w:rPr>
      </w:pPr>
      <w:r w:rsidRPr="00094826">
        <w:rPr>
          <w:bCs/>
        </w:rPr>
        <w:t xml:space="preserve">Relevant KPIs for reporting: </w:t>
      </w:r>
    </w:p>
    <w:p w14:paraId="6A39E88D" w14:textId="7671DA6A" w:rsidR="00A51FEB" w:rsidRPr="00094826" w:rsidRDefault="00A51FEB" w:rsidP="00A51FEB">
      <w:pPr>
        <w:pStyle w:val="ListParagraph"/>
        <w:numPr>
          <w:ilvl w:val="1"/>
          <w:numId w:val="89"/>
        </w:numPr>
        <w:rPr>
          <w:rFonts w:cs="Calibri"/>
          <w:szCs w:val="24"/>
        </w:rPr>
      </w:pPr>
      <w:r w:rsidRPr="00094826">
        <w:rPr>
          <w:bCs/>
        </w:rPr>
        <w:t xml:space="preserve">Strategic level: </w:t>
      </w:r>
      <w:r w:rsidRPr="00094826">
        <w:t>“S</w:t>
      </w:r>
      <w:r w:rsidRPr="00094826">
        <w:rPr>
          <w:bCs/>
        </w:rPr>
        <w:t xml:space="preserve">ustainability, degree of standardization or compliance with standards, degree and quality of business coverage, technical quality </w:t>
      </w:r>
      <w:r w:rsidRPr="00094826">
        <w:t>[…],</w:t>
      </w:r>
      <w:r w:rsidRPr="00094826">
        <w:rPr>
          <w:bCs/>
        </w:rPr>
        <w:t xml:space="preserve"> degree of integration or modularization of applications, freedom from redundancy and consistency of business </w:t>
      </w:r>
      <w:r w:rsidRPr="00094826">
        <w:rPr>
          <w:bCs/>
        </w:rPr>
        <w:lastRenderedPageBreak/>
        <w:t>objects, applications, process support and technical landscape model</w:t>
      </w:r>
      <w:r w:rsidRPr="00094826">
        <w:t>”</w:t>
      </w:r>
      <w:del w:id="3291" w:author="." w:date="2022-03-14T21:54:00Z">
        <w:r w:rsidRPr="00094826" w:rsidDel="006A7595">
          <w:delText xml:space="preserve"> </w:delText>
        </w:r>
      </w:del>
      <w:r w:rsidRPr="00094826">
        <w:t xml:space="preserve"> (Hanschke, 2009, p. 305)</w:t>
      </w:r>
    </w:p>
    <w:p w14:paraId="4A9B5EA3" w14:textId="154E01F2" w:rsidR="00A51FEB" w:rsidRPr="00BC0C4C" w:rsidRDefault="00A51FEB" w:rsidP="00A51FEB">
      <w:pPr>
        <w:pStyle w:val="ListParagraph"/>
        <w:numPr>
          <w:ilvl w:val="1"/>
          <w:numId w:val="89"/>
        </w:numPr>
        <w:rPr>
          <w:rFonts w:cs="Calibri"/>
          <w:szCs w:val="24"/>
        </w:rPr>
      </w:pPr>
      <w:r w:rsidRPr="00BC0C4C">
        <w:rPr>
          <w:bCs/>
          <w:szCs w:val="24"/>
        </w:rPr>
        <w:t xml:space="preserve">Operating level: </w:t>
      </w:r>
      <w:r w:rsidRPr="00BC0C4C">
        <w:rPr>
          <w:szCs w:val="24"/>
        </w:rPr>
        <w:t>“</w:t>
      </w:r>
      <w:r w:rsidRPr="00BC0C4C">
        <w:rPr>
          <w:rFonts w:cs="Calibri"/>
          <w:color w:val="000000" w:themeColor="text1"/>
          <w:szCs w:val="24"/>
          <w:rPrChange w:id="3292" w:author="." w:date="2022-03-17T14:49:00Z">
            <w:rPr>
              <w:rFonts w:cs="Calibri"/>
              <w:color w:val="000000" w:themeColor="text1"/>
              <w:sz w:val="22"/>
            </w:rPr>
          </w:rPrChange>
        </w:rPr>
        <w:t>IT performance, costs […], beneﬁt, degree and quality of implementation of security and compliance requirements and statutory frameworks, complexity, ease of maintenance or adaptability or extensibility or integration ability, performance, scalability, reliability, availability, downtime or resilience, lifecycle, degree of automation</w:t>
      </w:r>
      <w:r w:rsidRPr="00BC0C4C">
        <w:rPr>
          <w:szCs w:val="24"/>
        </w:rPr>
        <w:t>”</w:t>
      </w:r>
      <w:r w:rsidRPr="00BC0C4C">
        <w:rPr>
          <w:bCs/>
          <w:szCs w:val="24"/>
        </w:rPr>
        <w:t xml:space="preserve"> (Hanschke, 2009, p. 305)</w:t>
      </w:r>
    </w:p>
    <w:p w14:paraId="458A5EE4" w14:textId="063FAB3E" w:rsidR="00A51FEB" w:rsidRPr="00094826" w:rsidRDefault="00A51FEB" w:rsidP="00A51FEB">
      <w:pPr>
        <w:rPr>
          <w:bCs/>
        </w:rPr>
      </w:pPr>
      <w:r w:rsidRPr="00094826">
        <w:rPr>
          <w:bCs/>
        </w:rPr>
        <w:t>Providing a compact overview in a dashboard for every stakeholder group that co</w:t>
      </w:r>
      <w:ins w:id="3293" w:author="." w:date="2022-03-17T14:49:00Z">
        <w:r w:rsidR="00BC0C4C">
          <w:rPr>
            <w:bCs/>
          </w:rPr>
          <w:t>n</w:t>
        </w:r>
      </w:ins>
      <w:del w:id="3294" w:author="." w:date="2022-03-17T14:49:00Z">
        <w:r w:rsidRPr="00094826" w:rsidDel="00BC0C4C">
          <w:rPr>
            <w:bCs/>
          </w:rPr>
          <w:delText>mpile</w:delText>
        </w:r>
      </w:del>
      <w:r w:rsidRPr="00094826">
        <w:rPr>
          <w:bCs/>
        </w:rPr>
        <w:t>s</w:t>
      </w:r>
      <w:ins w:id="3295" w:author="." w:date="2022-03-17T14:49:00Z">
        <w:r w:rsidR="00BC0C4C">
          <w:rPr>
            <w:bCs/>
          </w:rPr>
          <w:t>ists of</w:t>
        </w:r>
      </w:ins>
      <w:r w:rsidRPr="00094826">
        <w:rPr>
          <w:bCs/>
        </w:rPr>
        <w:t xml:space="preserve"> no</w:t>
      </w:r>
      <w:del w:id="3296" w:author="." w:date="2022-03-17T14:49:00Z">
        <w:r w:rsidRPr="00094826" w:rsidDel="00BC0C4C">
          <w:rPr>
            <w:bCs/>
          </w:rPr>
          <w:delText>t</w:delText>
        </w:r>
      </w:del>
      <w:r w:rsidRPr="00094826">
        <w:rPr>
          <w:bCs/>
        </w:rPr>
        <w:t xml:space="preserve"> more than five to eight strategic and operative KPIs is a </w:t>
      </w:r>
      <w:del w:id="3297" w:author="." w:date="2022-03-19T11:12:00Z">
        <w:r w:rsidRPr="00094826" w:rsidDel="00D22334">
          <w:rPr>
            <w:bCs/>
          </w:rPr>
          <w:delText xml:space="preserve">decent </w:delText>
        </w:r>
      </w:del>
      <w:ins w:id="3298" w:author="." w:date="2022-03-19T11:12:00Z">
        <w:r w:rsidR="00D22334">
          <w:rPr>
            <w:bCs/>
          </w:rPr>
          <w:t>sound</w:t>
        </w:r>
        <w:r w:rsidR="00D22334" w:rsidRPr="00094826">
          <w:rPr>
            <w:bCs/>
          </w:rPr>
          <w:t xml:space="preserve"> </w:t>
        </w:r>
      </w:ins>
      <w:r w:rsidRPr="00094826">
        <w:rPr>
          <w:bCs/>
        </w:rPr>
        <w:t xml:space="preserve">way to fulfill respective reporting needs. In order to enable stakeholders to derive concrete actions from the KPIs, the reported values should be equipped with a reference frame that indicates </w:t>
      </w:r>
      <w:del w:id="3299" w:author="." w:date="2022-03-17T14:50:00Z">
        <w:r w:rsidRPr="00094826" w:rsidDel="00BC0C4C">
          <w:rPr>
            <w:bCs/>
          </w:rPr>
          <w:delText xml:space="preserve">once </w:delText>
        </w:r>
      </w:del>
      <w:ins w:id="3300" w:author="." w:date="2022-03-17T14:50:00Z">
        <w:r w:rsidR="00BC0C4C">
          <w:rPr>
            <w:bCs/>
          </w:rPr>
          <w:t xml:space="preserve">when </w:t>
        </w:r>
      </w:ins>
      <w:r w:rsidRPr="00094826">
        <w:rPr>
          <w:bCs/>
        </w:rPr>
        <w:t>a certain KPI</w:t>
      </w:r>
      <w:del w:id="3301" w:author="." w:date="2022-03-17T14:50:00Z">
        <w:r w:rsidRPr="00094826" w:rsidDel="00BC0C4C">
          <w:rPr>
            <w:bCs/>
          </w:rPr>
          <w:delText>s</w:delText>
        </w:r>
      </w:del>
      <w:r w:rsidRPr="00094826">
        <w:rPr>
          <w:bCs/>
        </w:rPr>
        <w:t xml:space="preserve"> reaches an </w:t>
      </w:r>
      <w:del w:id="3302" w:author="." w:date="2022-03-17T14:50:00Z">
        <w:r w:rsidRPr="00094826" w:rsidDel="00BC0C4C">
          <w:rPr>
            <w:bCs/>
          </w:rPr>
          <w:delText>upfront set</w:delText>
        </w:r>
      </w:del>
      <w:ins w:id="3303" w:author="." w:date="2022-03-17T14:50:00Z">
        <w:r w:rsidR="00BC0C4C">
          <w:rPr>
            <w:bCs/>
          </w:rPr>
          <w:t>predetermined</w:t>
        </w:r>
      </w:ins>
      <w:r w:rsidRPr="00094826">
        <w:rPr>
          <w:bCs/>
        </w:rPr>
        <w:t xml:space="preserve"> </w:t>
      </w:r>
      <w:ins w:id="3304" w:author="." w:date="2022-03-17T14:50:00Z">
        <w:r w:rsidR="00BC0C4C">
          <w:rPr>
            <w:bCs/>
          </w:rPr>
          <w:t xml:space="preserve">trigger </w:t>
        </w:r>
      </w:ins>
      <w:r w:rsidRPr="00094826">
        <w:rPr>
          <w:bCs/>
        </w:rPr>
        <w:t xml:space="preserve">value, for example, by means of </w:t>
      </w:r>
      <w:ins w:id="3305" w:author="." w:date="2022-03-19T11:12:00Z">
        <w:r w:rsidR="00D22334">
          <w:rPr>
            <w:bCs/>
          </w:rPr>
          <w:t>“</w:t>
        </w:r>
      </w:ins>
      <w:commentRangeStart w:id="3306"/>
      <w:r w:rsidRPr="00094826">
        <w:rPr>
          <w:bCs/>
        </w:rPr>
        <w:t>traffic lights.</w:t>
      </w:r>
      <w:ins w:id="3307" w:author="." w:date="2022-03-19T11:12:00Z">
        <w:r w:rsidR="00D22334">
          <w:rPr>
            <w:bCs/>
          </w:rPr>
          <w:t>”</w:t>
        </w:r>
      </w:ins>
      <w:r w:rsidRPr="00094826">
        <w:rPr>
          <w:bCs/>
        </w:rPr>
        <w:t xml:space="preserve"> </w:t>
      </w:r>
      <w:commentRangeEnd w:id="3306"/>
      <w:r w:rsidR="00095570">
        <w:rPr>
          <w:rStyle w:val="CommentReference"/>
        </w:rPr>
        <w:commentReference w:id="3306"/>
      </w:r>
      <w:r w:rsidRPr="00094826">
        <w:rPr>
          <w:bCs/>
        </w:rPr>
        <w:t xml:space="preserve">By reporting targeted KPIs of the IT strategy execution, all relevant stakeholders receive the necessary information to execute their governance responsibility more effectively. </w:t>
      </w:r>
    </w:p>
    <w:p w14:paraId="68673C33" w14:textId="7291D583" w:rsidR="00A51FEB" w:rsidRPr="00094826" w:rsidRDefault="00A51FEB" w:rsidP="00A51FEB">
      <w:r w:rsidRPr="00094826">
        <w:t>However, there are some limitations on measuring and reporting the performance of an IT strategy. In fact,</w:t>
      </w:r>
      <w:ins w:id="3308" w:author="." w:date="2022-03-17T14:51:00Z">
        <w:r w:rsidR="00BC0C4C">
          <w:t xml:space="preserve"> the</w:t>
        </w:r>
      </w:ins>
      <w:r w:rsidRPr="00094826">
        <w:t xml:space="preserve"> literature only provides scarce information on specific measurement tools for </w:t>
      </w:r>
      <w:del w:id="3309" w:author="." w:date="2022-03-17T14:51:00Z">
        <w:r w:rsidRPr="00094826" w:rsidDel="00BC0C4C">
          <w:delText xml:space="preserve">the </w:delText>
        </w:r>
      </w:del>
      <w:r w:rsidRPr="00094826">
        <w:t xml:space="preserve">IT (Kesten et al., 2012). This is not surprising, since the </w:t>
      </w:r>
      <w:del w:id="3310" w:author="." w:date="2022-03-17T14:51:00Z">
        <w:r w:rsidRPr="00094826" w:rsidDel="00BC0C4C">
          <w:delText xml:space="preserve">described task </w:delText>
        </w:r>
      </w:del>
      <w:r w:rsidRPr="00094826">
        <w:t>areas of IT performance measurement</w:t>
      </w:r>
      <w:r w:rsidRPr="00094826">
        <w:rPr>
          <w:bCs/>
        </w:rPr>
        <w:t xml:space="preserve"> </w:t>
      </w:r>
      <w:r w:rsidRPr="00094826">
        <w:t xml:space="preserve">overlap in many aspects with those of </w:t>
      </w:r>
      <w:del w:id="3311" w:author="." w:date="2022-03-17T14:51:00Z">
        <w:r w:rsidRPr="00094826" w:rsidDel="00BC0C4C">
          <w:delText xml:space="preserve">controlling in </w:delText>
        </w:r>
      </w:del>
      <w:r w:rsidRPr="00094826">
        <w:t>other operational functional areas. In addition, the range of project management tools must be included in the considerations, since essential measurement tasks in IT relate to the control of projects. The complexity of the tasks and the associated variety of systems in IT performance measurement</w:t>
      </w:r>
      <w:r w:rsidRPr="00094826">
        <w:rPr>
          <w:bCs/>
        </w:rPr>
        <w:t xml:space="preserve"> </w:t>
      </w:r>
      <w:r w:rsidRPr="00094826">
        <w:t xml:space="preserve">seem to be challenging. The consequence is </w:t>
      </w:r>
      <w:del w:id="3312" w:author="." w:date="2022-03-17T14:52:00Z">
        <w:r w:rsidRPr="00094826" w:rsidDel="00BC0C4C">
          <w:delText xml:space="preserve">the </w:delText>
        </w:r>
      </w:del>
      <w:ins w:id="3313" w:author="." w:date="2022-03-17T14:52:00Z">
        <w:r w:rsidR="00BC0C4C">
          <w:t>a</w:t>
        </w:r>
        <w:r w:rsidR="00BC0C4C" w:rsidRPr="00094826">
          <w:t xml:space="preserve"> </w:t>
        </w:r>
      </w:ins>
      <w:r w:rsidRPr="00094826">
        <w:t xml:space="preserve">flood of </w:t>
      </w:r>
      <w:del w:id="3314" w:author="." w:date="2022-03-17T14:52:00Z">
        <w:r w:rsidRPr="00094826" w:rsidDel="00BC0C4C">
          <w:delText xml:space="preserve">numbers </w:delText>
        </w:r>
      </w:del>
      <w:ins w:id="3315" w:author="." w:date="2022-03-17T14:52:00Z">
        <w:r w:rsidR="00BC0C4C">
          <w:t>metrics,</w:t>
        </w:r>
        <w:r w:rsidR="00BC0C4C" w:rsidRPr="00094826">
          <w:t xml:space="preserve"> </w:t>
        </w:r>
        <w:r w:rsidR="00BC0C4C">
          <w:t xml:space="preserve">as </w:t>
        </w:r>
      </w:ins>
      <w:r w:rsidRPr="00094826">
        <w:t>indicated above, with which many IT managers are confronted</w:t>
      </w:r>
      <w:del w:id="3316" w:author="." w:date="2022-03-17T14:53:00Z">
        <w:r w:rsidRPr="00094826" w:rsidDel="00BC0C4C">
          <w:delText>:</w:delText>
        </w:r>
      </w:del>
      <w:ins w:id="3317" w:author="." w:date="2022-03-17T14:53:00Z">
        <w:r w:rsidR="00BC0C4C">
          <w:t>.</w:t>
        </w:r>
      </w:ins>
      <w:r w:rsidRPr="00094826">
        <w:t xml:space="preserve"> </w:t>
      </w:r>
      <w:del w:id="3318" w:author="." w:date="2022-03-17T14:53:00Z">
        <w:r w:rsidRPr="00094826" w:rsidDel="00BC0C4C">
          <w:delText>p</w:delText>
        </w:r>
      </w:del>
      <w:ins w:id="3319" w:author="." w:date="2022-03-17T14:53:00Z">
        <w:r w:rsidR="00BC0C4C">
          <w:t>P</w:t>
        </w:r>
      </w:ins>
      <w:r w:rsidRPr="00094826">
        <w:t xml:space="preserve">erformance indicators from the service management tools, benchmarking results, </w:t>
      </w:r>
      <w:del w:id="3320" w:author="." w:date="2022-03-17T14:53:00Z">
        <w:r w:rsidRPr="00094826" w:rsidDel="00BC0C4C">
          <w:delText>or</w:delText>
        </w:r>
      </w:del>
      <w:ins w:id="3321" w:author="." w:date="2022-03-17T14:53:00Z">
        <w:r w:rsidR="00BC0C4C">
          <w:t>and</w:t>
        </w:r>
      </w:ins>
      <w:r w:rsidRPr="00094826">
        <w:t xml:space="preserve"> data from project control</w:t>
      </w:r>
      <w:del w:id="3322" w:author="." w:date="2022-03-17T14:53:00Z">
        <w:r w:rsidRPr="00094826" w:rsidDel="00BC0C4C">
          <w:delText>ling</w:delText>
        </w:r>
      </w:del>
      <w:r w:rsidRPr="00094826">
        <w:t xml:space="preserve"> must be analyzed and interpreted and must be implemented in suitable </w:t>
      </w:r>
      <w:del w:id="3323" w:author="." w:date="2022-03-17T14:53:00Z">
        <w:r w:rsidRPr="00094826" w:rsidDel="00BC0C4C">
          <w:delText>actions</w:delText>
        </w:r>
      </w:del>
      <w:ins w:id="3324" w:author="." w:date="2022-03-17T14:53:00Z">
        <w:r w:rsidR="00BC0C4C">
          <w:t>metrics</w:t>
        </w:r>
      </w:ins>
      <w:r w:rsidRPr="00094826">
        <w:t xml:space="preserve">. This raises the question of </w:t>
      </w:r>
      <w:r w:rsidRPr="00094826">
        <w:lastRenderedPageBreak/>
        <w:t xml:space="preserve">whether the focus is </w:t>
      </w:r>
      <w:ins w:id="3325" w:author="." w:date="2022-03-19T11:14:00Z">
        <w:r w:rsidR="00095570">
          <w:t xml:space="preserve">being </w:t>
        </w:r>
      </w:ins>
      <w:r w:rsidRPr="00094826">
        <w:t>kept on the essentials</w:t>
      </w:r>
      <w:ins w:id="3326" w:author="." w:date="2022-03-19T11:14:00Z">
        <w:r w:rsidR="00095570">
          <w:t xml:space="preserve"> –</w:t>
        </w:r>
      </w:ins>
      <w:del w:id="3327" w:author="." w:date="2022-03-19T11:14:00Z">
        <w:r w:rsidRPr="00094826" w:rsidDel="00095570">
          <w:delText>,</w:delText>
        </w:r>
      </w:del>
      <w:r w:rsidRPr="00094826">
        <w:t xml:space="preserve"> on the decisive key metrics and information.</w:t>
      </w:r>
      <w:ins w:id="3328" w:author="." w:date="2022-03-19T11:15:00Z">
        <w:r w:rsidR="00095570">
          <w:t xml:space="preserve"> </w:t>
        </w:r>
      </w:ins>
      <w:del w:id="3329" w:author="." w:date="2022-03-19T11:15:00Z">
        <w:r w:rsidRPr="00094826" w:rsidDel="00095570">
          <w:delText xml:space="preserve"> The </w:delText>
        </w:r>
      </w:del>
      <w:r w:rsidRPr="00094826">
        <w:t>“</w:t>
      </w:r>
      <w:r w:rsidR="00095570" w:rsidRPr="00094826">
        <w:t xml:space="preserve">Information </w:t>
      </w:r>
      <w:r w:rsidRPr="00094826">
        <w:t>overload</w:t>
      </w:r>
      <w:del w:id="3330" w:author="." w:date="2022-03-08T11:37:00Z">
        <w:r w:rsidRPr="00094826" w:rsidDel="00094826">
          <w:delText>”,</w:delText>
        </w:r>
      </w:del>
      <w:ins w:id="3331" w:author="." w:date="2022-03-08T11:37:00Z">
        <w:r w:rsidR="00094826" w:rsidRPr="00094826">
          <w:t>,”</w:t>
        </w:r>
      </w:ins>
      <w:r w:rsidRPr="00094826">
        <w:t xml:space="preserve"> which is generally identified as a controlling problem, </w:t>
      </w:r>
      <w:del w:id="3332" w:author="." w:date="2022-03-17T14:54:00Z">
        <w:r w:rsidRPr="00094826" w:rsidDel="00BC0C4C">
          <w:delText>is likely</w:delText>
        </w:r>
      </w:del>
      <w:ins w:id="3333" w:author="." w:date="2022-03-17T14:54:00Z">
        <w:r w:rsidR="00BC0C4C">
          <w:t>tends</w:t>
        </w:r>
      </w:ins>
      <w:r w:rsidRPr="00094826">
        <w:t xml:space="preserve"> to be particularly pronounced in the IT environment.</w:t>
      </w:r>
    </w:p>
    <w:p w14:paraId="5B7D5588" w14:textId="77777777" w:rsidR="00A51FEB" w:rsidRPr="00094826" w:rsidRDefault="00A51FEB" w:rsidP="00276F59">
      <w:pPr>
        <w:pStyle w:val="Heading3"/>
      </w:pPr>
      <w:r w:rsidRPr="00094826">
        <w:t>Self-Check Questions</w:t>
      </w:r>
    </w:p>
    <w:p w14:paraId="7247168C" w14:textId="77777777" w:rsidR="00A51FEB" w:rsidRPr="00094826" w:rsidRDefault="00A51FEB" w:rsidP="00A51FEB">
      <w:pPr>
        <w:pStyle w:val="ListParagraph"/>
        <w:numPr>
          <w:ilvl w:val="0"/>
          <w:numId w:val="91"/>
        </w:numPr>
        <w:spacing w:after="0"/>
      </w:pPr>
      <w:r w:rsidRPr="00094826">
        <w:t>Please complete the following sentence:</w:t>
      </w:r>
    </w:p>
    <w:p w14:paraId="2C38F864" w14:textId="72A3FE47" w:rsidR="00A51FEB" w:rsidRPr="00094826" w:rsidRDefault="00A51FEB" w:rsidP="00A51FEB">
      <w:r w:rsidRPr="00094826">
        <w:t xml:space="preserve">During the IT strategy control process, key performance indicators enable root cause analysis of the deviations between </w:t>
      </w:r>
      <w:r w:rsidRPr="00094826">
        <w:rPr>
          <w:i/>
          <w:u w:val="single"/>
        </w:rPr>
        <w:t>target values</w:t>
      </w:r>
      <w:r w:rsidRPr="00094826">
        <w:t xml:space="preserve"> ​​and </w:t>
      </w:r>
      <w:r w:rsidRPr="00094826">
        <w:rPr>
          <w:i/>
          <w:u w:val="single"/>
        </w:rPr>
        <w:t>actual values</w:t>
      </w:r>
      <w:r w:rsidRPr="00094826">
        <w:t xml:space="preserve"> ​​and signal </w:t>
      </w:r>
      <w:ins w:id="3334" w:author="." w:date="2022-03-17T14:54:00Z">
        <w:r w:rsidR="00BC0C4C">
          <w:t xml:space="preserve">the </w:t>
        </w:r>
      </w:ins>
      <w:r w:rsidRPr="00094826">
        <w:t>necessary countermeasures to achieve the goals of the IT strategy.</w:t>
      </w:r>
    </w:p>
    <w:p w14:paraId="209DCDCD" w14:textId="77777777" w:rsidR="00A51FEB" w:rsidRPr="00094826" w:rsidRDefault="00A51FEB" w:rsidP="00A51FEB">
      <w:pPr>
        <w:pStyle w:val="ListParagraph"/>
        <w:numPr>
          <w:ilvl w:val="0"/>
          <w:numId w:val="91"/>
        </w:numPr>
        <w:spacing w:after="0"/>
      </w:pPr>
      <w:r w:rsidRPr="00094826">
        <w:t xml:space="preserve">Please list three stakeholder groups for IT reporting. </w:t>
      </w:r>
    </w:p>
    <w:p w14:paraId="60ECF129" w14:textId="77777777" w:rsidR="00A51FEB" w:rsidRPr="00094826" w:rsidRDefault="00A51FEB" w:rsidP="00A51FEB">
      <w:pPr>
        <w:spacing w:after="0"/>
        <w:rPr>
          <w:i/>
          <w:u w:val="single"/>
        </w:rPr>
      </w:pPr>
      <w:r w:rsidRPr="00094826">
        <w:rPr>
          <w:i/>
          <w:u w:val="single"/>
        </w:rPr>
        <w:t>Executive board</w:t>
      </w:r>
    </w:p>
    <w:p w14:paraId="7CEC9ADE" w14:textId="77777777" w:rsidR="00A51FEB" w:rsidRPr="00094826" w:rsidRDefault="00A51FEB" w:rsidP="00A51FEB">
      <w:pPr>
        <w:spacing w:after="0"/>
        <w:rPr>
          <w:i/>
          <w:u w:val="single"/>
        </w:rPr>
      </w:pPr>
      <w:r w:rsidRPr="00094826">
        <w:rPr>
          <w:i/>
          <w:u w:val="single"/>
        </w:rPr>
        <w:t>Business managers</w:t>
      </w:r>
    </w:p>
    <w:p w14:paraId="1BFE22D9" w14:textId="77777777" w:rsidR="00A51FEB" w:rsidRPr="00094826" w:rsidRDefault="00A51FEB" w:rsidP="00A51FEB">
      <w:pPr>
        <w:spacing w:after="0"/>
        <w:rPr>
          <w:i/>
          <w:u w:val="single"/>
        </w:rPr>
      </w:pPr>
      <w:r w:rsidRPr="00094826">
        <w:rPr>
          <w:i/>
          <w:u w:val="single"/>
        </w:rPr>
        <w:t>IT managers</w:t>
      </w:r>
    </w:p>
    <w:p w14:paraId="7F8B9D65" w14:textId="77777777" w:rsidR="00A51FEB" w:rsidRPr="00094826" w:rsidRDefault="00A51FEB" w:rsidP="00A51FEB">
      <w:pPr>
        <w:spacing w:after="0"/>
        <w:rPr>
          <w:i/>
          <w:color w:val="FF0000"/>
          <w:u w:val="single"/>
        </w:rPr>
      </w:pPr>
    </w:p>
    <w:p w14:paraId="2A221F3C" w14:textId="77777777" w:rsidR="00A51FEB" w:rsidRPr="00094826" w:rsidRDefault="00A51FEB" w:rsidP="00A51FEB">
      <w:pPr>
        <w:pStyle w:val="Summary"/>
      </w:pPr>
      <w:r w:rsidRPr="00094826">
        <w:t>Summary</w:t>
      </w:r>
    </w:p>
    <w:p w14:paraId="7A14F7DE" w14:textId="340F8E48" w:rsidR="00A51FEB" w:rsidRPr="00094826" w:rsidRDefault="00A51FEB" w:rsidP="00A51FEB">
      <w:pPr>
        <w:pStyle w:val="ListParagraph"/>
        <w:ind w:left="0"/>
      </w:pPr>
      <w:r w:rsidRPr="00094826">
        <w:t xml:space="preserve">To make an IT strategy manageable, it must be measured. Specifically, the three main objectives of measuring an IT strategy include the progress of the strategy, </w:t>
      </w:r>
      <w:del w:id="3335" w:author="." w:date="2022-03-19T11:15:00Z">
        <w:r w:rsidRPr="00094826" w:rsidDel="00095570">
          <w:delText xml:space="preserve">the </w:delText>
        </w:r>
      </w:del>
      <w:ins w:id="3336" w:author="." w:date="2022-03-19T11:15:00Z">
        <w:r w:rsidR="00095570">
          <w:t>its</w:t>
        </w:r>
        <w:r w:rsidR="00095570" w:rsidRPr="00094826">
          <w:t xml:space="preserve"> </w:t>
        </w:r>
      </w:ins>
      <w:r w:rsidRPr="00094826">
        <w:t xml:space="preserve">performance, and the </w:t>
      </w:r>
      <w:ins w:id="3337" w:author="." w:date="2022-03-17T14:54:00Z">
        <w:r w:rsidR="00BC0C4C">
          <w:t xml:space="preserve">strategy’s </w:t>
        </w:r>
      </w:ins>
      <w:r w:rsidRPr="00094826">
        <w:t>relevance. There are different levels when it comes to IT measurement</w:t>
      </w:r>
      <w:ins w:id="3338" w:author="." w:date="2022-03-17T14:54:00Z">
        <w:r w:rsidR="00BC0C4C">
          <w:t>,</w:t>
        </w:r>
      </w:ins>
      <w:r w:rsidRPr="00094826">
        <w:t xml:space="preserve"> which form the IT performance measurement framework, namely</w:t>
      </w:r>
      <w:ins w:id="3339" w:author="." w:date="2022-03-17T14:54:00Z">
        <w:r w:rsidR="00BC0C4C">
          <w:t>,</w:t>
        </w:r>
      </w:ins>
      <w:r w:rsidRPr="00094826">
        <w:t xml:space="preserve"> the IT strategy, </w:t>
      </w:r>
      <w:del w:id="3340" w:author="." w:date="2022-03-17T14:54:00Z">
        <w:r w:rsidRPr="00094826" w:rsidDel="00BC0C4C">
          <w:delText>t</w:delText>
        </w:r>
      </w:del>
      <w:del w:id="3341" w:author="." w:date="2022-03-17T14:55:00Z">
        <w:r w:rsidRPr="00094826" w:rsidDel="00BC0C4C">
          <w:delText xml:space="preserve">he IT </w:delText>
        </w:r>
      </w:del>
      <w:r w:rsidRPr="00094826">
        <w:t>projects, and</w:t>
      </w:r>
      <w:del w:id="3342" w:author="." w:date="2022-03-17T14:55:00Z">
        <w:r w:rsidRPr="00094826" w:rsidDel="00BC0C4C">
          <w:delText xml:space="preserve"> the IT</w:delText>
        </w:r>
      </w:del>
      <w:r w:rsidRPr="00094826">
        <w:t xml:space="preserve"> operations. The changes introduced by </w:t>
      </w:r>
      <w:del w:id="3343" w:author="." w:date="2022-03-17T14:55:00Z">
        <w:r w:rsidRPr="00094826" w:rsidDel="00BC0C4C">
          <w:delText xml:space="preserve">the </w:delText>
        </w:r>
      </w:del>
      <w:r w:rsidRPr="00094826">
        <w:t xml:space="preserve">IT management will impact these three levels of IT performance measurement as well as </w:t>
      </w:r>
      <w:commentRangeStart w:id="3344"/>
      <w:del w:id="3345" w:author="." w:date="2022-03-17T14:55:00Z">
        <w:r w:rsidRPr="00094826" w:rsidDel="00BC0C4C">
          <w:delText xml:space="preserve">the </w:delText>
        </w:r>
      </w:del>
      <w:r w:rsidRPr="00094826">
        <w:t>IT</w:t>
      </w:r>
      <w:r w:rsidRPr="00094826">
        <w:rPr>
          <w:rFonts w:asciiTheme="minorHAnsi" w:hAnsiTheme="minorHAnsi" w:cstheme="minorHAnsi"/>
          <w:szCs w:val="24"/>
        </w:rPr>
        <w:t xml:space="preserve"> resources</w:t>
      </w:r>
      <w:del w:id="3346" w:author="." w:date="2022-03-17T14:55:00Z">
        <w:r w:rsidRPr="00094826" w:rsidDel="00BC0C4C">
          <w:rPr>
            <w:rFonts w:asciiTheme="minorHAnsi" w:hAnsiTheme="minorHAnsi" w:cstheme="minorHAnsi"/>
            <w:szCs w:val="24"/>
          </w:rPr>
          <w:delText>,</w:delText>
        </w:r>
      </w:del>
      <w:r w:rsidRPr="00094826">
        <w:rPr>
          <w:rFonts w:asciiTheme="minorHAnsi" w:hAnsiTheme="minorHAnsi" w:cstheme="minorHAnsi"/>
          <w:szCs w:val="24"/>
        </w:rPr>
        <w:t xml:space="preserve"> </w:t>
      </w:r>
      <w:ins w:id="3347" w:author="." w:date="2022-03-17T14:55:00Z">
        <w:r w:rsidR="00BC0C4C">
          <w:rPr>
            <w:rFonts w:asciiTheme="minorHAnsi" w:hAnsiTheme="minorHAnsi" w:cstheme="minorHAnsi"/>
            <w:szCs w:val="24"/>
          </w:rPr>
          <w:t>(</w:t>
        </w:r>
      </w:ins>
      <w:r w:rsidRPr="00094826">
        <w:rPr>
          <w:rFonts w:asciiTheme="minorHAnsi" w:hAnsiTheme="minorHAnsi" w:cstheme="minorHAnsi"/>
          <w:szCs w:val="24"/>
        </w:rPr>
        <w:t>i.e., finance, processes, employees,</w:t>
      </w:r>
      <w:ins w:id="3348" w:author="." w:date="2022-03-17T14:55:00Z">
        <w:r w:rsidR="00BC0C4C">
          <w:rPr>
            <w:rFonts w:asciiTheme="minorHAnsi" w:hAnsiTheme="minorHAnsi" w:cstheme="minorHAnsi"/>
            <w:szCs w:val="24"/>
          </w:rPr>
          <w:t xml:space="preserve"> and</w:t>
        </w:r>
      </w:ins>
      <w:r w:rsidRPr="00094826">
        <w:rPr>
          <w:rFonts w:asciiTheme="minorHAnsi" w:hAnsiTheme="minorHAnsi" w:cstheme="minorHAnsi"/>
          <w:szCs w:val="24"/>
        </w:rPr>
        <w:t xml:space="preserve"> customers</w:t>
      </w:r>
      <w:commentRangeEnd w:id="3344"/>
      <w:r w:rsidR="00095570">
        <w:rPr>
          <w:rStyle w:val="CommentReference"/>
        </w:rPr>
        <w:commentReference w:id="3344"/>
      </w:r>
      <w:ins w:id="3349" w:author="." w:date="2022-03-17T14:55:00Z">
        <w:r w:rsidR="00BC0C4C">
          <w:rPr>
            <w:rFonts w:asciiTheme="minorHAnsi" w:hAnsiTheme="minorHAnsi" w:cstheme="minorHAnsi"/>
            <w:szCs w:val="24"/>
          </w:rPr>
          <w:t>)</w:t>
        </w:r>
      </w:ins>
      <w:r w:rsidRPr="00094826">
        <w:rPr>
          <w:rFonts w:asciiTheme="minorHAnsi" w:hAnsiTheme="minorHAnsi" w:cstheme="minorHAnsi"/>
          <w:szCs w:val="24"/>
        </w:rPr>
        <w:t xml:space="preserve">. To control the developments in these four areas, </w:t>
      </w:r>
      <w:r w:rsidRPr="00094826">
        <w:t>the balanced scorecard (BSC) contains several networked perspectives, for which goals, key metrics</w:t>
      </w:r>
      <w:del w:id="3350" w:author="." w:date="2022-03-17T14:55:00Z">
        <w:r w:rsidRPr="00094826" w:rsidDel="00BC0C4C">
          <w:delText xml:space="preserve"> </w:delText>
        </w:r>
      </w:del>
      <w:r w:rsidRPr="00094826">
        <w:t>, target values</w:t>
      </w:r>
      <w:ins w:id="3351" w:author="." w:date="2022-03-17T14:55:00Z">
        <w:r w:rsidR="00BC0C4C">
          <w:t>,</w:t>
        </w:r>
      </w:ins>
      <w:r w:rsidRPr="00094826">
        <w:t xml:space="preserve"> ​​and specific measures are determined by means of cause</w:t>
      </w:r>
      <w:del w:id="3352" w:author="." w:date="2022-03-17T14:55:00Z">
        <w:r w:rsidRPr="00094826" w:rsidDel="00BC0C4C">
          <w:delText>-</w:delText>
        </w:r>
      </w:del>
      <w:ins w:id="3353" w:author="." w:date="2022-03-17T14:55:00Z">
        <w:r w:rsidR="00BC0C4C">
          <w:t>–</w:t>
        </w:r>
      </w:ins>
      <w:r w:rsidRPr="00094826">
        <w:t xml:space="preserve">effect chains. Thus, the BSC is a central way </w:t>
      </w:r>
      <w:del w:id="3354" w:author="." w:date="2022-03-19T11:16:00Z">
        <w:r w:rsidRPr="00094826" w:rsidDel="00095570">
          <w:delText>to measure</w:delText>
        </w:r>
      </w:del>
      <w:ins w:id="3355" w:author="." w:date="2022-03-19T11:16:00Z">
        <w:r w:rsidR="00095570">
          <w:t>of measuring</w:t>
        </w:r>
      </w:ins>
      <w:r w:rsidRPr="00094826">
        <w:t xml:space="preserve"> the impact of an IT strategy. </w:t>
      </w:r>
      <w:del w:id="3356" w:author="." w:date="2022-03-17T14:55:00Z">
        <w:r w:rsidRPr="00094826" w:rsidDel="00BC0C4C">
          <w:delText>Besides</w:delText>
        </w:r>
      </w:del>
      <w:ins w:id="3357" w:author="." w:date="2022-03-17T14:55:00Z">
        <w:r w:rsidR="00BC0C4C">
          <w:t>In addition</w:t>
        </w:r>
      </w:ins>
      <w:r w:rsidRPr="00094826">
        <w:t xml:space="preserve">, there are several other approaches that help evaluating IT investments, </w:t>
      </w:r>
      <w:del w:id="3358" w:author="." w:date="2022-03-17T14:56:00Z">
        <w:r w:rsidRPr="00094826" w:rsidDel="00BC0C4C">
          <w:delText>for example</w:delText>
        </w:r>
      </w:del>
      <w:ins w:id="3359" w:author="." w:date="2022-03-17T14:56:00Z">
        <w:r w:rsidR="00BC0C4C">
          <w:t>such as</w:t>
        </w:r>
      </w:ins>
      <w:del w:id="3360" w:author="." w:date="2022-03-17T14:56:00Z">
        <w:r w:rsidRPr="00094826" w:rsidDel="00BC0C4C">
          <w:delText>,</w:delText>
        </w:r>
      </w:del>
      <w:r w:rsidRPr="00094826">
        <w:t xml:space="preserve"> </w:t>
      </w:r>
      <w:del w:id="3361" w:author="." w:date="2022-03-17T14:56:00Z">
        <w:r w:rsidRPr="00094826" w:rsidDel="00BC0C4C">
          <w:delText xml:space="preserve">the </w:delText>
        </w:r>
      </w:del>
      <w:r w:rsidRPr="00094826">
        <w:t xml:space="preserve">benefit-chain-oriented processes and </w:t>
      </w:r>
      <w:del w:id="3362" w:author="." w:date="2022-03-17T14:56:00Z">
        <w:r w:rsidRPr="00094826" w:rsidDel="00BC0C4C">
          <w:delText xml:space="preserve">the </w:delText>
        </w:r>
      </w:del>
      <w:r w:rsidRPr="00094826">
        <w:t xml:space="preserve">utility analysis. </w:t>
      </w:r>
      <w:commentRangeStart w:id="3363"/>
      <w:del w:id="3364" w:author="." w:date="2022-03-17T14:56:00Z">
        <w:r w:rsidRPr="00094826" w:rsidDel="00BC0C4C">
          <w:delText>As f</w:delText>
        </w:r>
      </w:del>
      <w:ins w:id="3365" w:author="." w:date="2022-03-17T14:56:00Z">
        <w:r w:rsidR="00BC0C4C">
          <w:t>F</w:t>
        </w:r>
      </w:ins>
      <w:r w:rsidRPr="00094826">
        <w:t xml:space="preserve">or </w:t>
      </w:r>
      <w:del w:id="3366" w:author="." w:date="2022-03-19T11:16:00Z">
        <w:r w:rsidRPr="00094826" w:rsidDel="00095570">
          <w:delText xml:space="preserve">the </w:delText>
        </w:r>
      </w:del>
      <w:r w:rsidRPr="00094826">
        <w:t xml:space="preserve">reporting </w:t>
      </w:r>
      <w:del w:id="3367" w:author="." w:date="2022-03-19T11:16:00Z">
        <w:r w:rsidRPr="00094826" w:rsidDel="00095570">
          <w:delText xml:space="preserve">of </w:delText>
        </w:r>
      </w:del>
      <w:r w:rsidRPr="00094826">
        <w:t xml:space="preserve">the results of these tools, key </w:t>
      </w:r>
      <w:r w:rsidRPr="00094826">
        <w:lastRenderedPageBreak/>
        <w:t xml:space="preserve">performance indicators (KPIs) serve as </w:t>
      </w:r>
      <w:ins w:id="3368" w:author="." w:date="2022-03-17T14:56:00Z">
        <w:r w:rsidR="00BC0C4C">
          <w:t xml:space="preserve">the </w:t>
        </w:r>
      </w:ins>
      <w:ins w:id="3369" w:author="." w:date="2022-03-19T11:17:00Z">
        <w:r w:rsidR="00095570">
          <w:t xml:space="preserve">chief </w:t>
        </w:r>
      </w:ins>
      <w:r w:rsidRPr="00094826">
        <w:t>basis</w:t>
      </w:r>
      <w:commentRangeEnd w:id="3363"/>
      <w:r w:rsidR="00BC0C4C">
        <w:rPr>
          <w:rStyle w:val="CommentReference"/>
        </w:rPr>
        <w:commentReference w:id="3363"/>
      </w:r>
      <w:r w:rsidRPr="00094826">
        <w:t>. In this context, the information needs of the reporting stakeholders must be considered</w:t>
      </w:r>
      <w:ins w:id="3370" w:author="." w:date="2022-03-17T14:56:00Z">
        <w:r w:rsidR="00BC0C4C">
          <w:t>,</w:t>
        </w:r>
      </w:ins>
      <w:r w:rsidRPr="00094826">
        <w:t xml:space="preserve"> and targeted KPIs must be selected. </w:t>
      </w:r>
    </w:p>
    <w:p w14:paraId="713B686F" w14:textId="5AC5F2FA" w:rsidR="00A51FEB" w:rsidRPr="00094826" w:rsidRDefault="00A51FEB">
      <w:pPr>
        <w:spacing w:after="160" w:line="259" w:lineRule="auto"/>
        <w:jc w:val="left"/>
      </w:pPr>
      <w:r w:rsidRPr="00094826">
        <w:br w:type="page"/>
      </w:r>
    </w:p>
    <w:p w14:paraId="2A5199CE" w14:textId="3AA2883E" w:rsidR="002B03CA" w:rsidRPr="00094826" w:rsidRDefault="002B03CA" w:rsidP="002B03CA">
      <w:pPr>
        <w:pStyle w:val="Heading1"/>
      </w:pPr>
      <w:r w:rsidRPr="00094826">
        <w:lastRenderedPageBreak/>
        <w:t xml:space="preserve">Unit 5 – Adapting the IT </w:t>
      </w:r>
      <w:ins w:id="3371" w:author="." w:date="2022-03-26T16:27:00Z">
        <w:r w:rsidR="00E55476">
          <w:t>S</w:t>
        </w:r>
      </w:ins>
      <w:del w:id="3372" w:author="." w:date="2022-03-26T16:27:00Z">
        <w:r w:rsidRPr="00094826" w:rsidDel="00E55476">
          <w:delText>s</w:delText>
        </w:r>
      </w:del>
      <w:r w:rsidRPr="00094826">
        <w:t>trategy</w:t>
      </w:r>
    </w:p>
    <w:p w14:paraId="178641B0" w14:textId="77777777" w:rsidR="002B03CA" w:rsidRPr="00094826" w:rsidRDefault="002B03CA" w:rsidP="002B03CA">
      <w:pPr>
        <w:rPr>
          <w:b/>
        </w:rPr>
      </w:pPr>
    </w:p>
    <w:p w14:paraId="1492CC37" w14:textId="77777777" w:rsidR="002B03CA" w:rsidRPr="00094826" w:rsidRDefault="002B03CA" w:rsidP="002B03CA">
      <w:pPr>
        <w:rPr>
          <w:b/>
          <w:bCs/>
        </w:rPr>
      </w:pPr>
      <w:r w:rsidRPr="00094826">
        <w:rPr>
          <w:b/>
          <w:bCs/>
        </w:rPr>
        <w:t>Study Goals</w:t>
      </w:r>
    </w:p>
    <w:p w14:paraId="5EB11433" w14:textId="77777777" w:rsidR="002B03CA" w:rsidRPr="00094826" w:rsidRDefault="002B03CA" w:rsidP="002B03CA"/>
    <w:p w14:paraId="4A60C789" w14:textId="77777777" w:rsidR="002B03CA" w:rsidRPr="00094826" w:rsidRDefault="002B03CA" w:rsidP="002B03CA">
      <w:r w:rsidRPr="00094826">
        <w:t>On completion of this unit, you will be able to …</w:t>
      </w:r>
    </w:p>
    <w:p w14:paraId="7DD3B8E5" w14:textId="77777777" w:rsidR="002B03CA" w:rsidRPr="00094826" w:rsidRDefault="002B03CA" w:rsidP="002B03CA">
      <w:pPr>
        <w:rPr>
          <w:szCs w:val="24"/>
        </w:rPr>
      </w:pPr>
    </w:p>
    <w:p w14:paraId="3E691922" w14:textId="2590EDEA" w:rsidR="002B03CA" w:rsidRPr="00094826" w:rsidRDefault="002B03CA" w:rsidP="002B03CA">
      <w:r w:rsidRPr="00094826">
        <w:t>… differentiate various sources of change for the IT strategy</w:t>
      </w:r>
      <w:ins w:id="3373" w:author="." w:date="2022-03-19T11:18:00Z">
        <w:r w:rsidR="00833C33">
          <w:t>.</w:t>
        </w:r>
      </w:ins>
    </w:p>
    <w:p w14:paraId="60F61593" w14:textId="4403F024" w:rsidR="002B03CA" w:rsidRPr="00094826" w:rsidRDefault="002B03CA" w:rsidP="002B03CA">
      <w:r w:rsidRPr="00094826">
        <w:t>… explain several approaches that help capturing feedback</w:t>
      </w:r>
      <w:ins w:id="3374" w:author="." w:date="2022-03-19T11:18:00Z">
        <w:r w:rsidR="00833C33">
          <w:t>.</w:t>
        </w:r>
      </w:ins>
    </w:p>
    <w:p w14:paraId="5BA69BA4" w14:textId="66206F84" w:rsidR="002B03CA" w:rsidRPr="00094826" w:rsidRDefault="002B03CA" w:rsidP="002B03CA">
      <w:pPr>
        <w:rPr>
          <w:szCs w:val="24"/>
        </w:rPr>
      </w:pPr>
      <w:r w:rsidRPr="00094826">
        <w:t>… locate different entry points for improvement along the IT strategy lifecycle</w:t>
      </w:r>
      <w:del w:id="3375" w:author="." w:date="2022-03-19T11:18:00Z">
        <w:r w:rsidRPr="00094826" w:rsidDel="00833C33">
          <w:delText xml:space="preserve"> </w:delText>
        </w:r>
      </w:del>
      <w:ins w:id="3376" w:author="." w:date="2022-03-19T11:18:00Z">
        <w:r w:rsidR="00833C33">
          <w:t>.</w:t>
        </w:r>
      </w:ins>
    </w:p>
    <w:p w14:paraId="21ADCA5B" w14:textId="0562FE03" w:rsidR="002B03CA" w:rsidRPr="00094826" w:rsidRDefault="002B03CA" w:rsidP="002B03CA">
      <w:pPr>
        <w:rPr>
          <w:szCs w:val="24"/>
        </w:rPr>
      </w:pPr>
      <w:r w:rsidRPr="00094826">
        <w:t>… implement improvement measures</w:t>
      </w:r>
      <w:del w:id="3377" w:author="." w:date="2022-03-19T11:18:00Z">
        <w:r w:rsidRPr="00094826" w:rsidDel="00833C33">
          <w:delText xml:space="preserve"> </w:delText>
        </w:r>
      </w:del>
      <w:ins w:id="3378" w:author="." w:date="2022-03-19T11:18:00Z">
        <w:r w:rsidR="00833C33">
          <w:t>.</w:t>
        </w:r>
      </w:ins>
    </w:p>
    <w:p w14:paraId="2338CE7E" w14:textId="77777777" w:rsidR="002B03CA" w:rsidRPr="00094826" w:rsidRDefault="002B03CA" w:rsidP="002B03CA"/>
    <w:p w14:paraId="55566B8C" w14:textId="77777777" w:rsidR="002B03CA" w:rsidRPr="00094826" w:rsidRDefault="002B03CA" w:rsidP="002B03CA">
      <w:pPr>
        <w:pStyle w:val="Heading1"/>
      </w:pPr>
    </w:p>
    <w:p w14:paraId="6F68C767" w14:textId="77777777" w:rsidR="002B03CA" w:rsidRPr="00094826" w:rsidRDefault="002B03CA" w:rsidP="002B03CA"/>
    <w:p w14:paraId="21B6A9B0" w14:textId="77777777" w:rsidR="002B03CA" w:rsidRPr="00094826" w:rsidRDefault="002B03CA" w:rsidP="002B03CA"/>
    <w:p w14:paraId="779894BC" w14:textId="77777777" w:rsidR="002B03CA" w:rsidRPr="00094826" w:rsidRDefault="002B03CA" w:rsidP="002B03CA"/>
    <w:p w14:paraId="338EDB4C" w14:textId="77777777" w:rsidR="002B03CA" w:rsidRPr="00094826" w:rsidRDefault="002B03CA" w:rsidP="002B03CA"/>
    <w:p w14:paraId="0A7FB4C6" w14:textId="77777777" w:rsidR="002B03CA" w:rsidRPr="00094826" w:rsidRDefault="002B03CA" w:rsidP="002B03CA"/>
    <w:p w14:paraId="6046D251" w14:textId="77777777" w:rsidR="002B03CA" w:rsidRPr="00094826" w:rsidRDefault="002B03CA" w:rsidP="002B03CA"/>
    <w:p w14:paraId="17FF44B8" w14:textId="394C56EF" w:rsidR="002B03CA" w:rsidRPr="00094826" w:rsidRDefault="002B03CA" w:rsidP="002B03CA">
      <w:pPr>
        <w:pStyle w:val="Heading1"/>
      </w:pPr>
      <w:commentRangeStart w:id="3379"/>
      <w:r w:rsidRPr="00094826">
        <w:lastRenderedPageBreak/>
        <w:t xml:space="preserve">Unit 5 – Adapting the IT </w:t>
      </w:r>
      <w:ins w:id="3380" w:author="." w:date="2022-03-26T16:27:00Z">
        <w:r w:rsidR="00E55476">
          <w:t>S</w:t>
        </w:r>
      </w:ins>
      <w:del w:id="3381" w:author="." w:date="2022-03-26T16:27:00Z">
        <w:r w:rsidRPr="00094826" w:rsidDel="00E55476">
          <w:delText>s</w:delText>
        </w:r>
      </w:del>
      <w:r w:rsidRPr="00094826">
        <w:t>trategy</w:t>
      </w:r>
      <w:commentRangeEnd w:id="3379"/>
      <w:r w:rsidR="00C20813">
        <w:rPr>
          <w:rStyle w:val="CommentReference"/>
          <w:rFonts w:eastAsia="Calibri" w:cs="Times New Roman"/>
          <w:bCs w:val="0"/>
          <w:color w:val="auto"/>
        </w:rPr>
        <w:commentReference w:id="3379"/>
      </w:r>
    </w:p>
    <w:p w14:paraId="36FC11C6" w14:textId="77777777" w:rsidR="002B03CA" w:rsidRPr="00094826" w:rsidRDefault="002B03CA" w:rsidP="002B03CA">
      <w:pPr>
        <w:pStyle w:val="Heading2"/>
        <w:rPr>
          <w:lang w:val="en-US"/>
        </w:rPr>
      </w:pPr>
      <w:r w:rsidRPr="00094826">
        <w:rPr>
          <w:lang w:val="en-US"/>
        </w:rPr>
        <w:t xml:space="preserve">Introduction </w:t>
      </w:r>
    </w:p>
    <w:p w14:paraId="7F42A4FA" w14:textId="17A4B301" w:rsidR="002B03CA" w:rsidRPr="00094826" w:rsidRDefault="002B03CA" w:rsidP="002B03CA">
      <w:pPr>
        <w:rPr>
          <w:shd w:val="clear" w:color="auto" w:fill="FFFFFF"/>
        </w:rPr>
      </w:pPr>
      <w:r w:rsidRPr="00094826">
        <w:rPr>
          <w:shd w:val="clear" w:color="auto" w:fill="FFFFFF"/>
        </w:rPr>
        <w:t xml:space="preserve">IT strategy work is not </w:t>
      </w:r>
      <w:del w:id="3382" w:author="." w:date="2022-03-18T09:18:00Z">
        <w:r w:rsidRPr="00094826" w:rsidDel="00CF74DA">
          <w:rPr>
            <w:shd w:val="clear" w:color="auto" w:fill="FFFFFF"/>
          </w:rPr>
          <w:delText xml:space="preserve">done </w:delText>
        </w:r>
      </w:del>
      <w:ins w:id="3383" w:author="." w:date="2022-03-18T09:18:00Z">
        <w:r w:rsidR="00CF74DA">
          <w:rPr>
            <w:shd w:val="clear" w:color="auto" w:fill="FFFFFF"/>
          </w:rPr>
          <w:t>finished</w:t>
        </w:r>
        <w:r w:rsidR="00CF74DA" w:rsidRPr="00094826">
          <w:rPr>
            <w:shd w:val="clear" w:color="auto" w:fill="FFFFFF"/>
          </w:rPr>
          <w:t xml:space="preserve"> </w:t>
        </w:r>
      </w:ins>
      <w:r w:rsidRPr="00094826">
        <w:rPr>
          <w:shd w:val="clear" w:color="auto" w:fill="FFFFFF"/>
        </w:rPr>
        <w:t>once the goals are set and the strategy concept is designed and in implementation. Rather, IT strategy work is a continuous effort that gets fuel</w:t>
      </w:r>
      <w:del w:id="3384" w:author="." w:date="2022-03-18T09:18:00Z">
        <w:r w:rsidRPr="00094826" w:rsidDel="00CF74DA">
          <w:rPr>
            <w:shd w:val="clear" w:color="auto" w:fill="FFFFFF"/>
          </w:rPr>
          <w:delText>s</w:delText>
        </w:r>
      </w:del>
      <w:ins w:id="3385" w:author="." w:date="2022-03-18T09:18:00Z">
        <w:r w:rsidR="00CF74DA">
          <w:rPr>
            <w:shd w:val="clear" w:color="auto" w:fill="FFFFFF"/>
          </w:rPr>
          <w:t>ed</w:t>
        </w:r>
      </w:ins>
      <w:r w:rsidRPr="00094826">
        <w:rPr>
          <w:shd w:val="clear" w:color="auto" w:fill="FFFFFF"/>
        </w:rPr>
        <w:t xml:space="preserve"> by various sources of change. However, this feedback is not always easy to take, as nobody likes to hear that he or she did not perform well. This also applies to the context of IT strategy work. Here, strategy reviews should be conducted according to the organization</w:t>
      </w:r>
      <w:ins w:id="3386" w:author="." w:date="2022-03-18T09:18:00Z">
        <w:r w:rsidR="00CF74DA">
          <w:rPr>
            <w:shd w:val="clear" w:color="auto" w:fill="FFFFFF"/>
          </w:rPr>
          <w:t>’</w:t>
        </w:r>
      </w:ins>
      <w:r w:rsidRPr="00094826">
        <w:rPr>
          <w:shd w:val="clear" w:color="auto" w:fill="FFFFFF"/>
        </w:rPr>
        <w:t>s</w:t>
      </w:r>
      <w:del w:id="3387" w:author="." w:date="2022-03-18T09:18:00Z">
        <w:r w:rsidRPr="00094826" w:rsidDel="00CF74DA">
          <w:rPr>
            <w:shd w:val="clear" w:color="auto" w:fill="FFFFFF"/>
          </w:rPr>
          <w:delText>’</w:delText>
        </w:r>
      </w:del>
      <w:r w:rsidRPr="00094826">
        <w:rPr>
          <w:shd w:val="clear" w:color="auto" w:fill="FFFFFF"/>
        </w:rPr>
        <w:t xml:space="preserve"> needs in order to react to the internal and external dynamics, and the existing strategy should be adjusted according to the new requirements.</w:t>
      </w:r>
    </w:p>
    <w:p w14:paraId="3AC01909" w14:textId="7F235118" w:rsidR="002B03CA" w:rsidRPr="00094826" w:rsidRDefault="002B03CA" w:rsidP="002B03CA">
      <w:r w:rsidRPr="00094826">
        <w:rPr>
          <w:shd w:val="clear" w:color="auto" w:fill="FFFFFF"/>
        </w:rPr>
        <w:t xml:space="preserve">In order to not end up in heated debates about who is responsible for the smaller </w:t>
      </w:r>
      <w:del w:id="3388" w:author="." w:date="2022-03-18T09:19:00Z">
        <w:r w:rsidRPr="00094826" w:rsidDel="00CF74DA">
          <w:rPr>
            <w:shd w:val="clear" w:color="auto" w:fill="FFFFFF"/>
          </w:rPr>
          <w:delText>and bigge</w:delText>
        </w:r>
      </w:del>
      <w:ins w:id="3389" w:author="." w:date="2022-03-18T09:19:00Z">
        <w:r w:rsidR="00CF74DA">
          <w:rPr>
            <w:shd w:val="clear" w:color="auto" w:fill="FFFFFF"/>
          </w:rPr>
          <w:t>or large</w:t>
        </w:r>
      </w:ins>
      <w:r w:rsidRPr="00094826">
        <w:rPr>
          <w:shd w:val="clear" w:color="auto" w:fill="FFFFFF"/>
        </w:rPr>
        <w:t xml:space="preserve">r mistakes that were </w:t>
      </w:r>
      <w:ins w:id="3390" w:author="." w:date="2022-03-18T09:19:00Z">
        <w:r w:rsidR="00CF74DA">
          <w:rPr>
            <w:shd w:val="clear" w:color="auto" w:fill="FFFFFF"/>
          </w:rPr>
          <w:t>made</w:t>
        </w:r>
      </w:ins>
      <w:del w:id="3391" w:author="." w:date="2022-03-18T09:19:00Z">
        <w:r w:rsidRPr="00094826" w:rsidDel="00CF74DA">
          <w:rPr>
            <w:shd w:val="clear" w:color="auto" w:fill="FFFFFF"/>
          </w:rPr>
          <w:delText>done</w:delText>
        </w:r>
      </w:del>
      <w:r w:rsidRPr="00094826">
        <w:rPr>
          <w:shd w:val="clear" w:color="auto" w:fill="FFFFFF"/>
        </w:rPr>
        <w:t xml:space="preserve"> throughout the IT strategy lifecycle (“I told you before that your suggested direction would</w:t>
      </w:r>
      <w:del w:id="3392" w:author="." w:date="2022-03-18T09:20:00Z">
        <w:r w:rsidRPr="00094826" w:rsidDel="00CF74DA">
          <w:rPr>
            <w:shd w:val="clear" w:color="auto" w:fill="FFFFFF"/>
          </w:rPr>
          <w:delText xml:space="preserve"> </w:delText>
        </w:r>
      </w:del>
      <w:r w:rsidRPr="00094826">
        <w:rPr>
          <w:shd w:val="clear" w:color="auto" w:fill="FFFFFF"/>
        </w:rPr>
        <w:t>n</w:t>
      </w:r>
      <w:del w:id="3393" w:author="." w:date="2022-03-18T09:20:00Z">
        <w:r w:rsidRPr="00094826" w:rsidDel="00CF74DA">
          <w:rPr>
            <w:shd w:val="clear" w:color="auto" w:fill="FFFFFF"/>
          </w:rPr>
          <w:delText>o</w:delText>
        </w:r>
      </w:del>
      <w:ins w:id="3394" w:author="." w:date="2022-03-18T09:20:00Z">
        <w:r w:rsidR="00CF74DA">
          <w:rPr>
            <w:shd w:val="clear" w:color="auto" w:fill="FFFFFF"/>
          </w:rPr>
          <w:t>’</w:t>
        </w:r>
      </w:ins>
      <w:r w:rsidRPr="00094826">
        <w:rPr>
          <w:shd w:val="clear" w:color="auto" w:fill="FFFFFF"/>
        </w:rPr>
        <w:t>t work for us, but I can</w:t>
      </w:r>
      <w:del w:id="3395" w:author="." w:date="2022-03-18T09:20:00Z">
        <w:r w:rsidRPr="00094826" w:rsidDel="00CF74DA">
          <w:rPr>
            <w:shd w:val="clear" w:color="auto" w:fill="FFFFFF"/>
          </w:rPr>
          <w:delText>no</w:delText>
        </w:r>
      </w:del>
      <w:ins w:id="3396" w:author="." w:date="2022-03-18T09:20:00Z">
        <w:r w:rsidR="00CF74DA">
          <w:rPr>
            <w:shd w:val="clear" w:color="auto" w:fill="FFFFFF"/>
          </w:rPr>
          <w:t>’</w:t>
        </w:r>
      </w:ins>
      <w:r w:rsidRPr="00094826">
        <w:rPr>
          <w:shd w:val="clear" w:color="auto" w:fill="FFFFFF"/>
        </w:rPr>
        <w:t>t provide a reasonable suggestion how to make it better</w:t>
      </w:r>
      <w:del w:id="3397" w:author="." w:date="2022-03-19T11:19:00Z">
        <w:r w:rsidRPr="00094826" w:rsidDel="00043636">
          <w:rPr>
            <w:shd w:val="clear" w:color="auto" w:fill="FFFFFF"/>
          </w:rPr>
          <w:delText>!</w:delText>
        </w:r>
      </w:del>
      <w:r w:rsidRPr="00094826">
        <w:rPr>
          <w:shd w:val="clear" w:color="auto" w:fill="FFFFFF"/>
        </w:rPr>
        <w:t xml:space="preserve">”), there are various approaches </w:t>
      </w:r>
      <w:ins w:id="3398" w:author="." w:date="2022-03-19T11:19:00Z">
        <w:r w:rsidR="00043636">
          <w:rPr>
            <w:shd w:val="clear" w:color="auto" w:fill="FFFFFF"/>
          </w:rPr>
          <w:t xml:space="preserve">as to </w:t>
        </w:r>
      </w:ins>
      <w:r w:rsidRPr="00094826">
        <w:rPr>
          <w:shd w:val="clear" w:color="auto" w:fill="FFFFFF"/>
        </w:rPr>
        <w:t>how to capture insights on the progress, performance, and relevance of the IT strategy. Luckily, IT executives do not have to reinvent the wheel</w:t>
      </w:r>
      <w:del w:id="3399" w:author="." w:date="2022-03-18T09:20:00Z">
        <w:r w:rsidRPr="00094826" w:rsidDel="00CF74DA">
          <w:rPr>
            <w:shd w:val="clear" w:color="auto" w:fill="FFFFFF"/>
          </w:rPr>
          <w:delText>,</w:delText>
        </w:r>
      </w:del>
      <w:r w:rsidRPr="00094826">
        <w:rPr>
          <w:shd w:val="clear" w:color="auto" w:fill="FFFFFF"/>
        </w:rPr>
        <w:t xml:space="preserve"> but can rely on prove</w:t>
      </w:r>
      <w:del w:id="3400" w:author="." w:date="2022-03-18T09:20:00Z">
        <w:r w:rsidRPr="00094826" w:rsidDel="00CF74DA">
          <w:rPr>
            <w:shd w:val="clear" w:color="auto" w:fill="FFFFFF"/>
          </w:rPr>
          <w:delText>d</w:delText>
        </w:r>
      </w:del>
      <w:ins w:id="3401" w:author="." w:date="2022-03-18T09:20:00Z">
        <w:r w:rsidR="00CF74DA">
          <w:rPr>
            <w:shd w:val="clear" w:color="auto" w:fill="FFFFFF"/>
          </w:rPr>
          <w:t>n</w:t>
        </w:r>
      </w:ins>
      <w:r w:rsidRPr="00094826">
        <w:rPr>
          <w:shd w:val="clear" w:color="auto" w:fill="FFFFFF"/>
        </w:rPr>
        <w:t xml:space="preserve"> approaches that may already be in use in their organization. For example, the agile management approach </w:t>
      </w:r>
      <w:ins w:id="3402" w:author="." w:date="2022-03-26T16:27:00Z">
        <w:r w:rsidR="00E55476" w:rsidRPr="00E55476">
          <w:rPr>
            <w:i/>
            <w:iCs/>
            <w:shd w:val="clear" w:color="auto" w:fill="FFFFFF"/>
            <w:rPrChange w:id="3403" w:author="." w:date="2022-03-26T16:27:00Z">
              <w:rPr>
                <w:shd w:val="clear" w:color="auto" w:fill="FFFFFF"/>
              </w:rPr>
            </w:rPrChange>
          </w:rPr>
          <w:t>s</w:t>
        </w:r>
      </w:ins>
      <w:del w:id="3404" w:author="." w:date="2022-03-26T16:27:00Z">
        <w:r w:rsidRPr="00E55476" w:rsidDel="00E55476">
          <w:rPr>
            <w:i/>
            <w:iCs/>
            <w:shd w:val="clear" w:color="auto" w:fill="FFFFFF"/>
            <w:rPrChange w:id="3405" w:author="." w:date="2022-03-26T16:27:00Z">
              <w:rPr>
                <w:shd w:val="clear" w:color="auto" w:fill="FFFFFF"/>
              </w:rPr>
            </w:rPrChange>
          </w:rPr>
          <w:delText>S</w:delText>
        </w:r>
      </w:del>
      <w:r w:rsidRPr="00E55476">
        <w:rPr>
          <w:i/>
          <w:iCs/>
          <w:shd w:val="clear" w:color="auto" w:fill="FFFFFF"/>
          <w:rPrChange w:id="3406" w:author="." w:date="2022-03-26T16:27:00Z">
            <w:rPr>
              <w:shd w:val="clear" w:color="auto" w:fill="FFFFFF"/>
            </w:rPr>
          </w:rPrChange>
        </w:rPr>
        <w:t>crum</w:t>
      </w:r>
      <w:r w:rsidRPr="00094826">
        <w:rPr>
          <w:shd w:val="clear" w:color="auto" w:fill="FFFFFF"/>
        </w:rPr>
        <w:t xml:space="preserve"> already contains two distinct elements that </w:t>
      </w:r>
      <w:del w:id="3407" w:author="." w:date="2022-03-18T09:20:00Z">
        <w:r w:rsidRPr="00094826" w:rsidDel="00CF74DA">
          <w:rPr>
            <w:shd w:val="clear" w:color="auto" w:fill="FFFFFF"/>
          </w:rPr>
          <w:delText xml:space="preserve">prepare </w:delText>
        </w:r>
      </w:del>
      <w:ins w:id="3408" w:author="." w:date="2022-03-18T09:20:00Z">
        <w:r w:rsidR="00CF74DA">
          <w:rPr>
            <w:shd w:val="clear" w:color="auto" w:fill="FFFFFF"/>
          </w:rPr>
          <w:t>set</w:t>
        </w:r>
        <w:r w:rsidR="00CF74DA" w:rsidRPr="00094826">
          <w:rPr>
            <w:shd w:val="clear" w:color="auto" w:fill="FFFFFF"/>
          </w:rPr>
          <w:t xml:space="preserve"> </w:t>
        </w:r>
      </w:ins>
      <w:r w:rsidRPr="00094826">
        <w:rPr>
          <w:shd w:val="clear" w:color="auto" w:fill="FFFFFF"/>
        </w:rPr>
        <w:t>the stage for reviewing the IT strategy (or rather</w:t>
      </w:r>
      <w:ins w:id="3409" w:author="." w:date="2022-03-18T09:21:00Z">
        <w:r w:rsidR="00CF74DA">
          <w:rPr>
            <w:shd w:val="clear" w:color="auto" w:fill="FFFFFF"/>
          </w:rPr>
          <w:t>,</w:t>
        </w:r>
      </w:ins>
      <w:r w:rsidRPr="00094826">
        <w:rPr>
          <w:shd w:val="clear" w:color="auto" w:fill="FFFFFF"/>
        </w:rPr>
        <w:t xml:space="preserve"> specific elements of it). As an example, the sprint review is a meeting of the entire </w:t>
      </w:r>
      <w:r w:rsidR="00043636" w:rsidRPr="00094826">
        <w:rPr>
          <w:shd w:val="clear" w:color="auto" w:fill="FFFFFF"/>
        </w:rPr>
        <w:t xml:space="preserve">scrum </w:t>
      </w:r>
      <w:r w:rsidRPr="00094826">
        <w:rPr>
          <w:shd w:val="clear" w:color="auto" w:fill="FFFFFF"/>
        </w:rPr>
        <w:t>team and the relevant stakeholders</w:t>
      </w:r>
      <w:del w:id="3410" w:author="." w:date="2022-03-18T09:21:00Z">
        <w:r w:rsidRPr="00094826" w:rsidDel="00CF74DA">
          <w:rPr>
            <w:shd w:val="clear" w:color="auto" w:fill="FFFFFF"/>
          </w:rPr>
          <w:delText>,</w:delText>
        </w:r>
      </w:del>
      <w:r w:rsidRPr="00094826">
        <w:rPr>
          <w:shd w:val="clear" w:color="auto" w:fill="FFFFFF"/>
        </w:rPr>
        <w:t xml:space="preserve"> where successes are cherished</w:t>
      </w:r>
      <w:del w:id="3411" w:author="." w:date="2022-03-18T09:21:00Z">
        <w:r w:rsidRPr="00094826" w:rsidDel="00CF74DA">
          <w:rPr>
            <w:shd w:val="clear" w:color="auto" w:fill="FFFFFF"/>
          </w:rPr>
          <w:delText>,</w:delText>
        </w:r>
      </w:del>
      <w:r w:rsidRPr="00094826">
        <w:rPr>
          <w:shd w:val="clear" w:color="auto" w:fill="FFFFFF"/>
        </w:rPr>
        <w:t xml:space="preserve"> and informal exchange is encouraged.</w:t>
      </w:r>
      <w:r w:rsidRPr="00094826">
        <w:t xml:space="preserve"> Criticisms or suggested changes come as </w:t>
      </w:r>
      <w:commentRangeStart w:id="3412"/>
      <w:r w:rsidRPr="00094826">
        <w:t xml:space="preserve">ideas in the backlog </w:t>
      </w:r>
      <w:commentRangeEnd w:id="3412"/>
      <w:r w:rsidR="00276F59">
        <w:rPr>
          <w:rStyle w:val="CommentReference"/>
        </w:rPr>
        <w:commentReference w:id="3412"/>
      </w:r>
      <w:r w:rsidRPr="00094826">
        <w:t xml:space="preserve">and are </w:t>
      </w:r>
      <w:ins w:id="3413" w:author="." w:date="2022-03-19T11:20:00Z">
        <w:r w:rsidR="00043636">
          <w:t>re</w:t>
        </w:r>
      </w:ins>
      <w:r w:rsidRPr="00094826">
        <w:t>prioritized</w:t>
      </w:r>
      <w:del w:id="3414" w:author="." w:date="2022-03-19T11:20:00Z">
        <w:r w:rsidRPr="00094826" w:rsidDel="00043636">
          <w:delText xml:space="preserve"> again</w:delText>
        </w:r>
      </w:del>
      <w:r w:rsidRPr="00094826">
        <w:t xml:space="preserve">. This enables an open discussion and a conscious decision about further investments. In addition, there are other sources of change and clear directions </w:t>
      </w:r>
      <w:ins w:id="3415" w:author="." w:date="2022-03-19T11:20:00Z">
        <w:r w:rsidR="00043636">
          <w:t xml:space="preserve">as to </w:t>
        </w:r>
      </w:ins>
      <w:r w:rsidRPr="00094826">
        <w:t>how to deal with the emerging feedback</w:t>
      </w:r>
      <w:ins w:id="3416" w:author="." w:date="2022-03-18T09:21:00Z">
        <w:r w:rsidR="00CF74DA">
          <w:t>,</w:t>
        </w:r>
      </w:ins>
      <w:r w:rsidRPr="00094826">
        <w:t xml:space="preserve"> which is </w:t>
      </w:r>
      <w:ins w:id="3417" w:author="." w:date="2022-03-18T09:21:00Z">
        <w:r w:rsidR="00CF74DA">
          <w:t xml:space="preserve">the </w:t>
        </w:r>
      </w:ins>
      <w:r w:rsidRPr="00094826">
        <w:t xml:space="preserve">subject of this unit. </w:t>
      </w:r>
    </w:p>
    <w:p w14:paraId="768D3ED0" w14:textId="43969BC6" w:rsidR="002B03CA" w:rsidRPr="00094826" w:rsidRDefault="002B03CA" w:rsidP="002B03CA">
      <w:pPr>
        <w:pStyle w:val="Heading2"/>
        <w:rPr>
          <w:lang w:val="en-US"/>
        </w:rPr>
      </w:pPr>
      <w:r w:rsidRPr="00094826">
        <w:rPr>
          <w:lang w:val="en-US"/>
        </w:rPr>
        <w:lastRenderedPageBreak/>
        <w:t xml:space="preserve">5.1 Sources </w:t>
      </w:r>
      <w:ins w:id="3418" w:author="." w:date="2022-03-18T09:22:00Z">
        <w:r w:rsidR="00CF74DA">
          <w:rPr>
            <w:lang w:val="en-US"/>
          </w:rPr>
          <w:t>o</w:t>
        </w:r>
      </w:ins>
      <w:r w:rsidRPr="00094826">
        <w:rPr>
          <w:lang w:val="en-US"/>
        </w:rPr>
        <w:t>f</w:t>
      </w:r>
      <w:del w:id="3419" w:author="." w:date="2022-03-18T09:22:00Z">
        <w:r w:rsidRPr="00094826" w:rsidDel="00CF74DA">
          <w:rPr>
            <w:lang w:val="en-US"/>
          </w:rPr>
          <w:delText>or</w:delText>
        </w:r>
      </w:del>
      <w:r w:rsidRPr="00094826">
        <w:rPr>
          <w:lang w:val="en-US"/>
        </w:rPr>
        <w:t xml:space="preserve"> Change: Feedback, Reviews, Results </w:t>
      </w:r>
    </w:p>
    <w:p w14:paraId="23AFBBE2" w14:textId="70242D12" w:rsidR="002B03CA" w:rsidRPr="00094826" w:rsidRDefault="002B03CA" w:rsidP="002B03CA">
      <w:r w:rsidRPr="00094826">
        <w:t>Organizational members are constantly confronted with sources of change</w:t>
      </w:r>
      <w:del w:id="3420" w:author="." w:date="2022-03-18T09:23:00Z">
        <w:r w:rsidRPr="00094826" w:rsidDel="00CF74DA">
          <w:delText>.</w:delText>
        </w:r>
      </w:del>
      <w:ins w:id="3421" w:author="." w:date="2022-03-18T09:23:00Z">
        <w:r w:rsidR="00CF74DA">
          <w:t>,</w:t>
        </w:r>
      </w:ins>
      <w:r w:rsidRPr="00094826">
        <w:t xml:space="preserve"> </w:t>
      </w:r>
      <w:del w:id="3422" w:author="." w:date="2022-03-18T09:23:00Z">
        <w:r w:rsidRPr="00094826" w:rsidDel="00CF74DA">
          <w:delText>F</w:delText>
        </w:r>
      </w:del>
      <w:ins w:id="3423" w:author="." w:date="2022-03-18T09:23:00Z">
        <w:r w:rsidR="00CF74DA">
          <w:t>f</w:t>
        </w:r>
      </w:ins>
      <w:r w:rsidRPr="00094826">
        <w:t>or example, feedback on how they could improve their performance</w:t>
      </w:r>
      <w:del w:id="3424" w:author="." w:date="2022-03-18T09:23:00Z">
        <w:r w:rsidRPr="00094826" w:rsidDel="00CF74DA">
          <w:delText>,</w:delText>
        </w:r>
      </w:del>
      <w:r w:rsidRPr="00094826">
        <w:t xml:space="preserve"> or how they could better communicate or treat their employees</w:t>
      </w:r>
      <w:ins w:id="3425" w:author="." w:date="2022-03-18T09:23:00Z">
        <w:r w:rsidR="00CF74DA">
          <w:t>.</w:t>
        </w:r>
      </w:ins>
      <w:ins w:id="3426" w:author="." w:date="2022-03-18T09:24:00Z">
        <w:r w:rsidR="00CF74DA">
          <w:t xml:space="preserve"> Such feedback is</w:t>
        </w:r>
      </w:ins>
      <w:del w:id="3427" w:author="." w:date="2022-03-18T09:24:00Z">
        <w:r w:rsidRPr="00094826" w:rsidDel="00CF74DA">
          <w:delText xml:space="preserve"> is</w:delText>
        </w:r>
      </w:del>
      <w:r w:rsidRPr="00094826">
        <w:t xml:space="preserve"> often </w:t>
      </w:r>
      <w:del w:id="3428" w:author="." w:date="2022-03-18T09:24:00Z">
        <w:r w:rsidRPr="00094826" w:rsidDel="00CF74DA">
          <w:delText>more than they can implement</w:delText>
        </w:r>
      </w:del>
      <w:ins w:id="3429" w:author="." w:date="2022-03-18T09:24:00Z">
        <w:r w:rsidR="00CF74DA">
          <w:t>hard to take</w:t>
        </w:r>
      </w:ins>
      <w:r w:rsidRPr="00094826">
        <w:t>. Indeed, feedback can be a tricky thing because it challenges the status quo and may be understood as personal offense. Thus, many organizations react to feedback with answers such as “So what</w:t>
      </w:r>
      <w:del w:id="3430" w:author="." w:date="2022-03-18T09:24:00Z">
        <w:r w:rsidRPr="00094826" w:rsidDel="00CF74DA">
          <w:delText>,</w:delText>
        </w:r>
      </w:del>
      <w:ins w:id="3431" w:author="." w:date="2022-03-18T09:24:00Z">
        <w:r w:rsidR="00CF74DA">
          <w:t>?</w:t>
        </w:r>
      </w:ins>
      <w:r w:rsidRPr="00094826">
        <w:t xml:space="preserve"> </w:t>
      </w:r>
      <w:del w:id="3432" w:author="." w:date="2022-03-18T09:24:00Z">
        <w:r w:rsidRPr="00094826" w:rsidDel="00CF74DA">
          <w:delText>w</w:delText>
        </w:r>
      </w:del>
      <w:ins w:id="3433" w:author="." w:date="2022-03-18T09:24:00Z">
        <w:r w:rsidR="00CF74DA">
          <w:t>W</w:t>
        </w:r>
      </w:ins>
      <w:r w:rsidRPr="00094826">
        <w:t>e</w:t>
      </w:r>
      <w:del w:id="3434" w:author="." w:date="2022-03-18T09:24:00Z">
        <w:r w:rsidRPr="00094826" w:rsidDel="00CF74DA">
          <w:delText>'</w:delText>
        </w:r>
      </w:del>
      <w:ins w:id="3435" w:author="." w:date="2022-03-18T09:24:00Z">
        <w:r w:rsidR="00CF74DA">
          <w:t>’</w:t>
        </w:r>
      </w:ins>
      <w:r w:rsidRPr="00094826">
        <w:t xml:space="preserve">re too busy to do anything about it anyway" (Folkman, 1998, p. 9). However, external input can be a valuable source for change, as external stakeholders (e.g., employees) see things that may not be apparent for those involved directly (Folkman, 1998). In the following, we differentiate three sources for change, namely feedback, reviews, and results. </w:t>
      </w:r>
    </w:p>
    <w:p w14:paraId="27C78C91" w14:textId="77777777" w:rsidR="002B03CA" w:rsidRPr="00094826" w:rsidRDefault="002B03CA" w:rsidP="00276F59">
      <w:pPr>
        <w:pStyle w:val="Heading3"/>
      </w:pPr>
      <w:r w:rsidRPr="00094826">
        <w:t>Feedback</w:t>
      </w:r>
    </w:p>
    <w:p w14:paraId="2D686ABF" w14:textId="7156F0FC" w:rsidR="002B03CA" w:rsidRPr="00094826" w:rsidRDefault="002B03CA" w:rsidP="002B03CA">
      <w:r w:rsidRPr="00094826">
        <w:t xml:space="preserve">In human communication, feedback refers to the return of information by the recipient of a message to the sender of that message. In our context, this feedback can refer to any aspect of the IT strategy and can be provided by any stakeholder that is involved in the strategy (for example, employees or suppliers). There are different ways to capture this feedback. The two </w:t>
      </w:r>
      <w:del w:id="3436" w:author="." w:date="2022-03-18T09:25:00Z">
        <w:r w:rsidRPr="00094826" w:rsidDel="00CF74DA">
          <w:delText>widest spread</w:delText>
        </w:r>
      </w:del>
      <w:ins w:id="3437" w:author="." w:date="2022-03-18T09:25:00Z">
        <w:r w:rsidR="00CF74DA">
          <w:t>most common</w:t>
        </w:r>
      </w:ins>
      <w:r w:rsidRPr="00094826">
        <w:t xml:space="preserve"> ones are </w:t>
      </w:r>
      <w:del w:id="3438" w:author="." w:date="2022-03-18T09:25:00Z">
        <w:r w:rsidRPr="00094826" w:rsidDel="00CF74DA">
          <w:delText xml:space="preserve">the </w:delText>
        </w:r>
      </w:del>
      <w:r w:rsidRPr="00094826">
        <w:t>(formal or informal) bilateral feedback</w:t>
      </w:r>
      <w:del w:id="3439" w:author="." w:date="2022-03-18T09:26:00Z">
        <w:r w:rsidRPr="00094826" w:rsidDel="00CF74DA">
          <w:delText>,</w:delText>
        </w:r>
      </w:del>
      <w:r w:rsidRPr="00094826">
        <w:t xml:space="preserve"> </w:t>
      </w:r>
      <w:del w:id="3440" w:author="." w:date="2022-03-18T09:26:00Z">
        <w:r w:rsidRPr="00094826" w:rsidDel="00CF74DA">
          <w:delText>as well as</w:delText>
        </w:r>
      </w:del>
      <w:ins w:id="3441" w:author="." w:date="2022-03-18T09:26:00Z">
        <w:r w:rsidR="00CF74DA">
          <w:t>and</w:t>
        </w:r>
      </w:ins>
      <w:r w:rsidRPr="00094826">
        <w:t xml:space="preserve"> meetings or workshops that are conducted in a group setting. </w:t>
      </w:r>
    </w:p>
    <w:p w14:paraId="19D3F396" w14:textId="77777777" w:rsidR="002B03CA" w:rsidRPr="00094826" w:rsidRDefault="002B03CA" w:rsidP="002B03CA">
      <w:r w:rsidRPr="00094826">
        <w:t>In every case, when individuals provide or receive feedback on the IT strategy, they should adhere to the general best practices that are relevant in every feedback situation (Capras, 2021). These are:</w:t>
      </w:r>
    </w:p>
    <w:p w14:paraId="73347EEE" w14:textId="5A6B2DCE" w:rsidR="002B03CA" w:rsidRPr="00094826" w:rsidRDefault="002B03CA" w:rsidP="002B03CA">
      <w:pPr>
        <w:pStyle w:val="ListParagraph"/>
        <w:numPr>
          <w:ilvl w:val="0"/>
          <w:numId w:val="97"/>
        </w:numPr>
      </w:pPr>
      <w:r w:rsidRPr="00094826">
        <w:t xml:space="preserve">Be specific: This rule applies to the feedback giver and the receiver. The person who receives feedback should state exactly what he or she would like to receive feedback on (for example, the strategic goals). To provide effective feedback, the person who gives it should avoid vague or </w:t>
      </w:r>
      <w:del w:id="3442" w:author="." w:date="2022-03-18T09:27:00Z">
        <w:r w:rsidRPr="00094826" w:rsidDel="00CF74DA">
          <w:delText xml:space="preserve">even </w:delText>
        </w:r>
      </w:del>
      <w:r w:rsidRPr="00094826">
        <w:t xml:space="preserve">ambiguous statements. </w:t>
      </w:r>
    </w:p>
    <w:p w14:paraId="3FF66E91" w14:textId="7EF263AF" w:rsidR="002B03CA" w:rsidRPr="00094826" w:rsidRDefault="002B03CA" w:rsidP="002B03CA">
      <w:pPr>
        <w:pStyle w:val="ListParagraph"/>
        <w:numPr>
          <w:ilvl w:val="0"/>
          <w:numId w:val="97"/>
        </w:numPr>
      </w:pPr>
      <w:commentRangeStart w:id="3443"/>
      <w:r w:rsidRPr="00094826">
        <w:lastRenderedPageBreak/>
        <w:t xml:space="preserve">Value the positive things: A person who gives feedback </w:t>
      </w:r>
      <w:del w:id="3444" w:author="." w:date="2022-03-18T09:29:00Z">
        <w:r w:rsidRPr="00094826" w:rsidDel="00CF74DA">
          <w:delText>gets him- or herself in rage very quickly</w:delText>
        </w:r>
      </w:del>
      <w:ins w:id="3445" w:author="." w:date="2022-03-18T09:29:00Z">
        <w:r w:rsidR="00CF74DA">
          <w:t>can often have strong feelings about the subject</w:t>
        </w:r>
      </w:ins>
      <w:r w:rsidRPr="00094826">
        <w:t xml:space="preserve">, especially if he or she is personally affected by </w:t>
      </w:r>
      <w:ins w:id="3446" w:author="." w:date="2022-03-18T09:29:00Z">
        <w:r w:rsidR="00CF74DA">
          <w:t>i</w:t>
        </w:r>
      </w:ins>
      <w:r w:rsidRPr="00094826">
        <w:t>t</w:t>
      </w:r>
      <w:del w:id="3447" w:author="." w:date="2022-03-18T09:29:00Z">
        <w:r w:rsidRPr="00094826" w:rsidDel="00CF74DA">
          <w:delText>he grievance</w:delText>
        </w:r>
      </w:del>
      <w:r w:rsidRPr="00094826">
        <w:t xml:space="preserve">. Moreover, </w:t>
      </w:r>
      <w:del w:id="3448" w:author="." w:date="2022-03-18T10:06:00Z">
        <w:r w:rsidRPr="00094826" w:rsidDel="00276F59">
          <w:delText>our w</w:delText>
        </w:r>
      </w:del>
      <w:ins w:id="3449" w:author="." w:date="2022-03-18T10:06:00Z">
        <w:r w:rsidR="00276F59">
          <w:t>W</w:t>
        </w:r>
      </w:ins>
      <w:r w:rsidRPr="00094826">
        <w:t>estern culture is used to focus</w:t>
      </w:r>
      <w:ins w:id="3450" w:author="." w:date="2022-03-18T09:27:00Z">
        <w:r w:rsidR="00CF74DA">
          <w:t>ing</w:t>
        </w:r>
      </w:ins>
      <w:r w:rsidRPr="00094826">
        <w:t xml:space="preserve"> on the negative things, leaving the positive ones</w:t>
      </w:r>
      <w:ins w:id="3451" w:author="." w:date="2022-03-18T09:28:00Z">
        <w:r w:rsidR="00CF74DA">
          <w:t xml:space="preserve"> –</w:t>
        </w:r>
      </w:ins>
      <w:r w:rsidRPr="00094826">
        <w:t xml:space="preserve"> which often o</w:t>
      </w:r>
      <w:ins w:id="3452" w:author="." w:date="2022-03-18T09:28:00Z">
        <w:r w:rsidR="00CF74DA">
          <w:t>ut</w:t>
        </w:r>
      </w:ins>
      <w:del w:id="3453" w:author="." w:date="2022-03-18T09:28:00Z">
        <w:r w:rsidRPr="00094826" w:rsidDel="00CF74DA">
          <w:delText>ver</w:delText>
        </w:r>
      </w:del>
      <w:r w:rsidRPr="00094826">
        <w:t>weigh</w:t>
      </w:r>
      <w:del w:id="3454" w:author="." w:date="2022-03-18T09:28:00Z">
        <w:r w:rsidRPr="00094826" w:rsidDel="00CF74DA">
          <w:delText>t</w:delText>
        </w:r>
      </w:del>
      <w:ins w:id="3455" w:author="." w:date="2022-03-18T09:28:00Z">
        <w:r w:rsidR="00CF74DA">
          <w:t xml:space="preserve"> the negatives –</w:t>
        </w:r>
      </w:ins>
      <w:r w:rsidRPr="00094826">
        <w:t xml:space="preserve"> </w:t>
      </w:r>
      <w:ins w:id="3456" w:author="." w:date="2022-03-18T09:28:00Z">
        <w:r w:rsidR="00CF74DA">
          <w:t>unmentioned</w:t>
        </w:r>
      </w:ins>
      <w:del w:id="3457" w:author="." w:date="2022-03-18T09:28:00Z">
        <w:r w:rsidRPr="00094826" w:rsidDel="00CF74DA">
          <w:delText>out of sight</w:delText>
        </w:r>
      </w:del>
      <w:r w:rsidRPr="00094826">
        <w:t xml:space="preserve">. Thus, giving feedback </w:t>
      </w:r>
      <w:ins w:id="3458" w:author="." w:date="2022-03-18T09:30:00Z">
        <w:r w:rsidR="00CF74DA">
          <w:t xml:space="preserve">means </w:t>
        </w:r>
      </w:ins>
      <w:del w:id="3459" w:author="." w:date="2022-03-18T09:30:00Z">
        <w:r w:rsidRPr="00094826" w:rsidDel="00CF74DA">
          <w:delText xml:space="preserve">does </w:delText>
        </w:r>
      </w:del>
      <w:r w:rsidRPr="00094826">
        <w:t xml:space="preserve">not only </w:t>
      </w:r>
      <w:del w:id="3460" w:author="." w:date="2022-03-18T09:30:00Z">
        <w:r w:rsidRPr="00094826" w:rsidDel="00CF74DA">
          <w:delText xml:space="preserve">mean to </w:delText>
        </w:r>
      </w:del>
      <w:r w:rsidRPr="00094826">
        <w:t>express</w:t>
      </w:r>
      <w:ins w:id="3461" w:author="." w:date="2022-03-18T09:30:00Z">
        <w:r w:rsidR="00CF74DA">
          <w:t>ing</w:t>
        </w:r>
      </w:ins>
      <w:r w:rsidRPr="00094826">
        <w:t xml:space="preserve"> the negative perceptions but also the positive ones</w:t>
      </w:r>
      <w:del w:id="3462" w:author="." w:date="2022-03-08T11:33:00Z">
        <w:r w:rsidRPr="00094826" w:rsidDel="00094826">
          <w:delText>,</w:delText>
        </w:r>
      </w:del>
      <w:r w:rsidRPr="00094826">
        <w:t xml:space="preserve"> that can be transferred to further strategic initiatives. In turn, the feedback receiver should respond with appreciation</w:t>
      </w:r>
      <w:del w:id="3463" w:author="." w:date="2022-03-18T09:30:00Z">
        <w:r w:rsidRPr="00094826" w:rsidDel="00CF74DA">
          <w:delText>s</w:delText>
        </w:r>
      </w:del>
      <w:r w:rsidRPr="00094826">
        <w:t xml:space="preserve"> and express his or her thanks</w:t>
      </w:r>
      <w:commentRangeEnd w:id="3443"/>
      <w:r w:rsidR="00CF74DA">
        <w:rPr>
          <w:rStyle w:val="CommentReference"/>
        </w:rPr>
        <w:commentReference w:id="3443"/>
      </w:r>
      <w:r w:rsidRPr="00094826">
        <w:t xml:space="preserve">. </w:t>
      </w:r>
    </w:p>
    <w:p w14:paraId="6BFC7F20" w14:textId="0FE60F2D" w:rsidR="002B03CA" w:rsidRPr="00094826" w:rsidRDefault="002B03CA" w:rsidP="002B03CA">
      <w:pPr>
        <w:pStyle w:val="ListParagraph"/>
        <w:numPr>
          <w:ilvl w:val="0"/>
          <w:numId w:val="97"/>
        </w:numPr>
      </w:pPr>
      <w:r w:rsidRPr="00094826">
        <w:t xml:space="preserve">Be constructive: Another trap many people who give feedback fall into is that they </w:t>
      </w:r>
      <w:del w:id="3464" w:author="." w:date="2022-03-18T09:32:00Z">
        <w:r w:rsidRPr="00094826" w:rsidDel="00CF74DA">
          <w:delText xml:space="preserve">only </w:delText>
        </w:r>
      </w:del>
      <w:r w:rsidRPr="00094826">
        <w:t>complain about the things they do not like</w:t>
      </w:r>
      <w:del w:id="3465" w:author="." w:date="2022-03-18T09:32:00Z">
        <w:r w:rsidRPr="00094826" w:rsidDel="00CF74DA">
          <w:delText>,</w:delText>
        </w:r>
      </w:del>
      <w:r w:rsidRPr="00094826">
        <w:t xml:space="preserve"> but do not provide concrete suggestions </w:t>
      </w:r>
      <w:ins w:id="3466" w:author="." w:date="2022-03-19T11:22:00Z">
        <w:r w:rsidR="00043636">
          <w:t xml:space="preserve">as to </w:t>
        </w:r>
      </w:ins>
      <w:r w:rsidRPr="00094826">
        <w:t>how these things can be improved. However, constructive or corrective feedback can be one of the major sources of change</w:t>
      </w:r>
      <w:ins w:id="3467" w:author="." w:date="2022-03-18T09:32:00Z">
        <w:r w:rsidR="00CF74DA">
          <w:t>,</w:t>
        </w:r>
      </w:ins>
      <w:r w:rsidRPr="00094826">
        <w:t xml:space="preserve"> and the IT strategy project can greatly benefit from </w:t>
      </w:r>
      <w:del w:id="3468" w:author="." w:date="2022-03-19T11:22:00Z">
        <w:r w:rsidRPr="00094826" w:rsidDel="00043636">
          <w:delText>that</w:delText>
        </w:r>
      </w:del>
      <w:ins w:id="3469" w:author="." w:date="2022-03-19T11:22:00Z">
        <w:r w:rsidR="00043636">
          <w:t>this</w:t>
        </w:r>
      </w:ins>
      <w:r w:rsidRPr="00094826">
        <w:t xml:space="preserve">. </w:t>
      </w:r>
    </w:p>
    <w:p w14:paraId="50A5CF48" w14:textId="1674151F" w:rsidR="002B03CA" w:rsidRPr="00094826" w:rsidRDefault="002B03CA" w:rsidP="002B03CA">
      <w:pPr>
        <w:pStyle w:val="ListParagraph"/>
        <w:numPr>
          <w:ilvl w:val="0"/>
          <w:numId w:val="97"/>
        </w:numPr>
      </w:pPr>
      <w:r w:rsidRPr="00094826">
        <w:t xml:space="preserve">Remain respectful: Both the feedback giver and </w:t>
      </w:r>
      <w:del w:id="3470" w:author="." w:date="2022-03-18T09:32:00Z">
        <w:r w:rsidRPr="00094826" w:rsidDel="00CF74DA">
          <w:delText xml:space="preserve">the </w:delText>
        </w:r>
      </w:del>
      <w:r w:rsidRPr="00094826">
        <w:t xml:space="preserve">receiver should avoid disrespectful statements and should never blame their counterpart on a personal level. </w:t>
      </w:r>
    </w:p>
    <w:p w14:paraId="040DE34A" w14:textId="03E07BF9" w:rsidR="002B03CA" w:rsidRPr="00094826" w:rsidRDefault="002B03CA" w:rsidP="002B03CA">
      <w:pPr>
        <w:pStyle w:val="ListParagraph"/>
        <w:numPr>
          <w:ilvl w:val="0"/>
          <w:numId w:val="97"/>
        </w:numPr>
      </w:pPr>
      <w:r w:rsidRPr="00094826">
        <w:t>Be self-reflective: No strategy is perfect. For this reason, implementing feedback can significantly improve its quality. These adaptions do not necessarily have to apply to the whole strategic approach</w:t>
      </w:r>
      <w:del w:id="3471" w:author="." w:date="2022-03-18T09:32:00Z">
        <w:r w:rsidRPr="00094826" w:rsidDel="00CF74DA">
          <w:delText>,</w:delText>
        </w:r>
      </w:del>
      <w:ins w:id="3472" w:author="." w:date="2022-03-18T09:32:00Z">
        <w:r w:rsidR="00CF74DA">
          <w:t>;</w:t>
        </w:r>
      </w:ins>
      <w:r w:rsidRPr="00094826">
        <w:t xml:space="preserve"> </w:t>
      </w:r>
      <w:del w:id="3473" w:author="." w:date="2022-03-18T09:32:00Z">
        <w:r w:rsidRPr="00094826" w:rsidDel="00CF74DA">
          <w:delText xml:space="preserve">but also </w:delText>
        </w:r>
      </w:del>
      <w:r w:rsidRPr="00094826">
        <w:t xml:space="preserve">incremental adaptions can </w:t>
      </w:r>
      <w:ins w:id="3474" w:author="." w:date="2022-03-18T09:32:00Z">
        <w:r w:rsidR="00CF74DA">
          <w:t xml:space="preserve">also </w:t>
        </w:r>
      </w:ins>
      <w:r w:rsidRPr="00094826">
        <w:t xml:space="preserve">have an impact. </w:t>
      </w:r>
    </w:p>
    <w:p w14:paraId="23D5311A" w14:textId="77777777" w:rsidR="002B03CA" w:rsidRPr="00094826" w:rsidRDefault="002B03CA" w:rsidP="002B03CA">
      <w:r w:rsidRPr="00094826">
        <w:t xml:space="preserve">Obviously, a feedback situation can be a difficult endeavor. Encouraging feedback in a group setting can be even more challenging than having a feedback talk with only one other person. Capturing feedback from a group is a demanding task, as besides the feedback content as such, group dynamics have to be handled. People tend to be more encouraged to speak up openly when they feel supported by others. </w:t>
      </w:r>
    </w:p>
    <w:p w14:paraId="44C97428" w14:textId="4678F3D6" w:rsidR="002B03CA" w:rsidRPr="00094826" w:rsidRDefault="002B03CA" w:rsidP="002B03CA">
      <w:r w:rsidRPr="00094826">
        <w:t>Often, group feedback is stimulated in a workshop setting. In order to structure the incoming feedback, there should be a workshop moderator who is impartial</w:t>
      </w:r>
      <w:del w:id="3475" w:author="." w:date="2022-03-18T09:33:00Z">
        <w:r w:rsidRPr="00094826" w:rsidDel="00CF74DA">
          <w:delText>,</w:delText>
        </w:r>
      </w:del>
      <w:r w:rsidRPr="00094826">
        <w:t xml:space="preserve"> yet equipped with enough functional background to moderate the discussion. Often, this </w:t>
      </w:r>
      <w:r w:rsidRPr="00094826">
        <w:lastRenderedPageBreak/>
        <w:t xml:space="preserve">role is taken over by external </w:t>
      </w:r>
      <w:del w:id="3476" w:author="." w:date="2022-03-19T11:23:00Z">
        <w:r w:rsidRPr="00094826" w:rsidDel="00043636">
          <w:delText xml:space="preserve">employees </w:delText>
        </w:r>
      </w:del>
      <w:ins w:id="3477" w:author="." w:date="2022-03-19T11:23:00Z">
        <w:r w:rsidR="00043636">
          <w:t>parties</w:t>
        </w:r>
        <w:r w:rsidR="00043636" w:rsidRPr="00094826">
          <w:t xml:space="preserve"> </w:t>
        </w:r>
      </w:ins>
      <w:r w:rsidRPr="00094826">
        <w:t>such as business consultants. There are different qualification requirements for workshop leaders (Chies, 2015, p. 52):</w:t>
      </w:r>
    </w:p>
    <w:p w14:paraId="7F7A07D5" w14:textId="77777777" w:rsidR="002B03CA" w:rsidRPr="00094826" w:rsidRDefault="002B03CA" w:rsidP="002B03CA">
      <w:pPr>
        <w:pStyle w:val="ListParagraph"/>
        <w:numPr>
          <w:ilvl w:val="0"/>
          <w:numId w:val="98"/>
        </w:numPr>
      </w:pPr>
      <w:r w:rsidRPr="00094826">
        <w:t>Workshop moderators must be able to support business and IT representatives in articulating their needs</w:t>
      </w:r>
    </w:p>
    <w:p w14:paraId="078B6667" w14:textId="77777777" w:rsidR="002B03CA" w:rsidRPr="00094826" w:rsidRDefault="002B03CA" w:rsidP="002B03CA">
      <w:pPr>
        <w:pStyle w:val="ListParagraph"/>
        <w:numPr>
          <w:ilvl w:val="0"/>
          <w:numId w:val="98"/>
        </w:numPr>
      </w:pPr>
      <w:r w:rsidRPr="00094826">
        <w:t xml:space="preserve">They need an understanding of different cultures and expressions from internal and external parties </w:t>
      </w:r>
    </w:p>
    <w:p w14:paraId="09E41FD0" w14:textId="77777777" w:rsidR="002B03CA" w:rsidRPr="00094826" w:rsidRDefault="002B03CA" w:rsidP="002B03CA">
      <w:pPr>
        <w:pStyle w:val="ListParagraph"/>
        <w:numPr>
          <w:ilvl w:val="0"/>
          <w:numId w:val="98"/>
        </w:numPr>
      </w:pPr>
      <w:r w:rsidRPr="00094826">
        <w:t>They need knowledge of moderation techniques; training in moderation is therefore recommended</w:t>
      </w:r>
    </w:p>
    <w:p w14:paraId="0FA5305A" w14:textId="0CC5774C" w:rsidR="002B03CA" w:rsidRPr="00094826" w:rsidRDefault="002B03CA" w:rsidP="002B03CA">
      <w:pPr>
        <w:pStyle w:val="ListParagraph"/>
        <w:numPr>
          <w:ilvl w:val="0"/>
          <w:numId w:val="98"/>
        </w:numPr>
      </w:pPr>
      <w:r w:rsidRPr="00094826">
        <w:t xml:space="preserve">They should be able to handle difficult situations and conflicts constructively; knowledge of conflict management and negotiation techniques through appropriate training is therefore </w:t>
      </w:r>
      <w:ins w:id="3478" w:author="." w:date="2022-03-18T09:34:00Z">
        <w:r w:rsidR="00CF74DA">
          <w:t xml:space="preserve">also </w:t>
        </w:r>
      </w:ins>
      <w:r w:rsidRPr="00094826">
        <w:t>recommended</w:t>
      </w:r>
      <w:ins w:id="3479" w:author="." w:date="2022-03-19T11:23:00Z">
        <w:r w:rsidR="00BA114E">
          <w:t>.</w:t>
        </w:r>
      </w:ins>
      <w:del w:id="3480" w:author="." w:date="2022-03-18T09:34:00Z">
        <w:r w:rsidRPr="00094826" w:rsidDel="00CF74DA">
          <w:delText xml:space="preserve"> as well</w:delText>
        </w:r>
      </w:del>
    </w:p>
    <w:p w14:paraId="4F3CB29A" w14:textId="77777777" w:rsidR="002B03CA" w:rsidRPr="00094826" w:rsidRDefault="002B03CA" w:rsidP="002B03CA">
      <w:pPr>
        <w:pStyle w:val="ListParagraph"/>
      </w:pPr>
    </w:p>
    <w:p w14:paraId="669CA9D7" w14:textId="3489C70E" w:rsidR="002B03CA" w:rsidRPr="00094826" w:rsidRDefault="002B03CA" w:rsidP="002B03CA">
      <w:pPr>
        <w:pStyle w:val="ListParagraph"/>
        <w:ind w:left="0"/>
      </w:pPr>
      <w:r w:rsidRPr="00094826">
        <w:t xml:space="preserve">Collecting feedback from various stakeholders can take place throughout the whole strategy lifecycle. The earlier </w:t>
      </w:r>
      <w:ins w:id="3481" w:author="." w:date="2022-03-18T09:34:00Z">
        <w:r w:rsidR="00CF74DA">
          <w:t xml:space="preserve">that </w:t>
        </w:r>
      </w:ins>
      <w:r w:rsidRPr="00094826">
        <w:t xml:space="preserve">constructive feedback is announced, the </w:t>
      </w:r>
      <w:del w:id="3482" w:author="." w:date="2022-03-19T11:24:00Z">
        <w:r w:rsidRPr="00094826" w:rsidDel="00BA114E">
          <w:delText xml:space="preserve">easier </w:delText>
        </w:r>
      </w:del>
      <w:ins w:id="3483" w:author="." w:date="2022-03-19T11:24:00Z">
        <w:r w:rsidR="00BA114E">
          <w:t>more easily</w:t>
        </w:r>
        <w:r w:rsidR="00BA114E" w:rsidRPr="00094826">
          <w:t xml:space="preserve"> </w:t>
        </w:r>
      </w:ins>
      <w:r w:rsidRPr="00094826">
        <w:t xml:space="preserve">the course of action can be influenced. </w:t>
      </w:r>
    </w:p>
    <w:p w14:paraId="232C8C87" w14:textId="77777777" w:rsidR="002B03CA" w:rsidRPr="00094826" w:rsidRDefault="002B03CA" w:rsidP="00276F59">
      <w:pPr>
        <w:pStyle w:val="Heading3"/>
      </w:pPr>
      <w:r w:rsidRPr="00094826">
        <w:t>Reviews</w:t>
      </w:r>
    </w:p>
    <w:p w14:paraId="7F17CE56" w14:textId="0008965B" w:rsidR="002B03CA" w:rsidRPr="00094826" w:rsidRDefault="002B03CA" w:rsidP="002B03CA">
      <w:pPr>
        <w:rPr>
          <w:shd w:val="clear" w:color="auto" w:fill="FFFFFF"/>
        </w:rPr>
      </w:pPr>
      <w:del w:id="3484" w:author="." w:date="2022-03-18T09:34:00Z">
        <w:r w:rsidRPr="00094826" w:rsidDel="00CF74DA">
          <w:rPr>
            <w:shd w:val="clear" w:color="auto" w:fill="FFFFFF"/>
          </w:rPr>
          <w:delText xml:space="preserve">Besides </w:delText>
        </w:r>
      </w:del>
      <w:ins w:id="3485" w:author="." w:date="2022-03-18T09:34:00Z">
        <w:r w:rsidR="00CF74DA">
          <w:rPr>
            <w:shd w:val="clear" w:color="auto" w:fill="FFFFFF"/>
          </w:rPr>
          <w:t>As well as</w:t>
        </w:r>
        <w:r w:rsidR="00CF74DA" w:rsidRPr="00094826">
          <w:rPr>
            <w:shd w:val="clear" w:color="auto" w:fill="FFFFFF"/>
          </w:rPr>
          <w:t xml:space="preserve"> </w:t>
        </w:r>
      </w:ins>
      <w:r w:rsidRPr="00094826">
        <w:rPr>
          <w:shd w:val="clear" w:color="auto" w:fill="FFFFFF"/>
        </w:rPr>
        <w:t>feedback in its various form</w:t>
      </w:r>
      <w:ins w:id="3486" w:author="." w:date="2022-03-18T09:34:00Z">
        <w:r w:rsidR="00CF74DA">
          <w:rPr>
            <w:shd w:val="clear" w:color="auto" w:fill="FFFFFF"/>
          </w:rPr>
          <w:t>s</w:t>
        </w:r>
      </w:ins>
      <w:r w:rsidRPr="00094826">
        <w:rPr>
          <w:shd w:val="clear" w:color="auto" w:fill="FFFFFF"/>
        </w:rPr>
        <w:t>, formalized strategy reviews are another important source for change.</w:t>
      </w:r>
      <w:r w:rsidRPr="00094826">
        <w:t xml:space="preserve"> </w:t>
      </w:r>
      <w:r w:rsidRPr="00094826">
        <w:rPr>
          <w:shd w:val="clear" w:color="auto" w:fill="FFFFFF"/>
        </w:rPr>
        <w:t xml:space="preserve">In most cases, the terminology of the term “review” is not used precisely, with the result that there are often misunderstandings and misguided expectations among those involved. Despite all the differences, reviews always have a common goal: to ﬁnd defects and evaluate the subject matter at hand (Masak, 2009). </w:t>
      </w:r>
      <w:del w:id="3487" w:author="." w:date="2022-03-18T09:35:00Z">
        <w:r w:rsidRPr="00094826" w:rsidDel="00CF74DA">
          <w:rPr>
            <w:shd w:val="clear" w:color="auto" w:fill="FFFFFF"/>
          </w:rPr>
          <w:delText>All people</w:delText>
        </w:r>
      </w:del>
      <w:ins w:id="3488" w:author="." w:date="2022-03-18T09:35:00Z">
        <w:r w:rsidR="00CF74DA">
          <w:rPr>
            <w:shd w:val="clear" w:color="auto" w:fill="FFFFFF"/>
          </w:rPr>
          <w:t>No on</w:t>
        </w:r>
      </w:ins>
      <w:ins w:id="3489" w:author="." w:date="2022-03-18T09:36:00Z">
        <w:r w:rsidR="00CF74DA">
          <w:rPr>
            <w:shd w:val="clear" w:color="auto" w:fill="FFFFFF"/>
          </w:rPr>
          <w:t>e</w:t>
        </w:r>
      </w:ins>
      <w:r w:rsidRPr="00094826">
        <w:rPr>
          <w:shd w:val="clear" w:color="auto" w:fill="FFFFFF"/>
        </w:rPr>
        <w:t xml:space="preserve">, including so-called experts with a </w:t>
      </w:r>
      <w:del w:id="3490" w:author="." w:date="2022-03-18T09:35:00Z">
        <w:r w:rsidRPr="00094826" w:rsidDel="00CF74DA">
          <w:rPr>
            <w:shd w:val="clear" w:color="auto" w:fill="FFFFFF"/>
          </w:rPr>
          <w:delText xml:space="preserve">great </w:delText>
        </w:r>
      </w:del>
      <w:ins w:id="3491" w:author="." w:date="2022-03-18T09:35:00Z">
        <w:r w:rsidR="00CF74DA">
          <w:rPr>
            <w:shd w:val="clear" w:color="auto" w:fill="FFFFFF"/>
          </w:rPr>
          <w:t>strong</w:t>
        </w:r>
        <w:r w:rsidR="00CF74DA" w:rsidRPr="00094826">
          <w:rPr>
            <w:shd w:val="clear" w:color="auto" w:fill="FFFFFF"/>
          </w:rPr>
          <w:t xml:space="preserve"> </w:t>
        </w:r>
      </w:ins>
      <w:r w:rsidRPr="00094826">
        <w:rPr>
          <w:shd w:val="clear" w:color="auto" w:fill="FFFFFF"/>
        </w:rPr>
        <w:t xml:space="preserve">technical background, </w:t>
      </w:r>
      <w:del w:id="3492" w:author="." w:date="2022-03-18T09:36:00Z">
        <w:r w:rsidRPr="00094826" w:rsidDel="00CF74DA">
          <w:rPr>
            <w:shd w:val="clear" w:color="auto" w:fill="FFFFFF"/>
          </w:rPr>
          <w:delText>are</w:delText>
        </w:r>
      </w:del>
      <w:ins w:id="3493" w:author="." w:date="2022-03-18T09:36:00Z">
        <w:r w:rsidR="00CF74DA">
          <w:rPr>
            <w:shd w:val="clear" w:color="auto" w:fill="FFFFFF"/>
          </w:rPr>
          <w:t>is</w:t>
        </w:r>
      </w:ins>
      <w:r w:rsidRPr="00094826">
        <w:rPr>
          <w:shd w:val="clear" w:color="auto" w:fill="FFFFFF"/>
        </w:rPr>
        <w:t xml:space="preserve"> </w:t>
      </w:r>
      <w:del w:id="3494" w:author="." w:date="2022-03-18T09:36:00Z">
        <w:r w:rsidRPr="00094826" w:rsidDel="00CF74DA">
          <w:rPr>
            <w:shd w:val="clear" w:color="auto" w:fill="FFFFFF"/>
          </w:rPr>
          <w:delText xml:space="preserve">not </w:delText>
        </w:r>
      </w:del>
      <w:r w:rsidRPr="00094826">
        <w:rPr>
          <w:shd w:val="clear" w:color="auto" w:fill="FFFFFF"/>
        </w:rPr>
        <w:t>free from their mental attitudes</w:t>
      </w:r>
      <w:ins w:id="3495" w:author="." w:date="2022-03-18T09:36:00Z">
        <w:r w:rsidR="00CF74DA">
          <w:rPr>
            <w:shd w:val="clear" w:color="auto" w:fill="FFFFFF"/>
          </w:rPr>
          <w:t xml:space="preserve"> and biases</w:t>
        </w:r>
      </w:ins>
      <w:r w:rsidRPr="00094826">
        <w:rPr>
          <w:shd w:val="clear" w:color="auto" w:fill="FFFFFF"/>
        </w:rPr>
        <w:t xml:space="preserve">. The implementation of IT architecture reviews, for example, can pose problems because a review usually represents a threat and not an opportunity for the employees. The term </w:t>
      </w:r>
      <w:ins w:id="3496" w:author="." w:date="2022-03-19T11:24:00Z">
        <w:r w:rsidR="004D6CB5">
          <w:rPr>
            <w:shd w:val="clear" w:color="auto" w:fill="FFFFFF"/>
          </w:rPr>
          <w:t>“</w:t>
        </w:r>
      </w:ins>
      <w:r w:rsidRPr="00094826">
        <w:rPr>
          <w:shd w:val="clear" w:color="auto" w:fill="FFFFFF"/>
        </w:rPr>
        <w:t>review</w:t>
      </w:r>
      <w:ins w:id="3497" w:author="." w:date="2022-03-19T11:24:00Z">
        <w:r w:rsidR="004D6CB5">
          <w:rPr>
            <w:shd w:val="clear" w:color="auto" w:fill="FFFFFF"/>
          </w:rPr>
          <w:t>”</w:t>
        </w:r>
      </w:ins>
      <w:r w:rsidRPr="00094826">
        <w:rPr>
          <w:shd w:val="clear" w:color="auto" w:fill="FFFFFF"/>
        </w:rPr>
        <w:t xml:space="preserve"> includes </w:t>
      </w:r>
      <w:ins w:id="3498" w:author="." w:date="2022-03-18T09:36:00Z">
        <w:r w:rsidR="00CF74DA">
          <w:rPr>
            <w:shd w:val="clear" w:color="auto" w:fill="FFFFFF"/>
          </w:rPr>
          <w:t xml:space="preserve">an </w:t>
        </w:r>
      </w:ins>
      <w:r w:rsidRPr="00094826">
        <w:rPr>
          <w:shd w:val="clear" w:color="auto" w:fill="FFFFFF"/>
        </w:rPr>
        <w:t>evaluation, appraisal</w:t>
      </w:r>
      <w:ins w:id="3499" w:author="." w:date="2022-03-18T09:36:00Z">
        <w:r w:rsidR="00CF74DA">
          <w:rPr>
            <w:shd w:val="clear" w:color="auto" w:fill="FFFFFF"/>
          </w:rPr>
          <w:t>,</w:t>
        </w:r>
      </w:ins>
      <w:r w:rsidRPr="00094826">
        <w:rPr>
          <w:shd w:val="clear" w:color="auto" w:fill="FFFFFF"/>
        </w:rPr>
        <w:t xml:space="preserve"> and comparison of results. However, it is very difficult for those involved to distinguish criticism of their work results from criticism </w:t>
      </w:r>
      <w:r w:rsidRPr="00094826">
        <w:rPr>
          <w:shd w:val="clear" w:color="auto" w:fill="FFFFFF"/>
        </w:rPr>
        <w:lastRenderedPageBreak/>
        <w:t>of the</w:t>
      </w:r>
      <w:ins w:id="3500" w:author="." w:date="2022-03-18T09:36:00Z">
        <w:r w:rsidR="00CF74DA">
          <w:rPr>
            <w:shd w:val="clear" w:color="auto" w:fill="FFFFFF"/>
          </w:rPr>
          <w:t>msel</w:t>
        </w:r>
      </w:ins>
      <w:ins w:id="3501" w:author="." w:date="2022-03-18T09:37:00Z">
        <w:r w:rsidR="00276F59">
          <w:rPr>
            <w:shd w:val="clear" w:color="auto" w:fill="FFFFFF"/>
          </w:rPr>
          <w:t>ves</w:t>
        </w:r>
      </w:ins>
      <w:del w:id="3502" w:author="." w:date="2022-03-18T09:36:00Z">
        <w:r w:rsidRPr="00094826" w:rsidDel="00CF74DA">
          <w:rPr>
            <w:shd w:val="clear" w:color="auto" w:fill="FFFFFF"/>
          </w:rPr>
          <w:delText>ir own person</w:delText>
        </w:r>
      </w:del>
      <w:r w:rsidRPr="00094826">
        <w:rPr>
          <w:shd w:val="clear" w:color="auto" w:fill="FFFFFF"/>
        </w:rPr>
        <w:t xml:space="preserve">, which is why reviews are unconsciously perceived as a kind of threat to the </w:t>
      </w:r>
      <w:del w:id="3503" w:author="." w:date="2022-03-18T09:38:00Z">
        <w:r w:rsidRPr="00094826" w:rsidDel="00276F59">
          <w:rPr>
            <w:shd w:val="clear" w:color="auto" w:fill="FFFFFF"/>
          </w:rPr>
          <w:delText xml:space="preserve">own </w:delText>
        </w:r>
      </w:del>
      <w:r w:rsidRPr="00094826">
        <w:rPr>
          <w:shd w:val="clear" w:color="auto" w:fill="FFFFFF"/>
        </w:rPr>
        <w:t>ego (Masak, 2009).</w:t>
      </w:r>
    </w:p>
    <w:p w14:paraId="4F53BB64" w14:textId="6BDB13F9" w:rsidR="002B03CA" w:rsidRPr="00094826" w:rsidRDefault="002B03CA" w:rsidP="002B03CA">
      <w:pPr>
        <w:rPr>
          <w:shd w:val="clear" w:color="auto" w:fill="FFFFFF"/>
        </w:rPr>
      </w:pPr>
      <w:r w:rsidRPr="00094826">
        <w:rPr>
          <w:shd w:val="clear" w:color="auto" w:fill="FFFFFF"/>
        </w:rPr>
        <w:t>IT strategy reviews should be conducted according to the internal and external dynamics</w:t>
      </w:r>
      <w:del w:id="3504" w:author="." w:date="2022-03-18T09:38:00Z">
        <w:r w:rsidRPr="00094826" w:rsidDel="00276F59">
          <w:rPr>
            <w:shd w:val="clear" w:color="auto" w:fill="FFFFFF"/>
          </w:rPr>
          <w:delText>,</w:delText>
        </w:r>
      </w:del>
      <w:ins w:id="3505" w:author="." w:date="2022-03-18T09:38:00Z">
        <w:r w:rsidR="00276F59">
          <w:rPr>
            <w:shd w:val="clear" w:color="auto" w:fill="FFFFFF"/>
          </w:rPr>
          <w:t>;</w:t>
        </w:r>
      </w:ins>
      <w:r w:rsidRPr="00094826">
        <w:rPr>
          <w:shd w:val="clear" w:color="auto" w:fill="FFFFFF"/>
        </w:rPr>
        <w:t xml:space="preserve"> for example, annual reviews may be advisable in a stable environment, </w:t>
      </w:r>
      <w:ins w:id="3506" w:author="." w:date="2022-03-18T09:38:00Z">
        <w:r w:rsidR="00276F59">
          <w:rPr>
            <w:shd w:val="clear" w:color="auto" w:fill="FFFFFF"/>
          </w:rPr>
          <w:t xml:space="preserve">while </w:t>
        </w:r>
      </w:ins>
      <w:r w:rsidRPr="00094826">
        <w:rPr>
          <w:shd w:val="clear" w:color="auto" w:fill="FFFFFF"/>
        </w:rPr>
        <w:t>less stable environments may require quarterly or even monthly reviews (</w:t>
      </w:r>
      <w:commentRangeStart w:id="3507"/>
      <w:r w:rsidRPr="00094826">
        <w:rPr>
          <w:shd w:val="clear" w:color="auto" w:fill="FFFFFF"/>
        </w:rPr>
        <w:t>Limited</w:t>
      </w:r>
      <w:commentRangeEnd w:id="3507"/>
      <w:r w:rsidR="00276F59">
        <w:rPr>
          <w:rStyle w:val="CommentReference"/>
        </w:rPr>
        <w:commentReference w:id="3507"/>
      </w:r>
      <w:r w:rsidRPr="00094826">
        <w:rPr>
          <w:shd w:val="clear" w:color="auto" w:fill="FFFFFF"/>
        </w:rPr>
        <w:t xml:space="preserve">, 2020). These reviews can be conducted internally by employees from within the organization, or companies can hire external consultants to review their strategy and to bring external input and benchmark insights. </w:t>
      </w:r>
    </w:p>
    <w:p w14:paraId="5A48D8CC" w14:textId="22CD2AA3" w:rsidR="002B03CA" w:rsidRPr="00094826" w:rsidRDefault="002B03CA" w:rsidP="002B03CA">
      <w:r w:rsidRPr="00094826">
        <w:rPr>
          <w:noProof/>
          <w:lang w:eastAsia="en-GB"/>
        </w:rPr>
        <mc:AlternateContent>
          <mc:Choice Requires="wps">
            <w:drawing>
              <wp:anchor distT="45720" distB="45720" distL="114300" distR="114300" simplePos="0" relativeHeight="251687936" behindDoc="0" locked="0" layoutInCell="1" allowOverlap="1" wp14:anchorId="007F3563" wp14:editId="2B2FB4DD">
                <wp:simplePos x="0" y="0"/>
                <wp:positionH relativeFrom="leftMargin">
                  <wp:posOffset>6409690</wp:posOffset>
                </wp:positionH>
                <wp:positionV relativeFrom="paragraph">
                  <wp:posOffset>1514475</wp:posOffset>
                </wp:positionV>
                <wp:extent cx="976630" cy="1916430"/>
                <wp:effectExtent l="0" t="0" r="13970" b="26670"/>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16430"/>
                        </a:xfrm>
                        <a:prstGeom prst="rect">
                          <a:avLst/>
                        </a:prstGeom>
                        <a:solidFill>
                          <a:srgbClr val="FFFFFF"/>
                        </a:solidFill>
                        <a:ln w="9525">
                          <a:solidFill>
                            <a:srgbClr val="000000"/>
                          </a:solidFill>
                          <a:miter lim="800000"/>
                          <a:headEnd/>
                          <a:tailEnd/>
                        </a:ln>
                      </wps:spPr>
                      <wps:txbx>
                        <w:txbxContent>
                          <w:p w14:paraId="6B6421FC" w14:textId="77529735" w:rsidR="002B03CA" w:rsidRPr="00846618" w:rsidDel="00276F59" w:rsidRDefault="002B03CA" w:rsidP="002B03CA">
                            <w:pPr>
                              <w:pStyle w:val="CommentText"/>
                              <w:rPr>
                                <w:del w:id="3508" w:author="." w:date="2022-03-18T09:40:00Z"/>
                                <w:rFonts w:asciiTheme="minorHAnsi" w:hAnsiTheme="minorHAnsi" w:cstheme="minorHAnsi"/>
                                <w:b/>
                                <w:bCs/>
                                <w:sz w:val="16"/>
                                <w:szCs w:val="16"/>
                              </w:rPr>
                            </w:pPr>
                            <w:r w:rsidRPr="00846618">
                              <w:rPr>
                                <w:rFonts w:asciiTheme="minorHAnsi" w:hAnsiTheme="minorHAnsi" w:cstheme="minorHAnsi"/>
                                <w:b/>
                                <w:bCs/>
                                <w:sz w:val="16"/>
                                <w:szCs w:val="16"/>
                              </w:rPr>
                              <w:t>TOGAF</w:t>
                            </w:r>
                          </w:p>
                          <w:p w14:paraId="7B78A5B2" w14:textId="395B2145" w:rsidR="002B03CA" w:rsidRPr="00D757CD" w:rsidRDefault="00276F59">
                            <w:pPr>
                              <w:pStyle w:val="CommentText"/>
                              <w:jc w:val="left"/>
                              <w:rPr>
                                <w:rFonts w:asciiTheme="minorHAnsi" w:hAnsiTheme="minorHAnsi" w:cstheme="minorHAnsi"/>
                                <w:color w:val="202124"/>
                                <w:sz w:val="16"/>
                                <w:szCs w:val="16"/>
                              </w:rPr>
                              <w:pPrChange w:id="3509" w:author="." w:date="2022-03-19T11:27:00Z">
                                <w:pPr>
                                  <w:pStyle w:val="HTMLPreformatted"/>
                                  <w:shd w:val="clear" w:color="auto" w:fill="F8F9FA"/>
                                </w:pPr>
                              </w:pPrChange>
                            </w:pPr>
                            <w:ins w:id="3510" w:author="." w:date="2022-03-18T09:40:00Z">
                              <w:r>
                                <w:rPr>
                                  <w:rFonts w:asciiTheme="minorHAnsi" w:hAnsiTheme="minorHAnsi" w:cstheme="minorHAnsi"/>
                                  <w:sz w:val="16"/>
                                  <w:szCs w:val="16"/>
                                </w:rPr>
                                <w:br/>
                              </w:r>
                            </w:ins>
                            <w:del w:id="3511" w:author="." w:date="2022-03-18T09:40:00Z">
                              <w:r w:rsidR="002B03CA" w:rsidRPr="00D757CD" w:rsidDel="00276F59">
                                <w:rPr>
                                  <w:rFonts w:asciiTheme="minorHAnsi" w:hAnsiTheme="minorHAnsi" w:cstheme="minorHAnsi"/>
                                  <w:sz w:val="16"/>
                                  <w:szCs w:val="16"/>
                                </w:rPr>
                                <w:delText xml:space="preserve">This acronym </w:delText>
                              </w:r>
                            </w:del>
                            <w:r w:rsidR="002B03CA" w:rsidRPr="00D757CD">
                              <w:rPr>
                                <w:rFonts w:asciiTheme="minorHAnsi" w:hAnsiTheme="minorHAnsi" w:cstheme="minorHAnsi"/>
                                <w:sz w:val="16"/>
                                <w:szCs w:val="16"/>
                              </w:rPr>
                              <w:t xml:space="preserve">stands for </w:t>
                            </w:r>
                            <w:del w:id="3512" w:author="." w:date="2022-03-18T09:41:00Z">
                              <w:r w:rsidR="002B03CA" w:rsidRPr="00D757CD" w:rsidDel="00276F59">
                                <w:rPr>
                                  <w:rFonts w:asciiTheme="minorHAnsi" w:hAnsiTheme="minorHAnsi" w:cstheme="minorHAnsi"/>
                                  <w:sz w:val="16"/>
                                  <w:szCs w:val="16"/>
                                </w:rPr>
                                <w:delText>T</w:delText>
                              </w:r>
                            </w:del>
                            <w:ins w:id="3513" w:author="." w:date="2022-03-18T09:41:00Z">
                              <w:r>
                                <w:rPr>
                                  <w:rFonts w:asciiTheme="minorHAnsi" w:hAnsiTheme="minorHAnsi" w:cstheme="minorHAnsi"/>
                                  <w:sz w:val="16"/>
                                  <w:szCs w:val="16"/>
                                </w:rPr>
                                <w:t>T</w:t>
                              </w:r>
                            </w:ins>
                            <w:r w:rsidR="002B03CA" w:rsidRPr="00D757CD">
                              <w:rPr>
                                <w:rFonts w:asciiTheme="minorHAnsi" w:hAnsiTheme="minorHAnsi" w:cstheme="minorHAnsi"/>
                                <w:sz w:val="16"/>
                                <w:szCs w:val="16"/>
                              </w:rPr>
                              <w:t xml:space="preserve">he </w:t>
                            </w:r>
                            <w:ins w:id="3514" w:author="." w:date="2022-03-18T09:41:00Z">
                              <w:r>
                                <w:rPr>
                                  <w:rFonts w:asciiTheme="minorHAnsi" w:hAnsiTheme="minorHAnsi" w:cstheme="minorHAnsi"/>
                                  <w:sz w:val="16"/>
                                  <w:szCs w:val="16"/>
                                </w:rPr>
                                <w:t>O</w:t>
                              </w:r>
                            </w:ins>
                            <w:del w:id="3515" w:author="." w:date="2022-03-18T09:41:00Z">
                              <w:r w:rsidR="002B03CA" w:rsidRPr="00D757CD" w:rsidDel="00276F59">
                                <w:rPr>
                                  <w:rFonts w:asciiTheme="minorHAnsi" w:hAnsiTheme="minorHAnsi" w:cstheme="minorHAnsi"/>
                                  <w:sz w:val="16"/>
                                  <w:szCs w:val="16"/>
                                </w:rPr>
                                <w:delText>O</w:delText>
                              </w:r>
                            </w:del>
                            <w:r w:rsidR="002B03CA" w:rsidRPr="00D757CD">
                              <w:rPr>
                                <w:rFonts w:asciiTheme="minorHAnsi" w:hAnsiTheme="minorHAnsi" w:cstheme="minorHAnsi"/>
                                <w:sz w:val="16"/>
                                <w:szCs w:val="16"/>
                              </w:rPr>
                              <w:t xml:space="preserve">pen </w:t>
                            </w:r>
                            <w:del w:id="3516" w:author="." w:date="2022-03-18T09:41:00Z">
                              <w:r w:rsidR="002B03CA" w:rsidRPr="00D757CD" w:rsidDel="00276F59">
                                <w:rPr>
                                  <w:rFonts w:asciiTheme="minorHAnsi" w:hAnsiTheme="minorHAnsi" w:cstheme="minorHAnsi"/>
                                  <w:sz w:val="16"/>
                                  <w:szCs w:val="16"/>
                                </w:rPr>
                                <w:delText>G</w:delText>
                              </w:r>
                            </w:del>
                            <w:ins w:id="3517" w:author="." w:date="2022-03-18T09:41:00Z">
                              <w:r>
                                <w:rPr>
                                  <w:rFonts w:asciiTheme="minorHAnsi" w:hAnsiTheme="minorHAnsi" w:cstheme="minorHAnsi"/>
                                  <w:sz w:val="16"/>
                                  <w:szCs w:val="16"/>
                                </w:rPr>
                                <w:t>G</w:t>
                              </w:r>
                            </w:ins>
                            <w:r w:rsidR="002B03CA" w:rsidRPr="00D757CD">
                              <w:rPr>
                                <w:rFonts w:asciiTheme="minorHAnsi" w:hAnsiTheme="minorHAnsi" w:cstheme="minorHAnsi"/>
                                <w:sz w:val="16"/>
                                <w:szCs w:val="16"/>
                              </w:rPr>
                              <w:t xml:space="preserve">roup </w:t>
                            </w:r>
                            <w:del w:id="3518" w:author="." w:date="2022-03-18T09:41:00Z">
                              <w:r w:rsidR="002B03CA" w:rsidRPr="00D757CD" w:rsidDel="00276F59">
                                <w:rPr>
                                  <w:rFonts w:asciiTheme="minorHAnsi" w:hAnsiTheme="minorHAnsi" w:cstheme="minorHAnsi"/>
                                  <w:sz w:val="16"/>
                                  <w:szCs w:val="16"/>
                                </w:rPr>
                                <w:delText>A</w:delText>
                              </w:r>
                            </w:del>
                            <w:ins w:id="3519" w:author="." w:date="2022-03-18T09:43:00Z">
                              <w:r>
                                <w:rPr>
                                  <w:rFonts w:asciiTheme="minorHAnsi" w:hAnsiTheme="minorHAnsi" w:cstheme="minorHAnsi"/>
                                  <w:sz w:val="16"/>
                                  <w:szCs w:val="16"/>
                                </w:rPr>
                                <w:t>A</w:t>
                              </w:r>
                            </w:ins>
                            <w:r w:rsidR="002B03CA" w:rsidRPr="00D757CD">
                              <w:rPr>
                                <w:rFonts w:asciiTheme="minorHAnsi" w:hAnsiTheme="minorHAnsi" w:cstheme="minorHAnsi"/>
                                <w:sz w:val="16"/>
                                <w:szCs w:val="16"/>
                              </w:rPr>
                              <w:t xml:space="preserve">rchitecture </w:t>
                            </w:r>
                            <w:del w:id="3520" w:author="." w:date="2022-03-18T09:41:00Z">
                              <w:r w:rsidR="002B03CA" w:rsidRPr="00D757CD" w:rsidDel="00276F59">
                                <w:rPr>
                                  <w:rFonts w:asciiTheme="minorHAnsi" w:hAnsiTheme="minorHAnsi" w:cstheme="minorHAnsi"/>
                                  <w:sz w:val="16"/>
                                  <w:szCs w:val="16"/>
                                </w:rPr>
                                <w:delText>F</w:delText>
                              </w:r>
                            </w:del>
                            <w:ins w:id="3521" w:author="." w:date="2022-03-18T09:43:00Z">
                              <w:r>
                                <w:rPr>
                                  <w:rFonts w:asciiTheme="minorHAnsi" w:hAnsiTheme="minorHAnsi" w:cstheme="minorHAnsi"/>
                                  <w:sz w:val="16"/>
                                  <w:szCs w:val="16"/>
                                </w:rPr>
                                <w:t>F</w:t>
                              </w:r>
                            </w:ins>
                            <w:r w:rsidR="002B03CA" w:rsidRPr="00D757CD">
                              <w:rPr>
                                <w:rFonts w:asciiTheme="minorHAnsi" w:hAnsiTheme="minorHAnsi" w:cstheme="minorHAnsi"/>
                                <w:sz w:val="16"/>
                                <w:szCs w:val="16"/>
                              </w:rPr>
                              <w:t xml:space="preserve">ramework and </w:t>
                            </w:r>
                            <w:r w:rsidR="002B03CA" w:rsidRPr="00D757CD">
                              <w:rPr>
                                <w:rStyle w:val="y2iqfc"/>
                                <w:rFonts w:asciiTheme="minorHAnsi" w:hAnsiTheme="minorHAnsi" w:cstheme="minorHAnsi"/>
                                <w:color w:val="202124"/>
                                <w:sz w:val="16"/>
                                <w:szCs w:val="16"/>
                                <w:lang w:val="en"/>
                              </w:rPr>
                              <w:t xml:space="preserve">offers an approach </w:t>
                            </w:r>
                            <w:r w:rsidR="002B03CA">
                              <w:rPr>
                                <w:rStyle w:val="y2iqfc"/>
                                <w:rFonts w:asciiTheme="minorHAnsi" w:hAnsiTheme="minorHAnsi" w:cstheme="minorHAnsi"/>
                                <w:color w:val="202124"/>
                                <w:sz w:val="16"/>
                                <w:szCs w:val="16"/>
                                <w:lang w:val="en"/>
                              </w:rPr>
                              <w:t>for</w:t>
                            </w:r>
                            <w:r w:rsidR="002B03CA" w:rsidRPr="00D757CD">
                              <w:rPr>
                                <w:rStyle w:val="y2iqfc"/>
                                <w:rFonts w:asciiTheme="minorHAnsi" w:hAnsiTheme="minorHAnsi" w:cstheme="minorHAnsi"/>
                                <w:color w:val="202124"/>
                                <w:sz w:val="16"/>
                                <w:szCs w:val="16"/>
                                <w:lang w:val="en"/>
                              </w:rPr>
                              <w:t xml:space="preserve"> the design, planning, implementation</w:t>
                            </w:r>
                            <w:ins w:id="3522" w:author="." w:date="2022-03-18T09:41:00Z">
                              <w:r>
                                <w:rPr>
                                  <w:rStyle w:val="y2iqfc"/>
                                  <w:rFonts w:asciiTheme="minorHAnsi" w:hAnsiTheme="minorHAnsi" w:cstheme="minorHAnsi"/>
                                  <w:color w:val="202124"/>
                                  <w:sz w:val="16"/>
                                  <w:szCs w:val="16"/>
                                  <w:lang w:val="en"/>
                                </w:rPr>
                                <w:t>,</w:t>
                              </w:r>
                            </w:ins>
                            <w:r w:rsidR="002B03CA" w:rsidRPr="00D757CD">
                              <w:rPr>
                                <w:rStyle w:val="y2iqfc"/>
                                <w:rFonts w:asciiTheme="minorHAnsi" w:hAnsiTheme="minorHAnsi" w:cstheme="minorHAnsi"/>
                                <w:color w:val="202124"/>
                                <w:sz w:val="16"/>
                                <w:szCs w:val="16"/>
                                <w:lang w:val="en"/>
                              </w:rPr>
                              <w:t xml:space="preserve"> and maintenance of enterprise architectures.</w:t>
                            </w:r>
                          </w:p>
                          <w:p w14:paraId="5E79A642" w14:textId="77777777" w:rsidR="002B03CA" w:rsidRPr="00D757CD" w:rsidRDefault="002B03CA" w:rsidP="002B03CA">
                            <w:pPr>
                              <w:pStyle w:val="HTMLPreformatted"/>
                              <w:shd w:val="clear" w:color="auto" w:fill="F8F9FA"/>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F3563" id="_x0000_s1047" type="#_x0000_t202" style="position:absolute;left:0;text-align:left;margin-left:504.7pt;margin-top:119.25pt;width:76.9pt;height:150.9pt;z-index:251687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">
                <v:textbox>
                  <w:txbxContent>
                    <w:p w14:paraId="6B6421FC" w14:textId="77529735" w:rsidR="002B03CA" w:rsidRPr="00846618" w:rsidDel="00276F59" w:rsidRDefault="002B03CA" w:rsidP="002B03CA">
                      <w:pPr>
                        <w:pStyle w:val="CommentText"/>
                        <w:rPr>
                          <w:del w:id="3589" w:author="." w:date="2022-03-18T09:40:00Z"/>
                          <w:rFonts w:asciiTheme="minorHAnsi" w:hAnsiTheme="minorHAnsi" w:cstheme="minorHAnsi"/>
                          <w:b/>
                          <w:bCs/>
                          <w:sz w:val="16"/>
                          <w:szCs w:val="16"/>
                        </w:rPr>
                      </w:pPr>
                      <w:r w:rsidRPr="00846618">
                        <w:rPr>
                          <w:rFonts w:asciiTheme="minorHAnsi" w:hAnsiTheme="minorHAnsi" w:cstheme="minorHAnsi"/>
                          <w:b/>
                          <w:bCs/>
                          <w:sz w:val="16"/>
                          <w:szCs w:val="16"/>
                        </w:rPr>
                        <w:t>TOGAF</w:t>
                      </w:r>
                    </w:p>
                    <w:p w14:paraId="7B78A5B2" w14:textId="395B2145" w:rsidR="002B03CA" w:rsidRPr="00D757CD" w:rsidRDefault="00276F59">
                      <w:pPr>
                        <w:pStyle w:val="CommentText"/>
                        <w:jc w:val="left"/>
                        <w:rPr>
                          <w:rFonts w:asciiTheme="minorHAnsi" w:hAnsiTheme="minorHAnsi" w:cstheme="minorHAnsi"/>
                          <w:color w:val="202124"/>
                          <w:sz w:val="16"/>
                          <w:szCs w:val="16"/>
                        </w:rPr>
                        <w:pPrChange w:id="3590" w:author="." w:date="2022-03-19T11:27:00Z">
                          <w:pPr>
                            <w:pStyle w:val="HTMLPreformatted"/>
                            <w:shd w:val="clear" w:color="auto" w:fill="F8F9FA"/>
                          </w:pPr>
                        </w:pPrChange>
                      </w:pPr>
                      <w:ins w:id="3591" w:author="." w:date="2022-03-18T09:40:00Z">
                        <w:r>
                          <w:rPr>
                            <w:rFonts w:asciiTheme="minorHAnsi" w:hAnsiTheme="minorHAnsi" w:cstheme="minorHAnsi"/>
                            <w:sz w:val="16"/>
                            <w:szCs w:val="16"/>
                          </w:rPr>
                          <w:br/>
                        </w:r>
                      </w:ins>
                      <w:del w:id="3592" w:author="." w:date="2022-03-18T09:40:00Z">
                        <w:r w:rsidR="002B03CA" w:rsidRPr="00D757CD" w:rsidDel="00276F59">
                          <w:rPr>
                            <w:rFonts w:asciiTheme="minorHAnsi" w:hAnsiTheme="minorHAnsi" w:cstheme="minorHAnsi"/>
                            <w:sz w:val="16"/>
                            <w:szCs w:val="16"/>
                          </w:rPr>
                          <w:delText xml:space="preserve">This acronym </w:delText>
                        </w:r>
                      </w:del>
                      <w:r w:rsidR="002B03CA" w:rsidRPr="00D757CD">
                        <w:rPr>
                          <w:rFonts w:asciiTheme="minorHAnsi" w:hAnsiTheme="minorHAnsi" w:cstheme="minorHAnsi"/>
                          <w:sz w:val="16"/>
                          <w:szCs w:val="16"/>
                        </w:rPr>
                        <w:t xml:space="preserve">stands for </w:t>
                      </w:r>
                      <w:del w:id="3593" w:author="." w:date="2022-03-18T09:41:00Z">
                        <w:r w:rsidR="002B03CA" w:rsidRPr="00D757CD" w:rsidDel="00276F59">
                          <w:rPr>
                            <w:rFonts w:asciiTheme="minorHAnsi" w:hAnsiTheme="minorHAnsi" w:cstheme="minorHAnsi"/>
                            <w:sz w:val="16"/>
                            <w:szCs w:val="16"/>
                          </w:rPr>
                          <w:delText>T</w:delText>
                        </w:r>
                      </w:del>
                      <w:ins w:id="3594" w:author="." w:date="2022-03-18T09:41:00Z">
                        <w:r>
                          <w:rPr>
                            <w:rFonts w:asciiTheme="minorHAnsi" w:hAnsiTheme="minorHAnsi" w:cstheme="minorHAnsi"/>
                            <w:sz w:val="16"/>
                            <w:szCs w:val="16"/>
                          </w:rPr>
                          <w:t>T</w:t>
                        </w:r>
                      </w:ins>
                      <w:r w:rsidR="002B03CA" w:rsidRPr="00D757CD">
                        <w:rPr>
                          <w:rFonts w:asciiTheme="minorHAnsi" w:hAnsiTheme="minorHAnsi" w:cstheme="minorHAnsi"/>
                          <w:sz w:val="16"/>
                          <w:szCs w:val="16"/>
                        </w:rPr>
                        <w:t xml:space="preserve">he </w:t>
                      </w:r>
                      <w:ins w:id="3595" w:author="." w:date="2022-03-18T09:41:00Z">
                        <w:r>
                          <w:rPr>
                            <w:rFonts w:asciiTheme="minorHAnsi" w:hAnsiTheme="minorHAnsi" w:cstheme="minorHAnsi"/>
                            <w:sz w:val="16"/>
                            <w:szCs w:val="16"/>
                          </w:rPr>
                          <w:t>O</w:t>
                        </w:r>
                      </w:ins>
                      <w:del w:id="3596" w:author="." w:date="2022-03-18T09:41:00Z">
                        <w:r w:rsidR="002B03CA" w:rsidRPr="00D757CD" w:rsidDel="00276F59">
                          <w:rPr>
                            <w:rFonts w:asciiTheme="minorHAnsi" w:hAnsiTheme="minorHAnsi" w:cstheme="minorHAnsi"/>
                            <w:sz w:val="16"/>
                            <w:szCs w:val="16"/>
                          </w:rPr>
                          <w:delText>O</w:delText>
                        </w:r>
                      </w:del>
                      <w:r w:rsidR="002B03CA" w:rsidRPr="00D757CD">
                        <w:rPr>
                          <w:rFonts w:asciiTheme="minorHAnsi" w:hAnsiTheme="minorHAnsi" w:cstheme="minorHAnsi"/>
                          <w:sz w:val="16"/>
                          <w:szCs w:val="16"/>
                        </w:rPr>
                        <w:t xml:space="preserve">pen </w:t>
                      </w:r>
                      <w:del w:id="3597" w:author="." w:date="2022-03-18T09:41:00Z">
                        <w:r w:rsidR="002B03CA" w:rsidRPr="00D757CD" w:rsidDel="00276F59">
                          <w:rPr>
                            <w:rFonts w:asciiTheme="minorHAnsi" w:hAnsiTheme="minorHAnsi" w:cstheme="minorHAnsi"/>
                            <w:sz w:val="16"/>
                            <w:szCs w:val="16"/>
                          </w:rPr>
                          <w:delText>G</w:delText>
                        </w:r>
                      </w:del>
                      <w:ins w:id="3598" w:author="." w:date="2022-03-18T09:41:00Z">
                        <w:r>
                          <w:rPr>
                            <w:rFonts w:asciiTheme="minorHAnsi" w:hAnsiTheme="minorHAnsi" w:cstheme="minorHAnsi"/>
                            <w:sz w:val="16"/>
                            <w:szCs w:val="16"/>
                          </w:rPr>
                          <w:t>G</w:t>
                        </w:r>
                      </w:ins>
                      <w:r w:rsidR="002B03CA" w:rsidRPr="00D757CD">
                        <w:rPr>
                          <w:rFonts w:asciiTheme="minorHAnsi" w:hAnsiTheme="minorHAnsi" w:cstheme="minorHAnsi"/>
                          <w:sz w:val="16"/>
                          <w:szCs w:val="16"/>
                        </w:rPr>
                        <w:t xml:space="preserve">roup </w:t>
                      </w:r>
                      <w:del w:id="3599" w:author="." w:date="2022-03-18T09:41:00Z">
                        <w:r w:rsidR="002B03CA" w:rsidRPr="00D757CD" w:rsidDel="00276F59">
                          <w:rPr>
                            <w:rFonts w:asciiTheme="minorHAnsi" w:hAnsiTheme="minorHAnsi" w:cstheme="minorHAnsi"/>
                            <w:sz w:val="16"/>
                            <w:szCs w:val="16"/>
                          </w:rPr>
                          <w:delText>A</w:delText>
                        </w:r>
                      </w:del>
                      <w:ins w:id="3600" w:author="." w:date="2022-03-18T09:43:00Z">
                        <w:r>
                          <w:rPr>
                            <w:rFonts w:asciiTheme="minorHAnsi" w:hAnsiTheme="minorHAnsi" w:cstheme="minorHAnsi"/>
                            <w:sz w:val="16"/>
                            <w:szCs w:val="16"/>
                          </w:rPr>
                          <w:t>A</w:t>
                        </w:r>
                      </w:ins>
                      <w:r w:rsidR="002B03CA" w:rsidRPr="00D757CD">
                        <w:rPr>
                          <w:rFonts w:asciiTheme="minorHAnsi" w:hAnsiTheme="minorHAnsi" w:cstheme="minorHAnsi"/>
                          <w:sz w:val="16"/>
                          <w:szCs w:val="16"/>
                        </w:rPr>
                        <w:t xml:space="preserve">rchitecture </w:t>
                      </w:r>
                      <w:del w:id="3601" w:author="." w:date="2022-03-18T09:41:00Z">
                        <w:r w:rsidR="002B03CA" w:rsidRPr="00D757CD" w:rsidDel="00276F59">
                          <w:rPr>
                            <w:rFonts w:asciiTheme="minorHAnsi" w:hAnsiTheme="minorHAnsi" w:cstheme="minorHAnsi"/>
                            <w:sz w:val="16"/>
                            <w:szCs w:val="16"/>
                          </w:rPr>
                          <w:delText>F</w:delText>
                        </w:r>
                      </w:del>
                      <w:ins w:id="3602" w:author="." w:date="2022-03-18T09:43:00Z">
                        <w:r>
                          <w:rPr>
                            <w:rFonts w:asciiTheme="minorHAnsi" w:hAnsiTheme="minorHAnsi" w:cstheme="minorHAnsi"/>
                            <w:sz w:val="16"/>
                            <w:szCs w:val="16"/>
                          </w:rPr>
                          <w:t>F</w:t>
                        </w:r>
                      </w:ins>
                      <w:r w:rsidR="002B03CA" w:rsidRPr="00D757CD">
                        <w:rPr>
                          <w:rFonts w:asciiTheme="minorHAnsi" w:hAnsiTheme="minorHAnsi" w:cstheme="minorHAnsi"/>
                          <w:sz w:val="16"/>
                          <w:szCs w:val="16"/>
                        </w:rPr>
                        <w:t xml:space="preserve">ramework and </w:t>
                      </w:r>
                      <w:r w:rsidR="002B03CA" w:rsidRPr="00D757CD">
                        <w:rPr>
                          <w:rStyle w:val="y2iqfc"/>
                          <w:rFonts w:asciiTheme="minorHAnsi" w:hAnsiTheme="minorHAnsi" w:cstheme="minorHAnsi"/>
                          <w:color w:val="202124"/>
                          <w:sz w:val="16"/>
                          <w:szCs w:val="16"/>
                          <w:lang w:val="en"/>
                        </w:rPr>
                        <w:t xml:space="preserve">offers an approach </w:t>
                      </w:r>
                      <w:r w:rsidR="002B03CA">
                        <w:rPr>
                          <w:rStyle w:val="y2iqfc"/>
                          <w:rFonts w:asciiTheme="minorHAnsi" w:hAnsiTheme="minorHAnsi" w:cstheme="minorHAnsi"/>
                          <w:color w:val="202124"/>
                          <w:sz w:val="16"/>
                          <w:szCs w:val="16"/>
                          <w:lang w:val="en"/>
                        </w:rPr>
                        <w:t>for</w:t>
                      </w:r>
                      <w:r w:rsidR="002B03CA" w:rsidRPr="00D757CD">
                        <w:rPr>
                          <w:rStyle w:val="y2iqfc"/>
                          <w:rFonts w:asciiTheme="minorHAnsi" w:hAnsiTheme="minorHAnsi" w:cstheme="minorHAnsi"/>
                          <w:color w:val="202124"/>
                          <w:sz w:val="16"/>
                          <w:szCs w:val="16"/>
                          <w:lang w:val="en"/>
                        </w:rPr>
                        <w:t xml:space="preserve"> the design, planning, implementation</w:t>
                      </w:r>
                      <w:ins w:id="3603" w:author="." w:date="2022-03-18T09:41:00Z">
                        <w:r>
                          <w:rPr>
                            <w:rStyle w:val="y2iqfc"/>
                            <w:rFonts w:asciiTheme="minorHAnsi" w:hAnsiTheme="minorHAnsi" w:cstheme="minorHAnsi"/>
                            <w:color w:val="202124"/>
                            <w:sz w:val="16"/>
                            <w:szCs w:val="16"/>
                            <w:lang w:val="en"/>
                          </w:rPr>
                          <w:t>,</w:t>
                        </w:r>
                      </w:ins>
                      <w:r w:rsidR="002B03CA" w:rsidRPr="00D757CD">
                        <w:rPr>
                          <w:rStyle w:val="y2iqfc"/>
                          <w:rFonts w:asciiTheme="minorHAnsi" w:hAnsiTheme="minorHAnsi" w:cstheme="minorHAnsi"/>
                          <w:color w:val="202124"/>
                          <w:sz w:val="16"/>
                          <w:szCs w:val="16"/>
                          <w:lang w:val="en"/>
                        </w:rPr>
                        <w:t xml:space="preserve"> and maintenance of enterprise architectures.</w:t>
                      </w:r>
                    </w:p>
                    <w:p w14:paraId="5E79A642" w14:textId="77777777" w:rsidR="002B03CA" w:rsidRPr="00D757CD" w:rsidRDefault="002B03CA" w:rsidP="002B03CA">
                      <w:pPr>
                        <w:pStyle w:val="HTMLPreformatted"/>
                        <w:shd w:val="clear" w:color="auto" w:fill="F8F9FA"/>
                        <w:rPr>
                          <w:rFonts w:asciiTheme="minorHAnsi" w:hAnsiTheme="minorHAnsi" w:cstheme="minorHAnsi"/>
                          <w:sz w:val="16"/>
                          <w:szCs w:val="16"/>
                        </w:rPr>
                      </w:pPr>
                    </w:p>
                  </w:txbxContent>
                </v:textbox>
                <w10:wrap type="square" anchorx="margin"/>
              </v:shape>
            </w:pict>
          </mc:Fallback>
        </mc:AlternateContent>
      </w:r>
      <w:r w:rsidRPr="00094826">
        <w:t xml:space="preserve">There are different methodologies </w:t>
      </w:r>
      <w:del w:id="3523" w:author="." w:date="2022-03-18T09:39:00Z">
        <w:r w:rsidRPr="00094826" w:rsidDel="00276F59">
          <w:delText>t</w:delText>
        </w:r>
      </w:del>
      <w:ins w:id="3524" w:author="." w:date="2022-03-18T09:39:00Z">
        <w:r w:rsidR="00276F59">
          <w:t>f</w:t>
        </w:r>
      </w:ins>
      <w:r w:rsidRPr="00094826">
        <w:t>o</w:t>
      </w:r>
      <w:ins w:id="3525" w:author="." w:date="2022-03-18T09:39:00Z">
        <w:r w:rsidR="00276F59">
          <w:t>r</w:t>
        </w:r>
      </w:ins>
      <w:r w:rsidRPr="00094826">
        <w:t xml:space="preserve"> review</w:t>
      </w:r>
      <w:ins w:id="3526" w:author="." w:date="2022-03-18T09:39:00Z">
        <w:r w:rsidR="00276F59">
          <w:t>ing</w:t>
        </w:r>
      </w:ins>
      <w:r w:rsidRPr="00094826">
        <w:t xml:space="preserve"> a strategy that range from less formalized discussion about the objectives, conceptual foundations</w:t>
      </w:r>
      <w:ins w:id="3527" w:author="." w:date="2022-03-18T09:39:00Z">
        <w:r w:rsidR="00276F59">
          <w:t>,</w:t>
        </w:r>
      </w:ins>
      <w:r w:rsidRPr="00094826">
        <w:t xml:space="preserve"> and implementation activities toward</w:t>
      </w:r>
      <w:del w:id="3528" w:author="." w:date="2022-03-18T09:39:00Z">
        <w:r w:rsidRPr="00094826" w:rsidDel="00276F59">
          <w:delText>s</w:delText>
        </w:r>
      </w:del>
      <w:r w:rsidRPr="00094826">
        <w:t xml:space="preserve"> a more formalized review process. </w:t>
      </w:r>
      <w:proofErr w:type="gramStart"/>
      <w:r w:rsidRPr="00094826">
        <w:t>Representing the more formalized approaches, there</w:t>
      </w:r>
      <w:proofErr w:type="gramEnd"/>
      <w:r w:rsidRPr="00094826">
        <w:t xml:space="preserve"> are various </w:t>
      </w:r>
      <w:del w:id="3529" w:author="." w:date="2022-03-18T09:39:00Z">
        <w:r w:rsidRPr="00094826" w:rsidDel="00276F59">
          <w:delText xml:space="preserve">approaches </w:delText>
        </w:r>
      </w:del>
      <w:ins w:id="3530" w:author="." w:date="2022-03-18T09:39:00Z">
        <w:r w:rsidR="00276F59">
          <w:t>method</w:t>
        </w:r>
        <w:r w:rsidR="00276F59" w:rsidRPr="00094826">
          <w:t xml:space="preserve">s </w:t>
        </w:r>
      </w:ins>
      <w:r w:rsidRPr="00094826">
        <w:t xml:space="preserve">that can be used to review an IT strategy or individual components of it. </w:t>
      </w:r>
      <w:del w:id="3531" w:author="." w:date="2022-03-18T09:39:00Z">
        <w:r w:rsidRPr="00094826" w:rsidDel="00276F59">
          <w:delText>In the following</w:delText>
        </w:r>
      </w:del>
      <w:ins w:id="3532" w:author="." w:date="2022-03-18T09:39:00Z">
        <w:r w:rsidR="00276F59">
          <w:t>Bel</w:t>
        </w:r>
      </w:ins>
      <w:ins w:id="3533" w:author="." w:date="2022-03-18T09:40:00Z">
        <w:r w:rsidR="00276F59">
          <w:t>ow,</w:t>
        </w:r>
      </w:ins>
      <w:r w:rsidRPr="00094826">
        <w:t xml:space="preserve"> we will present the review </w:t>
      </w:r>
      <w:del w:id="3534" w:author="." w:date="2022-03-18T09:40:00Z">
        <w:r w:rsidRPr="00094826" w:rsidDel="00276F59">
          <w:delText xml:space="preserve">part </w:delText>
        </w:r>
      </w:del>
      <w:ins w:id="3535" w:author="." w:date="2022-03-18T09:40:00Z">
        <w:r w:rsidR="00276F59">
          <w:t>elements</w:t>
        </w:r>
        <w:r w:rsidR="00276F59" w:rsidRPr="00094826">
          <w:t xml:space="preserve"> </w:t>
        </w:r>
      </w:ins>
      <w:del w:id="3536" w:author="." w:date="2022-03-18T09:40:00Z">
        <w:r w:rsidRPr="00094826" w:rsidDel="00276F59">
          <w:delText xml:space="preserve">that is part </w:delText>
        </w:r>
      </w:del>
      <w:r w:rsidRPr="00094826">
        <w:t xml:space="preserve">of the </w:t>
      </w:r>
      <w:r w:rsidRPr="00094826">
        <w:rPr>
          <w:b/>
          <w:bCs/>
        </w:rPr>
        <w:t>TOGAF</w:t>
      </w:r>
      <w:r w:rsidRPr="00094826">
        <w:t xml:space="preserve"> framework</w:t>
      </w:r>
      <w:del w:id="3537" w:author="." w:date="2022-03-18T09:40:00Z">
        <w:r w:rsidRPr="00094826" w:rsidDel="00276F59">
          <w:delText>,</w:delText>
        </w:r>
      </w:del>
      <w:ins w:id="3538" w:author="." w:date="2022-03-18T09:40:00Z">
        <w:r w:rsidR="00276F59">
          <w:t xml:space="preserve"> and</w:t>
        </w:r>
      </w:ins>
      <w:r w:rsidRPr="00094826">
        <w:t xml:space="preserve"> </w:t>
      </w:r>
      <w:del w:id="3539" w:author="." w:date="2022-03-18T09:40:00Z">
        <w:r w:rsidRPr="00094826" w:rsidDel="00276F59">
          <w:delText>review parts of the</w:delText>
        </w:r>
      </w:del>
      <w:ins w:id="3540" w:author="." w:date="2022-03-18T09:40:00Z">
        <w:r w:rsidR="00276F59">
          <w:t>the</w:t>
        </w:r>
      </w:ins>
      <w:r w:rsidRPr="00094826">
        <w:t xml:space="preserve"> </w:t>
      </w:r>
      <w:r w:rsidR="004D6CB5" w:rsidRPr="00094826">
        <w:t xml:space="preserve">scrum </w:t>
      </w:r>
      <w:r w:rsidRPr="00094826">
        <w:t xml:space="preserve">methodology, as well as the management approach objectives and key results (OKR). </w:t>
      </w:r>
    </w:p>
    <w:p w14:paraId="37B1F269" w14:textId="0FD92F28" w:rsidR="002B03CA" w:rsidRPr="00094826" w:rsidRDefault="002B03CA" w:rsidP="00276F59">
      <w:pPr>
        <w:pStyle w:val="Heading3"/>
      </w:pPr>
      <w:r w:rsidRPr="00094826">
        <w:t xml:space="preserve">Architecture </w:t>
      </w:r>
      <w:del w:id="3541" w:author="." w:date="2022-03-18T09:41:00Z">
        <w:r w:rsidRPr="00094826" w:rsidDel="00276F59">
          <w:delText>c</w:delText>
        </w:r>
      </w:del>
      <w:ins w:id="3542" w:author="." w:date="2022-03-18T09:41:00Z">
        <w:r w:rsidR="00276F59">
          <w:t>C</w:t>
        </w:r>
      </w:ins>
      <w:r w:rsidRPr="00094826">
        <w:t xml:space="preserve">hange </w:t>
      </w:r>
      <w:del w:id="3543" w:author="." w:date="2022-03-18T09:41:00Z">
        <w:r w:rsidRPr="00094826" w:rsidDel="00276F59">
          <w:delText>m</w:delText>
        </w:r>
      </w:del>
      <w:ins w:id="3544" w:author="." w:date="2022-03-18T09:41:00Z">
        <w:r w:rsidR="00276F59">
          <w:t>M</w:t>
        </w:r>
      </w:ins>
      <w:r w:rsidRPr="00094826">
        <w:t xml:space="preserve">anagement </w:t>
      </w:r>
      <w:del w:id="3545" w:author="." w:date="2022-03-18T09:42:00Z">
        <w:r w:rsidRPr="00094826" w:rsidDel="00276F59">
          <w:delText>a</w:delText>
        </w:r>
      </w:del>
      <w:ins w:id="3546" w:author="." w:date="2022-03-18T09:42:00Z">
        <w:r w:rsidR="00276F59">
          <w:t>A</w:t>
        </w:r>
      </w:ins>
      <w:r w:rsidRPr="00094826">
        <w:t xml:space="preserve">ccording to </w:t>
      </w:r>
      <w:commentRangeStart w:id="3547"/>
      <w:r w:rsidRPr="00094826">
        <w:t>TOGAF</w:t>
      </w:r>
      <w:commentRangeEnd w:id="3547"/>
      <w:r w:rsidR="00F04C19">
        <w:rPr>
          <w:rStyle w:val="CommentReference"/>
          <w:rFonts w:eastAsia="Calibri" w:cs="Times New Roman"/>
          <w:bCs w:val="0"/>
          <w:color w:val="auto"/>
        </w:rPr>
        <w:commentReference w:id="3547"/>
      </w:r>
    </w:p>
    <w:p w14:paraId="40AD79FD" w14:textId="7ADC97C1" w:rsidR="002B03CA" w:rsidRPr="00094826" w:rsidRDefault="002B03CA" w:rsidP="002B03CA">
      <w:pPr>
        <w:rPr>
          <w:lang w:eastAsia="de-DE"/>
        </w:rPr>
      </w:pPr>
      <w:r w:rsidRPr="00094826">
        <w:rPr>
          <w:lang w:eastAsia="de-DE"/>
        </w:rPr>
        <w:t xml:space="preserve">The TOGAF framework (The Open Group, 2009) is a tool-independent framework for developing technical architectures (Masak, 2009). TOGAF was created by members of The Open Group </w:t>
      </w:r>
      <w:ins w:id="3548" w:author="." w:date="2022-03-18T09:43:00Z">
        <w:r w:rsidR="00276F59">
          <w:rPr>
            <w:lang w:eastAsia="de-DE"/>
          </w:rPr>
          <w:t>A</w:t>
        </w:r>
      </w:ins>
      <w:del w:id="3549" w:author="." w:date="2022-03-18T09:42:00Z">
        <w:r w:rsidRPr="00094826" w:rsidDel="00276F59">
          <w:rPr>
            <w:lang w:eastAsia="de-DE"/>
          </w:rPr>
          <w:delText>A</w:delText>
        </w:r>
      </w:del>
      <w:r w:rsidRPr="00094826">
        <w:rPr>
          <w:lang w:eastAsia="de-DE"/>
        </w:rPr>
        <w:t xml:space="preserve">rchitecture </w:t>
      </w:r>
      <w:del w:id="3550" w:author="." w:date="2022-03-18T09:42:00Z">
        <w:r w:rsidRPr="00094826" w:rsidDel="00276F59">
          <w:rPr>
            <w:lang w:eastAsia="de-DE"/>
          </w:rPr>
          <w:delText>F</w:delText>
        </w:r>
      </w:del>
      <w:ins w:id="3551" w:author="." w:date="2022-03-18T09:43:00Z">
        <w:r w:rsidR="00276F59">
          <w:rPr>
            <w:lang w:eastAsia="de-DE"/>
          </w:rPr>
          <w:t>F</w:t>
        </w:r>
      </w:ins>
      <w:r w:rsidRPr="00094826">
        <w:rPr>
          <w:lang w:eastAsia="de-DE"/>
        </w:rPr>
        <w:t>orum. This forum is an IT consortium made up of end users, service providers, consulting firms, educational institutions</w:t>
      </w:r>
      <w:ins w:id="3552" w:author="." w:date="2022-03-18T09:43:00Z">
        <w:r w:rsidR="00276F59">
          <w:rPr>
            <w:lang w:eastAsia="de-DE"/>
          </w:rPr>
          <w:t>,</w:t>
        </w:r>
      </w:ins>
      <w:r w:rsidRPr="00094826">
        <w:rPr>
          <w:lang w:eastAsia="de-DE"/>
        </w:rPr>
        <w:t xml:space="preserve"> and others. As one of the</w:t>
      </w:r>
      <w:ins w:id="3553" w:author="." w:date="2022-03-18T09:43:00Z">
        <w:r w:rsidR="00276F59">
          <w:rPr>
            <w:lang w:eastAsia="de-DE"/>
          </w:rPr>
          <w:t xml:space="preserve"> most</w:t>
        </w:r>
      </w:ins>
      <w:r w:rsidRPr="00094826">
        <w:rPr>
          <w:lang w:eastAsia="de-DE"/>
        </w:rPr>
        <w:t xml:space="preserve"> </w:t>
      </w:r>
      <w:del w:id="3554" w:author="." w:date="2022-03-18T09:43:00Z">
        <w:r w:rsidRPr="00094826" w:rsidDel="00276F59">
          <w:rPr>
            <w:lang w:eastAsia="de-DE"/>
          </w:rPr>
          <w:delText xml:space="preserve">widest </w:delText>
        </w:r>
      </w:del>
      <w:ins w:id="3555" w:author="." w:date="2022-03-18T09:43:00Z">
        <w:r w:rsidR="00276F59">
          <w:rPr>
            <w:lang w:eastAsia="de-DE"/>
          </w:rPr>
          <w:t>wide</w:t>
        </w:r>
      </w:ins>
      <w:r w:rsidRPr="00094826">
        <w:rPr>
          <w:lang w:eastAsia="de-DE"/>
        </w:rPr>
        <w:t xml:space="preserve">spread frameworks in </w:t>
      </w:r>
      <w:del w:id="3556" w:author="." w:date="2022-03-18T09:43:00Z">
        <w:r w:rsidRPr="00094826" w:rsidDel="00276F59">
          <w:rPr>
            <w:lang w:eastAsia="de-DE"/>
          </w:rPr>
          <w:delText xml:space="preserve">practice </w:delText>
        </w:r>
      </w:del>
      <w:ins w:id="3557" w:author="." w:date="2022-03-18T09:43:00Z">
        <w:r w:rsidR="00276F59">
          <w:rPr>
            <w:lang w:eastAsia="de-DE"/>
          </w:rPr>
          <w:t>use</w:t>
        </w:r>
        <w:r w:rsidR="00276F59" w:rsidRPr="00094826">
          <w:rPr>
            <w:lang w:eastAsia="de-DE"/>
          </w:rPr>
          <w:t xml:space="preserve"> </w:t>
        </w:r>
      </w:ins>
      <w:r w:rsidRPr="00094826">
        <w:rPr>
          <w:lang w:eastAsia="de-DE"/>
        </w:rPr>
        <w:t xml:space="preserve">(Matthes, 2011), we take TOGAF as </w:t>
      </w:r>
      <w:ins w:id="3558" w:author="." w:date="2022-03-18T09:43:00Z">
        <w:r w:rsidR="00276F59">
          <w:rPr>
            <w:lang w:eastAsia="de-DE"/>
          </w:rPr>
          <w:t xml:space="preserve">the </w:t>
        </w:r>
      </w:ins>
      <w:r w:rsidRPr="00094826">
        <w:rPr>
          <w:lang w:eastAsia="de-DE"/>
        </w:rPr>
        <w:t>example</w:t>
      </w:r>
      <w:ins w:id="3559" w:author="." w:date="2022-03-18T09:44:00Z">
        <w:r w:rsidR="00276F59">
          <w:rPr>
            <w:lang w:eastAsia="de-DE"/>
          </w:rPr>
          <w:t xml:space="preserve"> of</w:t>
        </w:r>
      </w:ins>
      <w:r w:rsidRPr="00094826">
        <w:rPr>
          <w:lang w:eastAsia="de-DE"/>
        </w:rPr>
        <w:t xml:space="preserve"> how employees in charge of the IT strategy can gain information for change regarding their IT architecture</w:t>
      </w:r>
      <w:ins w:id="3560" w:author="." w:date="2022-03-18T09:44:00Z">
        <w:r w:rsidR="00276F59">
          <w:rPr>
            <w:lang w:eastAsia="de-DE"/>
          </w:rPr>
          <w:t>,</w:t>
        </w:r>
      </w:ins>
      <w:r w:rsidRPr="00094826">
        <w:rPr>
          <w:lang w:eastAsia="de-DE"/>
        </w:rPr>
        <w:t xml:space="preserve"> which is an essential part of the IT strategy</w:t>
      </w:r>
      <w:del w:id="3561" w:author="." w:date="2022-03-08T11:37:00Z">
        <w:r w:rsidRPr="00094826" w:rsidDel="00094826">
          <w:rPr>
            <w:lang w:eastAsia="de-DE"/>
          </w:rPr>
          <w:delText xml:space="preserve">.  </w:delText>
        </w:r>
      </w:del>
      <w:ins w:id="3562" w:author="." w:date="2022-03-08T11:37:00Z">
        <w:r w:rsidR="00094826" w:rsidRPr="00094826">
          <w:rPr>
            <w:lang w:eastAsia="de-DE"/>
          </w:rPr>
          <w:t xml:space="preserve">. </w:t>
        </w:r>
      </w:ins>
    </w:p>
    <w:p w14:paraId="5A2DC290" w14:textId="68040FB8" w:rsidR="002B03CA" w:rsidRPr="00094826" w:rsidRDefault="002B03CA" w:rsidP="002B03CA">
      <w:r w:rsidRPr="00094826">
        <w:rPr>
          <w:lang w:eastAsia="de-DE"/>
        </w:rPr>
        <w:t>TOGAF suggests nine phases when it comes to the development of enterprise architectures (The Open Group, 2009). As we are specifically interested in sources of change, phase nine</w:t>
      </w:r>
      <w:ins w:id="3563" w:author="." w:date="2022-03-18T09:44:00Z">
        <w:r w:rsidR="00276F59">
          <w:rPr>
            <w:lang w:eastAsia="de-DE"/>
          </w:rPr>
          <w:t>,</w:t>
        </w:r>
      </w:ins>
      <w:r w:rsidRPr="00094826">
        <w:rPr>
          <w:lang w:eastAsia="de-DE"/>
        </w:rPr>
        <w:t xml:space="preserve"> </w:t>
      </w:r>
      <w:del w:id="3564" w:author="." w:date="2022-03-18T09:44:00Z">
        <w:r w:rsidRPr="00094826" w:rsidDel="00276F59">
          <w:rPr>
            <w:lang w:eastAsia="de-DE"/>
          </w:rPr>
          <w:delText xml:space="preserve">called </w:delText>
        </w:r>
      </w:del>
      <w:r w:rsidRPr="00094826">
        <w:rPr>
          <w:lang w:eastAsia="de-DE"/>
        </w:rPr>
        <w:t>“</w:t>
      </w:r>
      <w:del w:id="3565" w:author="." w:date="2022-03-18T09:44:00Z">
        <w:r w:rsidRPr="00094826" w:rsidDel="00276F59">
          <w:rPr>
            <w:lang w:eastAsia="de-DE"/>
          </w:rPr>
          <w:delText>A</w:delText>
        </w:r>
      </w:del>
      <w:ins w:id="3566" w:author="." w:date="2022-03-18T09:44:00Z">
        <w:r w:rsidR="00276F59">
          <w:rPr>
            <w:lang w:eastAsia="de-DE"/>
          </w:rPr>
          <w:t>a</w:t>
        </w:r>
      </w:ins>
      <w:r w:rsidRPr="00094826">
        <w:rPr>
          <w:lang w:eastAsia="de-DE"/>
        </w:rPr>
        <w:t xml:space="preserve">rchitecture </w:t>
      </w:r>
      <w:del w:id="3567" w:author="." w:date="2022-03-18T09:44:00Z">
        <w:r w:rsidRPr="00094826" w:rsidDel="00276F59">
          <w:rPr>
            <w:lang w:eastAsia="de-DE"/>
          </w:rPr>
          <w:delText>C</w:delText>
        </w:r>
      </w:del>
      <w:ins w:id="3568" w:author="." w:date="2022-03-18T09:44:00Z">
        <w:r w:rsidR="00276F59">
          <w:rPr>
            <w:lang w:eastAsia="de-DE"/>
          </w:rPr>
          <w:t>c</w:t>
        </w:r>
      </w:ins>
      <w:r w:rsidRPr="00094826">
        <w:rPr>
          <w:lang w:eastAsia="de-DE"/>
        </w:rPr>
        <w:t xml:space="preserve">hange </w:t>
      </w:r>
      <w:del w:id="3569" w:author="." w:date="2022-03-18T09:44:00Z">
        <w:r w:rsidRPr="00094826" w:rsidDel="00276F59">
          <w:rPr>
            <w:lang w:eastAsia="de-DE"/>
          </w:rPr>
          <w:delText>M</w:delText>
        </w:r>
      </w:del>
      <w:ins w:id="3570" w:author="." w:date="2022-03-18T09:44:00Z">
        <w:r w:rsidR="00276F59">
          <w:rPr>
            <w:lang w:eastAsia="de-DE"/>
          </w:rPr>
          <w:t>m</w:t>
        </w:r>
      </w:ins>
      <w:r w:rsidRPr="00094826">
        <w:rPr>
          <w:lang w:eastAsia="de-DE"/>
        </w:rPr>
        <w:t>anagement</w:t>
      </w:r>
      <w:ins w:id="3571" w:author="." w:date="2022-03-18T09:44:00Z">
        <w:r w:rsidR="00276F59">
          <w:rPr>
            <w:lang w:eastAsia="de-DE"/>
          </w:rPr>
          <w:t>,</w:t>
        </w:r>
      </w:ins>
      <w:r w:rsidRPr="00094826">
        <w:rPr>
          <w:lang w:eastAsia="de-DE"/>
        </w:rPr>
        <w:t>” is of special interest. This is the phase</w:t>
      </w:r>
      <w:r w:rsidRPr="00094826">
        <w:t xml:space="preserve"> where tools and surveillance techniques are installed. Thus, technology or </w:t>
      </w:r>
      <w:r w:rsidRPr="00094826">
        <w:lastRenderedPageBreak/>
        <w:t>business changes and their effects on the architecture can be recognized. Moreover, the value of individual areas for business alignment is continuously monitored here. Risks to the enterprise architecture are managed</w:t>
      </w:r>
      <w:ins w:id="3572" w:author="." w:date="2022-03-18T09:45:00Z">
        <w:r w:rsidR="00276F59">
          <w:t>,</w:t>
        </w:r>
      </w:ins>
      <w:r w:rsidRPr="00094826">
        <w:t xml:space="preserve"> and recommendations with regard to the IT strategy are formulated. Additionally, this phase contains the analysis </w:t>
      </w:r>
      <w:del w:id="3573" w:author="." w:date="2022-03-18T09:45:00Z">
        <w:r w:rsidRPr="00094826" w:rsidDel="00276F59">
          <w:delText xml:space="preserve">of change management </w:delText>
        </w:r>
      </w:del>
      <w:r w:rsidRPr="00094826">
        <w:t xml:space="preserve">and the development of requirements for </w:t>
      </w:r>
      <w:del w:id="3574" w:author="." w:date="2022-03-18T09:45:00Z">
        <w:r w:rsidRPr="00094826" w:rsidDel="00276F59">
          <w:delText xml:space="preserve">this </w:delText>
        </w:r>
      </w:del>
      <w:r w:rsidRPr="00094826">
        <w:t xml:space="preserve">change management (Matthes, 2011). </w:t>
      </w:r>
    </w:p>
    <w:p w14:paraId="288DFE7B" w14:textId="77777777" w:rsidR="002B03CA" w:rsidRPr="00094826" w:rsidRDefault="002B03CA" w:rsidP="00D10DA1">
      <w:pPr>
        <w:pStyle w:val="GraphicsStyle"/>
      </w:pPr>
      <w:r w:rsidRPr="00094826">
        <w:t>TOGAF: Architecture Change Management (Marley, 2002, public domain)</w:t>
      </w:r>
    </w:p>
    <w:p w14:paraId="6A688B4C" w14:textId="77777777" w:rsidR="002B03CA" w:rsidRPr="00094826" w:rsidRDefault="002B03CA" w:rsidP="002B03CA">
      <w:r w:rsidRPr="00094826">
        <w:rPr>
          <w:noProof/>
          <w:lang w:eastAsia="en-GB"/>
        </w:rPr>
        <mc:AlternateContent>
          <mc:Choice Requires="wps">
            <w:drawing>
              <wp:anchor distT="0" distB="0" distL="114300" distR="114300" simplePos="0" relativeHeight="251686912" behindDoc="0" locked="0" layoutInCell="1" allowOverlap="1" wp14:anchorId="603A47F8" wp14:editId="36E7D796">
                <wp:simplePos x="0" y="0"/>
                <wp:positionH relativeFrom="column">
                  <wp:posOffset>292266</wp:posOffset>
                </wp:positionH>
                <wp:positionV relativeFrom="paragraph">
                  <wp:posOffset>1173563</wp:posOffset>
                </wp:positionV>
                <wp:extent cx="954156" cy="1041621"/>
                <wp:effectExtent l="0" t="0" r="17780" b="25400"/>
                <wp:wrapNone/>
                <wp:docPr id="42" name="Rechteck 7"/>
                <wp:cNvGraphicFramePr/>
                <a:graphic xmlns:a="http://schemas.openxmlformats.org/drawingml/2006/main">
                  <a:graphicData uri="http://schemas.microsoft.com/office/word/2010/wordprocessingShape">
                    <wps:wsp>
                      <wps:cNvSpPr/>
                      <wps:spPr>
                        <a:xfrm>
                          <a:off x="0" y="0"/>
                          <a:ext cx="954156" cy="1041621"/>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33F00" id="Rechteck 7" o:spid="_x0000_s1026" style="position:absolute;margin-left:23pt;margin-top:92.4pt;width:75.15pt;height: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" filled="f" strokecolor="#1f3763 [1604]" strokeweight="1pt">
                <v:stroke dashstyle="dash"/>
              </v:rect>
            </w:pict>
          </mc:Fallback>
        </mc:AlternateContent>
      </w:r>
      <w:r w:rsidRPr="00094826">
        <w:rPr>
          <w:noProof/>
          <w:lang w:eastAsia="en-GB"/>
        </w:rPr>
        <w:drawing>
          <wp:inline distT="0" distB="0" distL="0" distR="0" wp14:anchorId="77467998" wp14:editId="65B3AFD5">
            <wp:extent cx="3204376" cy="4098519"/>
            <wp:effectExtent l="0" t="0" r="0" b="0"/>
            <wp:docPr id="44" name="Grafik 4" descr="https://upload.wikimedia.org/wikipedia/commons/a/a1/TOGAF_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1/TOGAF_AD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700" cy="4129630"/>
                    </a:xfrm>
                    <a:prstGeom prst="rect">
                      <a:avLst/>
                    </a:prstGeom>
                    <a:noFill/>
                    <a:ln>
                      <a:noFill/>
                    </a:ln>
                  </pic:spPr>
                </pic:pic>
              </a:graphicData>
            </a:graphic>
          </wp:inline>
        </w:drawing>
      </w:r>
    </w:p>
    <w:p w14:paraId="47B4E1EA" w14:textId="519F5552" w:rsidR="002B03CA" w:rsidRPr="00094826" w:rsidRDefault="002B03CA" w:rsidP="00276F59">
      <w:pPr>
        <w:pStyle w:val="Heading3"/>
      </w:pPr>
      <w:r w:rsidRPr="00094826">
        <w:t xml:space="preserve">Reviews in the Scrum </w:t>
      </w:r>
      <w:del w:id="3575" w:author="." w:date="2022-03-18T09:45:00Z">
        <w:r w:rsidRPr="00094826" w:rsidDel="00276F59">
          <w:delText>m</w:delText>
        </w:r>
      </w:del>
      <w:ins w:id="3576" w:author="." w:date="2022-03-18T09:45:00Z">
        <w:r w:rsidR="00276F59">
          <w:t>M</w:t>
        </w:r>
      </w:ins>
      <w:r w:rsidRPr="00094826">
        <w:t>ethodology</w:t>
      </w:r>
    </w:p>
    <w:p w14:paraId="014B98CA" w14:textId="5B07763B" w:rsidR="002B03CA" w:rsidRPr="00094826" w:rsidRDefault="002B03CA" w:rsidP="002B03CA">
      <w:r w:rsidRPr="00094826">
        <w:t xml:space="preserve">Scrum is a process model for project and product management, especially for agile software development. The </w:t>
      </w:r>
      <w:r w:rsidR="00055FE2" w:rsidRPr="00094826">
        <w:t xml:space="preserve">scrum </w:t>
      </w:r>
      <w:r w:rsidRPr="00094826">
        <w:t xml:space="preserve">flow defines the framework in which all development activities take place. It is a sequence of strategic and tactical phases in a sprint. In these phases, the meetings and artifacts are used to ensure that the </w:t>
      </w:r>
      <w:r w:rsidR="00055FE2" w:rsidRPr="00094826">
        <w:t xml:space="preserve">scrum </w:t>
      </w:r>
      <w:r w:rsidRPr="00094826">
        <w:lastRenderedPageBreak/>
        <w:t xml:space="preserve">team and customer become active together to create the product (Gloger &amp; Margetich, 2018). </w:t>
      </w:r>
      <w:ins w:id="3577" w:author="." w:date="2022-03-18T09:46:00Z">
        <w:r w:rsidR="00276F59">
          <w:t xml:space="preserve">In </w:t>
        </w:r>
      </w:ins>
      <w:del w:id="3578" w:author="." w:date="2022-03-18T09:46:00Z">
        <w:r w:rsidRPr="00094826" w:rsidDel="00276F59">
          <w:delText>P</w:delText>
        </w:r>
      </w:del>
      <w:ins w:id="3579" w:author="." w:date="2022-03-18T09:46:00Z">
        <w:r w:rsidR="00276F59">
          <w:t>p</w:t>
        </w:r>
      </w:ins>
      <w:r w:rsidRPr="00094826">
        <w:t>articular</w:t>
      </w:r>
      <w:del w:id="3580" w:author="." w:date="2022-03-18T09:46:00Z">
        <w:r w:rsidRPr="00094826" w:rsidDel="00276F59">
          <w:delText>ly</w:delText>
        </w:r>
      </w:del>
      <w:r w:rsidRPr="00094826">
        <w:t xml:space="preserve">, the sprint review and the retrospective are meant to encourage feedback: </w:t>
      </w:r>
    </w:p>
    <w:p w14:paraId="4C313B7F" w14:textId="77777777" w:rsidR="002B03CA" w:rsidRPr="00094826" w:rsidRDefault="002B03CA" w:rsidP="002B03CA">
      <w:pPr>
        <w:pStyle w:val="Heading4"/>
      </w:pPr>
      <w:r w:rsidRPr="00094826">
        <w:t>Sprint review</w:t>
      </w:r>
    </w:p>
    <w:p w14:paraId="17C4673C" w14:textId="2FF319B2" w:rsidR="002B03CA" w:rsidRPr="00094826" w:rsidRDefault="002B03CA" w:rsidP="002B03CA">
      <w:r w:rsidRPr="00094826">
        <w:t xml:space="preserve">The sprint review is a meeting of the entire </w:t>
      </w:r>
      <w:r w:rsidR="00055FE2" w:rsidRPr="00094826">
        <w:t xml:space="preserve">scrum </w:t>
      </w:r>
      <w:r w:rsidRPr="00094826">
        <w:t>team and the relevant stakeholders at the end of a sprint</w:t>
      </w:r>
      <w:ins w:id="3581" w:author="." w:date="2022-03-18T09:46:00Z">
        <w:r w:rsidR="00276F59">
          <w:t>,</w:t>
        </w:r>
      </w:ins>
      <w:r w:rsidRPr="00094826">
        <w:t xml:space="preserve"> in which the team presents the results (i.e., user stories) and receives feedback</w:t>
      </w:r>
      <w:del w:id="3582" w:author="." w:date="2022-03-18T09:46:00Z">
        <w:r w:rsidRPr="00094826" w:rsidDel="00276F59">
          <w:delText xml:space="preserve"> on it</w:delText>
        </w:r>
      </w:del>
      <w:r w:rsidRPr="00094826">
        <w:t xml:space="preserve">. </w:t>
      </w:r>
      <w:del w:id="3583" w:author="." w:date="2022-03-18T09:47:00Z">
        <w:r w:rsidRPr="00094826" w:rsidDel="00276F59">
          <w:delText>It is also discussed w</w:delText>
        </w:r>
      </w:del>
      <w:ins w:id="3584" w:author="." w:date="2022-03-18T09:47:00Z">
        <w:r w:rsidR="00276F59">
          <w:t>W</w:t>
        </w:r>
      </w:ins>
      <w:r w:rsidRPr="00094826">
        <w:t>hat will be processed in the next sprint</w:t>
      </w:r>
      <w:ins w:id="3585" w:author="." w:date="2022-03-18T09:47:00Z">
        <w:r w:rsidR="00276F59" w:rsidRPr="00276F59">
          <w:t xml:space="preserve"> </w:t>
        </w:r>
        <w:r w:rsidR="00276F59" w:rsidRPr="00094826">
          <w:t>is also discussed</w:t>
        </w:r>
      </w:ins>
      <w:r w:rsidRPr="00094826">
        <w:t xml:space="preserve">. </w:t>
      </w:r>
    </w:p>
    <w:p w14:paraId="64B91D8B" w14:textId="5D845614" w:rsidR="002B03CA" w:rsidRPr="00094826" w:rsidRDefault="002B03CA" w:rsidP="002B03CA">
      <w:r w:rsidRPr="00094826">
        <w:t>The review meetings differ from a regular status update. The latest developments are presented in the review and tried out by the business units and other stakeholders. Only those developments that are finished are presented</w:t>
      </w:r>
      <w:ins w:id="3586" w:author="." w:date="2022-03-18T09:47:00Z">
        <w:r w:rsidR="00276F59">
          <w:t>,</w:t>
        </w:r>
      </w:ins>
      <w:r w:rsidRPr="00094826">
        <w:t xml:space="preserve"> which ensures that the teams can turn to playful learning</w:t>
      </w:r>
      <w:ins w:id="3587" w:author="." w:date="2022-03-18T09:47:00Z">
        <w:r w:rsidR="00276F59">
          <w:t>,</w:t>
        </w:r>
      </w:ins>
      <w:r w:rsidRPr="00094826">
        <w:t xml:space="preserve"> which is the real task of the review meeting. The idea is that the team learns more about the development project by trying out different things together with developers, product owners, customers, users</w:t>
      </w:r>
      <w:ins w:id="3588" w:author="." w:date="2022-03-18T09:47:00Z">
        <w:r w:rsidR="00276F59">
          <w:t>,</w:t>
        </w:r>
      </w:ins>
      <w:r w:rsidRPr="00094826">
        <w:t xml:space="preserve"> and stakeholders. The review is the meeting where successes are cherished, and it is a platform for a more informal exchange. The hard facts have already been negotiated </w:t>
      </w:r>
      <w:del w:id="3589" w:author="." w:date="2022-03-18T09:47:00Z">
        <w:r w:rsidRPr="00094826" w:rsidDel="00276F59">
          <w:delText>before</w:delText>
        </w:r>
      </w:del>
      <w:ins w:id="3590" w:author="." w:date="2022-03-18T09:47:00Z">
        <w:r w:rsidR="00276F59">
          <w:t>previo</w:t>
        </w:r>
      </w:ins>
      <w:ins w:id="3591" w:author="." w:date="2022-03-18T09:48:00Z">
        <w:r w:rsidR="00276F59">
          <w:t>usly</w:t>
        </w:r>
      </w:ins>
      <w:r w:rsidRPr="00094826">
        <w:t xml:space="preserve">. If nothing has been delivered, then there is no review either. </w:t>
      </w:r>
      <w:commentRangeStart w:id="3592"/>
      <w:r w:rsidRPr="00094826">
        <w:t xml:space="preserve">Criticisms or suggested changes come as </w:t>
      </w:r>
      <w:commentRangeStart w:id="3593"/>
      <w:r w:rsidRPr="00094826">
        <w:t xml:space="preserve">ideas in the backlog </w:t>
      </w:r>
      <w:commentRangeEnd w:id="3593"/>
      <w:r w:rsidR="00276F59">
        <w:rPr>
          <w:rStyle w:val="CommentReference"/>
        </w:rPr>
        <w:commentReference w:id="3593"/>
      </w:r>
      <w:r w:rsidRPr="00094826">
        <w:t>and are prioritized again. This enables an open discussion and a conscious decision about further investments</w:t>
      </w:r>
      <w:commentRangeEnd w:id="3592"/>
      <w:r w:rsidR="00276F59">
        <w:rPr>
          <w:rStyle w:val="CommentReference"/>
        </w:rPr>
        <w:commentReference w:id="3592"/>
      </w:r>
      <w:r w:rsidRPr="00094826">
        <w:t xml:space="preserve"> (Gloger &amp; Margetich, 2018).</w:t>
      </w:r>
    </w:p>
    <w:p w14:paraId="2CAF58E8" w14:textId="77777777" w:rsidR="002B03CA" w:rsidRPr="00094826" w:rsidRDefault="002B03CA" w:rsidP="002B03CA">
      <w:pPr>
        <w:pStyle w:val="Heading4"/>
      </w:pPr>
      <w:r w:rsidRPr="00094826">
        <w:t>Retrospective</w:t>
      </w:r>
    </w:p>
    <w:p w14:paraId="5DF275F9" w14:textId="1CBC1526" w:rsidR="002B03CA" w:rsidRPr="00094826" w:rsidRDefault="002B03CA" w:rsidP="002B03CA">
      <w:r w:rsidRPr="00094826">
        <w:t xml:space="preserve">The retrospective (short: retro) is a meeting after the sprint review in which the </w:t>
      </w:r>
      <w:r w:rsidR="00055FE2" w:rsidRPr="00094826">
        <w:t xml:space="preserve">scrum </w:t>
      </w:r>
      <w:r w:rsidRPr="00094826">
        <w:t xml:space="preserve">team reflects on the collaboration in the sprint in order to discover potential for improvement and determines changes for the next sprints. Thus, the </w:t>
      </w:r>
      <w:del w:id="3594" w:author="." w:date="2022-03-18T09:51:00Z">
        <w:r w:rsidRPr="00094826" w:rsidDel="00276F59">
          <w:delText>S</w:delText>
        </w:r>
      </w:del>
      <w:ins w:id="3595" w:author="." w:date="2022-03-18T09:51:00Z">
        <w:r w:rsidR="00276F59">
          <w:t>s</w:t>
        </w:r>
      </w:ins>
      <w:r w:rsidRPr="00094826">
        <w:t xml:space="preserve">print retrospective enables the team to learn systematically. </w:t>
      </w:r>
    </w:p>
    <w:p w14:paraId="39A4CC6A" w14:textId="07DFCCC1" w:rsidR="002B03CA" w:rsidRPr="00094826" w:rsidRDefault="002B03CA" w:rsidP="002B03CA">
      <w:r w:rsidRPr="00094826">
        <w:t>When teams, motivated by large projects as part of the IT strategy, find each other in the thick</w:t>
      </w:r>
      <w:del w:id="3596" w:author="." w:date="2022-03-18T09:51:00Z">
        <w:r w:rsidRPr="00094826" w:rsidDel="00276F59">
          <w:delText>et</w:delText>
        </w:r>
      </w:del>
      <w:r w:rsidRPr="00094826">
        <w:t xml:space="preserve"> of everyday project life, it is often clear that the goal will not be achieved quickly enough, if at all. In the retro, the team searches for the problem collectively </w:t>
      </w:r>
      <w:r w:rsidRPr="00094826">
        <w:lastRenderedPageBreak/>
        <w:t xml:space="preserve">or on the basis of individual contributions. In the spirit of continuous improvement, the team regularly looks at their team play together with their </w:t>
      </w:r>
      <w:r w:rsidR="00055FE2" w:rsidRPr="00055FE2">
        <w:rPr>
          <w:i/>
          <w:iCs/>
          <w:rPrChange w:id="3597" w:author="." w:date="2022-03-19T11:31:00Z">
            <w:rPr/>
          </w:rPrChange>
        </w:rPr>
        <w:t>scrum</w:t>
      </w:r>
      <w:ins w:id="3598" w:author="." w:date="2022-03-18T09:52:00Z">
        <w:r w:rsidR="00055FE2" w:rsidRPr="00055FE2">
          <w:rPr>
            <w:i/>
            <w:iCs/>
            <w:rPrChange w:id="3599" w:author="." w:date="2022-03-19T11:31:00Z">
              <w:rPr/>
            </w:rPrChange>
          </w:rPr>
          <w:t xml:space="preserve"> </w:t>
        </w:r>
      </w:ins>
      <w:r w:rsidR="00055FE2" w:rsidRPr="00055FE2">
        <w:rPr>
          <w:i/>
          <w:iCs/>
          <w:rPrChange w:id="3600" w:author="." w:date="2022-03-19T11:31:00Z">
            <w:rPr/>
          </w:rPrChange>
        </w:rPr>
        <w:t>master</w:t>
      </w:r>
      <w:r w:rsidRPr="00094826">
        <w:t>. In this context, regularity is key. Thus, the teams invest exactly 90 minutes every two weeks in</w:t>
      </w:r>
      <w:del w:id="3601" w:author="." w:date="2022-03-18T09:52:00Z">
        <w:r w:rsidRPr="00094826" w:rsidDel="00276F59">
          <w:delText>to</w:delText>
        </w:r>
      </w:del>
      <w:r w:rsidRPr="00094826">
        <w:t xml:space="preserve"> the retro, not only when nothing </w:t>
      </w:r>
      <w:del w:id="3602" w:author="." w:date="2022-03-19T11:31:00Z">
        <w:r w:rsidRPr="00094826" w:rsidDel="00055FE2">
          <w:delText>works</w:delText>
        </w:r>
      </w:del>
      <w:del w:id="3603" w:author="." w:date="2022-03-18T09:52:00Z">
        <w:r w:rsidRPr="00094826" w:rsidDel="00276F59">
          <w:delText>,</w:delText>
        </w:r>
      </w:del>
      <w:ins w:id="3604" w:author="." w:date="2022-03-19T11:31:00Z">
        <w:r w:rsidR="00055FE2">
          <w:t>is working</w:t>
        </w:r>
      </w:ins>
      <w:r w:rsidRPr="00094826">
        <w:t xml:space="preserve"> but </w:t>
      </w:r>
      <w:del w:id="3605" w:author="." w:date="2022-03-18T09:52:00Z">
        <w:r w:rsidRPr="00094826" w:rsidDel="00276F59">
          <w:delText>in good times as</w:delText>
        </w:r>
      </w:del>
      <w:ins w:id="3606" w:author="." w:date="2022-03-18T09:52:00Z">
        <w:r w:rsidR="00276F59">
          <w:t>also when things are going</w:t>
        </w:r>
      </w:ins>
      <w:r w:rsidRPr="00094826">
        <w:t xml:space="preserve"> well.</w:t>
      </w:r>
    </w:p>
    <w:p w14:paraId="0242DB20" w14:textId="77777777" w:rsidR="002B03CA" w:rsidRPr="00094826" w:rsidRDefault="002B03CA" w:rsidP="002B03CA">
      <w:r w:rsidRPr="00094826">
        <w:t>In the retro, the team works on three questions (Gloger &amp; Margetich, 2018, p. 73):</w:t>
      </w:r>
    </w:p>
    <w:p w14:paraId="59DCFB38" w14:textId="77777777" w:rsidR="002B03CA" w:rsidRPr="00094826" w:rsidRDefault="002B03CA" w:rsidP="002B03CA">
      <w:pPr>
        <w:pStyle w:val="ListParagraph"/>
        <w:numPr>
          <w:ilvl w:val="0"/>
          <w:numId w:val="100"/>
        </w:numPr>
      </w:pPr>
      <w:r w:rsidRPr="00094826">
        <w:t xml:space="preserve">What have we done particularly well as a team in the past two weeks? </w:t>
      </w:r>
    </w:p>
    <w:p w14:paraId="0D9E6DB7" w14:textId="77777777" w:rsidR="002B03CA" w:rsidRPr="00094826" w:rsidRDefault="002B03CA" w:rsidP="002B03CA">
      <w:pPr>
        <w:pStyle w:val="ListParagraph"/>
        <w:numPr>
          <w:ilvl w:val="0"/>
          <w:numId w:val="100"/>
        </w:numPr>
      </w:pPr>
      <w:r w:rsidRPr="00094826">
        <w:t xml:space="preserve">What has hindered us in the past two weeks? </w:t>
      </w:r>
    </w:p>
    <w:p w14:paraId="11E3ABD9" w14:textId="77777777" w:rsidR="002B03CA" w:rsidRPr="00094826" w:rsidRDefault="002B03CA" w:rsidP="002B03CA">
      <w:pPr>
        <w:pStyle w:val="ListParagraph"/>
        <w:numPr>
          <w:ilvl w:val="0"/>
          <w:numId w:val="100"/>
        </w:numPr>
      </w:pPr>
      <w:r w:rsidRPr="00094826">
        <w:t xml:space="preserve">What do we want to do better as a team in the next two weeks? </w:t>
      </w:r>
    </w:p>
    <w:p w14:paraId="6644574E" w14:textId="77777777" w:rsidR="002B03CA" w:rsidRPr="00094826" w:rsidRDefault="002B03CA" w:rsidP="002B03CA">
      <w:pPr>
        <w:pStyle w:val="ListParagraph"/>
        <w:ind w:left="0"/>
      </w:pPr>
    </w:p>
    <w:p w14:paraId="66D6435E" w14:textId="000C0420" w:rsidR="002B03CA" w:rsidRPr="00094826" w:rsidRDefault="002B03CA" w:rsidP="002B03CA">
      <w:pPr>
        <w:pStyle w:val="ListParagraph"/>
        <w:ind w:left="0"/>
        <w:rPr>
          <w:rFonts w:asciiTheme="minorHAnsi" w:eastAsiaTheme="minorEastAsia" w:hAnsiTheme="minorHAnsi" w:cstheme="minorBidi"/>
          <w:szCs w:val="24"/>
        </w:rPr>
      </w:pPr>
      <w:r w:rsidRPr="00094826">
        <w:t xml:space="preserve">The </w:t>
      </w:r>
      <w:r w:rsidR="00055FE2" w:rsidRPr="00094826">
        <w:t>scrum</w:t>
      </w:r>
      <w:ins w:id="3607" w:author="." w:date="2022-03-18T09:52:00Z">
        <w:r w:rsidR="00055FE2">
          <w:t xml:space="preserve"> </w:t>
        </w:r>
      </w:ins>
      <w:r w:rsidR="00055FE2" w:rsidRPr="00094826">
        <w:t xml:space="preserve">master </w:t>
      </w:r>
      <w:r w:rsidRPr="00094826">
        <w:t xml:space="preserve">(not the project lead) moderates this process and keeps the team focused. Finally, the team prioritizes the obstacles from question 2, separated into those that the team can influence itself and those that the organization can influence. The crucial task here is to prioritize according to the relevance of the obstacle for the next two weeks or a near time horizon. This </w:t>
      </w:r>
      <w:del w:id="3608" w:author="." w:date="2022-03-18T09:53:00Z">
        <w:r w:rsidRPr="00094826" w:rsidDel="00276F59">
          <w:delText>way it is secured</w:delText>
        </w:r>
      </w:del>
      <w:ins w:id="3609" w:author="." w:date="2022-03-18T09:53:00Z">
        <w:r w:rsidR="00276F59">
          <w:t>ensures</w:t>
        </w:r>
      </w:ins>
      <w:r w:rsidRPr="00094826">
        <w:t xml:space="preserve"> that the team deals with important and urgent problems. However, as the team is also advised to identify issues that they cannot solve themselves but that indicate improvements on a larger </w:t>
      </w:r>
      <w:r w:rsidRPr="00055FE2">
        <w:rPr>
          <w:rFonts w:asciiTheme="minorHAnsi" w:eastAsiaTheme="minorEastAsia" w:hAnsiTheme="minorHAnsi" w:cstheme="minorBidi"/>
          <w:szCs w:val="24"/>
          <w:rPrChange w:id="3610" w:author="." w:date="2022-03-19T11:32:00Z">
            <w:rPr/>
          </w:rPrChange>
        </w:rPr>
        <w:t>scale (i</w:t>
      </w:r>
      <w:r w:rsidRPr="00055FE2">
        <w:rPr>
          <w:rFonts w:asciiTheme="minorHAnsi" w:eastAsiaTheme="minorEastAsia" w:hAnsiTheme="minorHAnsi" w:cstheme="minorBidi"/>
          <w:szCs w:val="24"/>
          <w:rPrChange w:id="3611" w:author="." w:date="2022-03-19T11:32:00Z">
            <w:rPr>
              <w:rFonts w:asciiTheme="minorHAnsi" w:eastAsiaTheme="minorEastAsia" w:hAnsiTheme="minorHAnsi" w:cstheme="minorBidi"/>
              <w:color w:val="333333"/>
              <w:szCs w:val="24"/>
            </w:rPr>
          </w:rPrChange>
        </w:rPr>
        <w:t>.e., general problems in the enterprise architecture or the IT processes),</w:t>
      </w:r>
      <w:r w:rsidRPr="00094826">
        <w:rPr>
          <w:rFonts w:asciiTheme="minorHAnsi" w:eastAsiaTheme="minorEastAsia" w:hAnsiTheme="minorHAnsi" w:cstheme="minorBidi"/>
          <w:color w:val="333333"/>
          <w:szCs w:val="24"/>
        </w:rPr>
        <w:t xml:space="preserve"> </w:t>
      </w:r>
      <w:r w:rsidRPr="00094826">
        <w:rPr>
          <w:rFonts w:asciiTheme="minorHAnsi" w:eastAsiaTheme="minorEastAsia" w:hAnsiTheme="minorHAnsi" w:cstheme="minorBidi"/>
          <w:szCs w:val="24"/>
        </w:rPr>
        <w:t xml:space="preserve">the retro is of special importance for the IT strategy. In this vein, it needs to be ensured that the evolving strategy-relevant issues are forwarded to those who oversee the IT strategy. </w:t>
      </w:r>
    </w:p>
    <w:p w14:paraId="44E36CE7" w14:textId="1D1C991C" w:rsidR="002B03CA" w:rsidRPr="00094826" w:rsidRDefault="002B03CA" w:rsidP="002B03CA">
      <w:r w:rsidRPr="00094826">
        <w:t>Moreover,</w:t>
      </w:r>
      <w:del w:id="3612" w:author="." w:date="2022-03-14T21:54:00Z">
        <w:r w:rsidRPr="00094826" w:rsidDel="006A7595">
          <w:delText xml:space="preserve"> </w:delText>
        </w:r>
      </w:del>
      <w:r w:rsidRPr="00094826">
        <w:t xml:space="preserve"> the retro indicates that feedback </w:t>
      </w:r>
      <w:del w:id="3613" w:author="." w:date="2022-03-18T09:54:00Z">
        <w:r w:rsidRPr="00094826" w:rsidDel="00276F59">
          <w:delText xml:space="preserve">does </w:delText>
        </w:r>
      </w:del>
      <w:r w:rsidRPr="00094826">
        <w:t>not only refer</w:t>
      </w:r>
      <w:ins w:id="3614" w:author="." w:date="2022-03-18T09:54:00Z">
        <w:r w:rsidR="00276F59">
          <w:t>s</w:t>
        </w:r>
      </w:ins>
      <w:r w:rsidRPr="00094826">
        <w:t xml:space="preserve"> to the technical part of the IT strategy</w:t>
      </w:r>
      <w:del w:id="3615" w:author="." w:date="2022-03-18T09:54:00Z">
        <w:r w:rsidRPr="00094826" w:rsidDel="00276F59">
          <w:delText>,</w:delText>
        </w:r>
      </w:del>
      <w:r w:rsidRPr="00094826">
        <w:t xml:space="preserve"> but also to the collaborative aspects. </w:t>
      </w:r>
      <w:ins w:id="3616" w:author="." w:date="2022-03-18T09:54:00Z">
        <w:r w:rsidR="00276F59">
          <w:t xml:space="preserve">In </w:t>
        </w:r>
      </w:ins>
      <w:del w:id="3617" w:author="." w:date="2022-03-18T09:54:00Z">
        <w:r w:rsidRPr="00094826" w:rsidDel="00276F59">
          <w:delText>P</w:delText>
        </w:r>
      </w:del>
      <w:ins w:id="3618" w:author="." w:date="2022-03-18T09:54:00Z">
        <w:r w:rsidR="00276F59">
          <w:t>p</w:t>
        </w:r>
      </w:ins>
      <w:r w:rsidRPr="00094826">
        <w:t>articular</w:t>
      </w:r>
      <w:del w:id="3619" w:author="." w:date="2022-03-18T09:54:00Z">
        <w:r w:rsidRPr="00094826" w:rsidDel="00276F59">
          <w:delText>ly</w:delText>
        </w:r>
      </w:del>
      <w:r w:rsidRPr="00094826">
        <w:t>, the topic of business</w:t>
      </w:r>
      <w:del w:id="3620" w:author="." w:date="2022-03-18T09:54:00Z">
        <w:r w:rsidRPr="00094826" w:rsidDel="00276F59">
          <w:delText xml:space="preserve"> </w:delText>
        </w:r>
      </w:del>
      <w:ins w:id="3621" w:author="." w:date="2022-03-18T09:54:00Z">
        <w:r w:rsidR="00276F59">
          <w:t>–</w:t>
        </w:r>
      </w:ins>
      <w:r w:rsidRPr="00094826">
        <w:t>IT alignment has a high level of collaborative effort</w:t>
      </w:r>
      <w:del w:id="3622" w:author="." w:date="2022-03-18T09:54:00Z">
        <w:r w:rsidRPr="00094826" w:rsidDel="00276F59">
          <w:delText>s</w:delText>
        </w:r>
      </w:del>
      <w:r w:rsidRPr="00094826">
        <w:t xml:space="preserve"> and can be reviewed here. </w:t>
      </w:r>
    </w:p>
    <w:p w14:paraId="63D5A824" w14:textId="77777777" w:rsidR="002B03CA" w:rsidRPr="00094826" w:rsidRDefault="002B03CA" w:rsidP="002B03CA"/>
    <w:p w14:paraId="16A05F32" w14:textId="77777777" w:rsidR="002B03CA" w:rsidRPr="00094826" w:rsidRDefault="002B03CA" w:rsidP="002B03CA"/>
    <w:p w14:paraId="2170CD25" w14:textId="77777777" w:rsidR="002B03CA" w:rsidRPr="00094826" w:rsidRDefault="002B03CA" w:rsidP="002B03CA"/>
    <w:p w14:paraId="7F7ABEF5" w14:textId="77777777" w:rsidR="002B03CA" w:rsidRPr="00094826" w:rsidRDefault="002B03CA" w:rsidP="002B03CA"/>
    <w:p w14:paraId="22FCB7E3" w14:textId="77777777" w:rsidR="002B03CA" w:rsidRPr="00094826" w:rsidRDefault="002B03CA" w:rsidP="002B03CA"/>
    <w:p w14:paraId="5427551B" w14:textId="57FF458D" w:rsidR="002B03CA" w:rsidRPr="00094826" w:rsidRDefault="002B03CA" w:rsidP="00D10DA1">
      <w:pPr>
        <w:pStyle w:val="GraphicsStyle"/>
      </w:pPr>
      <w:r w:rsidRPr="00094826">
        <w:t xml:space="preserve">Reviews </w:t>
      </w:r>
      <w:del w:id="3623" w:author="." w:date="2022-03-18T09:54:00Z">
        <w:r w:rsidRPr="00094826" w:rsidDel="00276F59">
          <w:delText>w</w:delText>
        </w:r>
      </w:del>
      <w:ins w:id="3624" w:author="." w:date="2022-03-18T09:54:00Z">
        <w:r w:rsidR="00276F59">
          <w:t>W</w:t>
        </w:r>
      </w:ins>
      <w:r w:rsidRPr="00094826">
        <w:t xml:space="preserve">ithin the Scrum </w:t>
      </w:r>
      <w:del w:id="3625" w:author="." w:date="2022-03-18T09:54:00Z">
        <w:r w:rsidRPr="00094826" w:rsidDel="00276F59">
          <w:delText>f</w:delText>
        </w:r>
      </w:del>
      <w:ins w:id="3626" w:author="." w:date="2022-03-18T09:54:00Z">
        <w:r w:rsidR="00276F59">
          <w:t>F</w:t>
        </w:r>
      </w:ins>
      <w:r w:rsidRPr="00094826">
        <w:t>ramework (</w:t>
      </w:r>
      <w:hyperlink r:id="rId29" w:tgtFrame="_blank" w:history="1">
        <w:r w:rsidRPr="00094826">
          <w:t>CC BY-SA 4.0</w:t>
        </w:r>
      </w:hyperlink>
      <w:r w:rsidRPr="00094826">
        <w:t>)</w:t>
      </w:r>
    </w:p>
    <w:p w14:paraId="03F8DE41" w14:textId="77777777" w:rsidR="002B03CA" w:rsidRPr="00094826" w:rsidRDefault="002B03CA" w:rsidP="002B03CA">
      <w:r w:rsidRPr="00094826">
        <w:rPr>
          <w:noProof/>
          <w:lang w:eastAsia="en-GB"/>
        </w:rPr>
        <mc:AlternateContent>
          <mc:Choice Requires="wps">
            <w:drawing>
              <wp:anchor distT="0" distB="0" distL="114300" distR="114300" simplePos="0" relativeHeight="251685888" behindDoc="0" locked="0" layoutInCell="1" allowOverlap="1" wp14:anchorId="396D62B5" wp14:editId="34709BE9">
                <wp:simplePos x="0" y="0"/>
                <wp:positionH relativeFrom="column">
                  <wp:posOffset>3322802</wp:posOffset>
                </wp:positionH>
                <wp:positionV relativeFrom="paragraph">
                  <wp:posOffset>1996738</wp:posOffset>
                </wp:positionV>
                <wp:extent cx="1950334" cy="781010"/>
                <wp:effectExtent l="0" t="0" r="12065" b="19685"/>
                <wp:wrapNone/>
                <wp:docPr id="43" name="Rechteck 3"/>
                <wp:cNvGraphicFramePr/>
                <a:graphic xmlns:a="http://schemas.openxmlformats.org/drawingml/2006/main">
                  <a:graphicData uri="http://schemas.microsoft.com/office/word/2010/wordprocessingShape">
                    <wps:wsp>
                      <wps:cNvSpPr/>
                      <wps:spPr>
                        <a:xfrm>
                          <a:off x="0" y="0"/>
                          <a:ext cx="1950334" cy="78101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2A713" id="Rechteck 3" o:spid="_x0000_s1026" style="position:absolute;margin-left:261.65pt;margin-top:157.2pt;width:153.55pt;height:6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" filled="f" strokecolor="#1f3763 [1604]" strokeweight="1pt">
                <v:stroke dashstyle="dash"/>
              </v:rect>
            </w:pict>
          </mc:Fallback>
        </mc:AlternateContent>
      </w:r>
      <w:r w:rsidRPr="00094826">
        <w:rPr>
          <w:noProof/>
          <w:lang w:eastAsia="en-GB"/>
        </w:rPr>
        <w:drawing>
          <wp:inline distT="0" distB="0" distL="0" distR="0" wp14:anchorId="5F1A1189" wp14:editId="061F9116">
            <wp:extent cx="5219700" cy="2907182"/>
            <wp:effectExtent l="0" t="0" r="0" b="7620"/>
            <wp:docPr id="45" name="Grafik 1" descr="https://upload.wikimedia.org/wikipedia/commons/d/df/Scrum_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f/Scrum_Framewor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2907182"/>
                    </a:xfrm>
                    <a:prstGeom prst="rect">
                      <a:avLst/>
                    </a:prstGeom>
                    <a:noFill/>
                    <a:ln>
                      <a:noFill/>
                    </a:ln>
                  </pic:spPr>
                </pic:pic>
              </a:graphicData>
            </a:graphic>
          </wp:inline>
        </w:drawing>
      </w:r>
    </w:p>
    <w:p w14:paraId="7D73173C" w14:textId="0A8B111D" w:rsidR="002B03CA" w:rsidRPr="00094826" w:rsidRDefault="002B03CA" w:rsidP="00276F59">
      <w:pPr>
        <w:pStyle w:val="Heading3"/>
      </w:pPr>
      <w:r w:rsidRPr="00094826">
        <w:t xml:space="preserve">Objectives and </w:t>
      </w:r>
      <w:del w:id="3627" w:author="." w:date="2022-03-18T09:54:00Z">
        <w:r w:rsidRPr="00094826" w:rsidDel="00276F59">
          <w:delText>k</w:delText>
        </w:r>
      </w:del>
      <w:ins w:id="3628" w:author="." w:date="2022-03-18T09:54:00Z">
        <w:r w:rsidR="00276F59">
          <w:t>K</w:t>
        </w:r>
      </w:ins>
      <w:r w:rsidRPr="00094826">
        <w:t xml:space="preserve">ey </w:t>
      </w:r>
      <w:del w:id="3629" w:author="." w:date="2022-03-18T09:54:00Z">
        <w:r w:rsidRPr="00094826" w:rsidDel="00276F59">
          <w:delText>r</w:delText>
        </w:r>
      </w:del>
      <w:ins w:id="3630" w:author="." w:date="2022-03-18T09:54:00Z">
        <w:r w:rsidR="00276F59">
          <w:t>R</w:t>
        </w:r>
      </w:ins>
      <w:r w:rsidRPr="00094826">
        <w:t>esults</w:t>
      </w:r>
    </w:p>
    <w:p w14:paraId="434F5EC5" w14:textId="4C9A79FD" w:rsidR="002B03CA" w:rsidRPr="00094826" w:rsidRDefault="002B03CA" w:rsidP="002B03CA">
      <w:r w:rsidRPr="00094826">
        <w:t>Objectives and key results (short OKR) is a framework for defining</w:t>
      </w:r>
      <w:del w:id="3631" w:author="." w:date="2022-03-18T09:55:00Z">
        <w:r w:rsidRPr="00094826" w:rsidDel="00276F59">
          <w:delText>,</w:delText>
        </w:r>
      </w:del>
      <w:r w:rsidRPr="00094826">
        <w:t xml:space="preserve"> but also tracking and reviewing objectives and their outcomes (</w:t>
      </w:r>
      <w:commentRangeStart w:id="3632"/>
      <w:r w:rsidRPr="00094826">
        <w:t>Limited</w:t>
      </w:r>
      <w:commentRangeEnd w:id="3632"/>
      <w:r w:rsidR="00276F59">
        <w:rPr>
          <w:rStyle w:val="CommentReference"/>
        </w:rPr>
        <w:commentReference w:id="3632"/>
      </w:r>
      <w:r w:rsidRPr="00094826">
        <w:t>, 2020). It is an agile management method that focus</w:t>
      </w:r>
      <w:del w:id="3633" w:author="." w:date="2022-03-18T09:55:00Z">
        <w:r w:rsidRPr="00094826" w:rsidDel="00276F59">
          <w:delText>s</w:delText>
        </w:r>
      </w:del>
      <w:r w:rsidRPr="00094826">
        <w:t xml:space="preserve">es on objectives, to which measurable results (key results) are assigned. OKR is a simple and effective method of setting goals, synchronizing </w:t>
      </w:r>
      <w:del w:id="3634" w:author="." w:date="2022-03-18T09:55:00Z">
        <w:r w:rsidRPr="00094826" w:rsidDel="00276F59">
          <w:delText>them</w:delText>
        </w:r>
      </w:del>
      <w:ins w:id="3635" w:author="." w:date="2022-03-18T09:55:00Z">
        <w:r w:rsidR="00276F59">
          <w:t>them,</w:t>
        </w:r>
      </w:ins>
      <w:r w:rsidRPr="00094826">
        <w:t xml:space="preserve"> and making successes measurable. </w:t>
      </w:r>
      <w:commentRangeStart w:id="3636"/>
      <w:del w:id="3637" w:author="." w:date="2022-03-18T09:55:00Z">
        <w:r w:rsidRPr="00094826" w:rsidDel="00276F59">
          <w:delText>Being f</w:delText>
        </w:r>
      </w:del>
      <w:ins w:id="3638" w:author="." w:date="2022-03-18T09:55:00Z">
        <w:r w:rsidR="00276F59">
          <w:t>F</w:t>
        </w:r>
      </w:ins>
      <w:r w:rsidRPr="00094826">
        <w:t xml:space="preserve">irst published by an Intel manager in 1983 (Grove, 1983), the OKR framework is used today by several of the most successful organizations in the technology sector, </w:t>
      </w:r>
      <w:del w:id="3639" w:author="." w:date="2022-03-18T09:56:00Z">
        <w:r w:rsidRPr="00094826" w:rsidDel="00276F59">
          <w:delText>for example,</w:delText>
        </w:r>
      </w:del>
      <w:ins w:id="3640" w:author="." w:date="2022-03-18T09:56:00Z">
        <w:r w:rsidR="00276F59">
          <w:t>including</w:t>
        </w:r>
      </w:ins>
      <w:r w:rsidRPr="00094826">
        <w:t xml:space="preserve"> Google, LinkedIn, Twitter, Uber, and Microsoft. Larry Page, co-founder of Google, states: “OKRs have helped lead us to 10x growth, many times over. They’ve helped make our crazily bold mission of </w:t>
      </w:r>
      <w:del w:id="3641" w:author="." w:date="2022-03-18T09:56:00Z">
        <w:r w:rsidRPr="00094826" w:rsidDel="00276F59">
          <w:delText>'</w:delText>
        </w:r>
      </w:del>
      <w:ins w:id="3642" w:author="." w:date="2022-03-18T09:56:00Z">
        <w:r w:rsidR="00276F59">
          <w:t>‘</w:t>
        </w:r>
      </w:ins>
      <w:r w:rsidRPr="00094826">
        <w:t>organizing the world’s information</w:t>
      </w:r>
      <w:del w:id="3643" w:author="." w:date="2022-03-18T09:56:00Z">
        <w:r w:rsidRPr="00094826" w:rsidDel="00276F59">
          <w:delText>'</w:delText>
        </w:r>
      </w:del>
      <w:ins w:id="3644" w:author="." w:date="2022-03-18T09:56:00Z">
        <w:r w:rsidR="00276F59">
          <w:t>’</w:t>
        </w:r>
      </w:ins>
      <w:r w:rsidRPr="00094826">
        <w:t xml:space="preserve"> perhaps even achievable. They</w:t>
      </w:r>
      <w:del w:id="3645" w:author="." w:date="2022-03-18T09:56:00Z">
        <w:r w:rsidRPr="00094826" w:rsidDel="00276F59">
          <w:delText>'</w:delText>
        </w:r>
      </w:del>
      <w:ins w:id="3646" w:author="." w:date="2022-03-18T09:56:00Z">
        <w:r w:rsidR="00276F59">
          <w:t>’</w:t>
        </w:r>
      </w:ins>
      <w:r w:rsidRPr="00094826">
        <w:t xml:space="preserve">ve </w:t>
      </w:r>
      <w:r w:rsidRPr="00094826">
        <w:lastRenderedPageBreak/>
        <w:t>kept me and the rest of the company on time and on track when it mattered the most</w:t>
      </w:r>
      <w:del w:id="3647" w:author="." w:date="2022-03-18T09:57:00Z">
        <w:r w:rsidRPr="00094826" w:rsidDel="00276F59">
          <w:delText>.</w:delText>
        </w:r>
      </w:del>
      <w:r w:rsidRPr="00094826">
        <w:t xml:space="preserve">” (Doerr, 2018, preface). </w:t>
      </w:r>
      <w:commentRangeEnd w:id="3636"/>
      <w:r w:rsidR="00276F59">
        <w:rPr>
          <w:rStyle w:val="CommentReference"/>
        </w:rPr>
        <w:commentReference w:id="3636"/>
      </w:r>
    </w:p>
    <w:p w14:paraId="56F37CB6" w14:textId="0B90F1AD" w:rsidR="002B03CA" w:rsidRPr="00094826" w:rsidRDefault="002B03CA" w:rsidP="002B03CA">
      <w:r w:rsidRPr="00094826">
        <w:t>The focus of the OKR framework is a three-month</w:t>
      </w:r>
      <w:del w:id="3648" w:author="." w:date="2022-03-18T09:57:00Z">
        <w:r w:rsidRPr="00094826" w:rsidDel="00276F59">
          <w:delText>,</w:delText>
        </w:r>
      </w:del>
      <w:r w:rsidRPr="00094826">
        <w:t xml:space="preserve"> iterative process</w:t>
      </w:r>
      <w:ins w:id="3649" w:author="." w:date="2022-03-18T09:57:00Z">
        <w:r w:rsidR="00276F59">
          <w:t>,</w:t>
        </w:r>
      </w:ins>
      <w:r w:rsidRPr="00094826">
        <w:t xml:space="preserve"> during which goals and associated key results are defined and their success is reviewed. Goals are formulated at all company levels and are derived hierarchically along the company structure, based on a common vision, via the managing director, the team leader</w:t>
      </w:r>
      <w:ins w:id="3650" w:author="." w:date="2022-03-18T09:57:00Z">
        <w:r w:rsidR="00276F59">
          <w:t>,</w:t>
        </w:r>
      </w:ins>
      <w:r w:rsidRPr="00094826">
        <w:t xml:space="preserve"> and the individual employee. The goals of the individual employees and teams are not prescribed but are based on the respective overarching goals and are developed directly in the team or by the employee. The resulting artifact is a company-wide overview of goals that can be viewed by every employee. Moreover, results or outcomes can be review</w:t>
      </w:r>
      <w:ins w:id="3651" w:author="." w:date="2022-03-18T09:58:00Z">
        <w:r w:rsidR="00276F59">
          <w:t>ed</w:t>
        </w:r>
      </w:ins>
      <w:r w:rsidRPr="00094826">
        <w:t xml:space="preserve"> against these goals.</w:t>
      </w:r>
    </w:p>
    <w:p w14:paraId="56044774" w14:textId="648BD207" w:rsidR="002B03CA" w:rsidRPr="00094826" w:rsidRDefault="002B03CA" w:rsidP="002B03CA">
      <w:r w:rsidRPr="00094826">
        <w:t>OKR is a method that “is focused on defining strategic objectives and their outcomes and tracking both to see that they are achieved” (</w:t>
      </w:r>
      <w:commentRangeStart w:id="3652"/>
      <w:r w:rsidRPr="00094826">
        <w:t>Limited</w:t>
      </w:r>
      <w:commentRangeEnd w:id="3652"/>
      <w:r w:rsidR="00276F59">
        <w:rPr>
          <w:rStyle w:val="CommentReference"/>
        </w:rPr>
        <w:commentReference w:id="3652"/>
      </w:r>
      <w:r w:rsidRPr="00094826">
        <w:t>, 2020, p. 136). Thus, OKR can be applied to any form</w:t>
      </w:r>
      <w:del w:id="3653" w:author="." w:date="2022-03-18T09:58:00Z">
        <w:r w:rsidRPr="00094826" w:rsidDel="00276F59">
          <w:delText>s</w:delText>
        </w:r>
      </w:del>
      <w:r w:rsidRPr="00094826">
        <w:t xml:space="preserve"> of strategy. In our case, IT executives can utilize OKR to monitor the ongoing performance of the IT strategy. Specifically, OKR unfolds its potential “when the data is hard to collect, or when there are no clear links between actions and results” (</w:t>
      </w:r>
      <w:commentRangeStart w:id="3654"/>
      <w:r w:rsidRPr="00094826">
        <w:t>Limited</w:t>
      </w:r>
      <w:commentRangeEnd w:id="3654"/>
      <w:r w:rsidR="00276F59">
        <w:rPr>
          <w:rStyle w:val="CommentReference"/>
        </w:rPr>
        <w:commentReference w:id="3654"/>
      </w:r>
      <w:r w:rsidRPr="00094826">
        <w:t xml:space="preserve">, 2020, p. 136). </w:t>
      </w:r>
    </w:p>
    <w:p w14:paraId="7D361836" w14:textId="13463F5B" w:rsidR="002B03CA" w:rsidRPr="00094826" w:rsidRDefault="002B03CA" w:rsidP="002B03CA">
      <w:commentRangeStart w:id="3655"/>
      <w:r w:rsidRPr="00094826">
        <w:t xml:space="preserve">According to </w:t>
      </w:r>
      <w:ins w:id="3656" w:author="." w:date="2022-03-18T09:58:00Z">
        <w:r w:rsidR="00276F59">
          <w:t xml:space="preserve">the </w:t>
        </w:r>
      </w:ins>
      <w:r w:rsidRPr="00094826">
        <w:t>Google OKR playbook, objectives express th</w:t>
      </w:r>
      <w:del w:id="3657" w:author="." w:date="2022-03-18T09:59:00Z">
        <w:r w:rsidRPr="00094826" w:rsidDel="00276F59">
          <w:delText>at</w:delText>
        </w:r>
      </w:del>
      <w:ins w:id="3658" w:author="." w:date="2022-03-18T09:59:00Z">
        <w:r w:rsidR="00276F59">
          <w:t>e</w:t>
        </w:r>
      </w:ins>
      <w:r w:rsidRPr="00094826">
        <w:t xml:space="preserve"> “what” of the endeavor, in our case, of the IT strategy. Google </w:t>
      </w:r>
      <w:del w:id="3659" w:author="." w:date="2022-03-18T09:59:00Z">
        <w:r w:rsidRPr="00094826" w:rsidDel="00276F59">
          <w:delText xml:space="preserve">defined </w:delText>
        </w:r>
      </w:del>
      <w:ins w:id="3660" w:author="." w:date="2022-03-18T09:59:00Z">
        <w:r w:rsidR="00276F59">
          <w:t>states</w:t>
        </w:r>
        <w:r w:rsidR="00276F59" w:rsidRPr="00094826">
          <w:t xml:space="preserve"> </w:t>
        </w:r>
      </w:ins>
      <w:r w:rsidRPr="00094826">
        <w:t>that OKR objectives “express goals and intents; are aggressive yet realistic; must be tangible, objective, and unambiguous; should be obvious to a rational observer whether an objective has been achieved</w:t>
      </w:r>
      <w:del w:id="3661" w:author="." w:date="2022-03-18T09:59:00Z">
        <w:r w:rsidRPr="00094826" w:rsidDel="00276F59">
          <w:delText>.</w:delText>
        </w:r>
      </w:del>
      <w:r w:rsidRPr="00094826">
        <w:t>” (Google, 2018, p. 3). Moreover, the successful attainment of an objective must deliver clear business value for the organization.</w:t>
      </w:r>
    </w:p>
    <w:p w14:paraId="1F4BBF1D" w14:textId="2C9E2938" w:rsidR="002B03CA" w:rsidRPr="00094826" w:rsidRDefault="002B03CA" w:rsidP="002B03CA">
      <w:r w:rsidRPr="00094826">
        <w:t>Derived from the objectives, key results represent the “how</w:t>
      </w:r>
      <w:del w:id="3662" w:author="." w:date="2022-03-08T11:37:00Z">
        <w:r w:rsidRPr="00094826" w:rsidDel="00094826">
          <w:delText>”,</w:delText>
        </w:r>
      </w:del>
      <w:ins w:id="3663" w:author="." w:date="2022-03-08T11:37:00Z">
        <w:r w:rsidR="00094826" w:rsidRPr="00094826">
          <w:t>,”</w:t>
        </w:r>
      </w:ins>
      <w:r w:rsidRPr="00094826">
        <w:t xml:space="preserve"> in our case, the measures how to achieve the strategic goals of the IT strategy. According to Google, key results in OKR “express measurable milestones which, if achieved, will advance objective(s) in a useful manner to their constituents; must describe outcomes, not </w:t>
      </w:r>
      <w:r w:rsidRPr="00094826">
        <w:lastRenderedPageBreak/>
        <w:t xml:space="preserve">activities […]; must include evidence of completion. This evidence must be available, credible, and easily discoverable. Examples of evidence include change lists, links to docs […]” (Google, 2018, p. 3). </w:t>
      </w:r>
    </w:p>
    <w:p w14:paraId="37EF79CD" w14:textId="3F197B00" w:rsidR="002B03CA" w:rsidRPr="00094826" w:rsidRDefault="002B03CA" w:rsidP="002B03CA">
      <w:pPr>
        <w:rPr>
          <w:color w:val="FF0000"/>
        </w:rPr>
      </w:pPr>
      <w:r w:rsidRPr="00094826">
        <w:t>Objectives and key results are reviewed on a short time period (objectives are reviewed monthly or quarterly; progress is reviewed weekly). This method enables an organization to rapidly react to any kind of changes.</w:t>
      </w:r>
      <w:commentRangeEnd w:id="3655"/>
      <w:r w:rsidR="00276F59">
        <w:rPr>
          <w:rStyle w:val="CommentReference"/>
        </w:rPr>
        <w:commentReference w:id="3655"/>
      </w:r>
      <w:r w:rsidRPr="00094826">
        <w:rPr>
          <w:color w:val="FF0000"/>
        </w:rPr>
        <w:t xml:space="preserve"> </w:t>
      </w:r>
      <w:r w:rsidRPr="00094826">
        <w:t xml:space="preserve">It is vital not to neglect the change effort that the implementation of OKRs as </w:t>
      </w:r>
      <w:ins w:id="3664" w:author="." w:date="2022-03-18T10:02:00Z">
        <w:r w:rsidR="00276F59">
          <w:t xml:space="preserve">a </w:t>
        </w:r>
      </w:ins>
      <w:r w:rsidRPr="00094826">
        <w:t>new management tool poses to an organization, as it changes how individuals work and teams collaborate (from outputs to outcomes). All objectives that are defined in the OKR context should be derived from higher strategic objectives (for example, the IT vision).</w:t>
      </w:r>
    </w:p>
    <w:p w14:paraId="79208523" w14:textId="77777777" w:rsidR="002B03CA" w:rsidRPr="00094826" w:rsidRDefault="002B03CA" w:rsidP="00276F59">
      <w:pPr>
        <w:pStyle w:val="Heading3"/>
      </w:pPr>
      <w:r w:rsidRPr="00094826">
        <w:t>Results</w:t>
      </w:r>
    </w:p>
    <w:p w14:paraId="6FA07D7B" w14:textId="102D5CAE" w:rsidR="002B03CA" w:rsidRPr="00094826" w:rsidRDefault="002B03CA" w:rsidP="002B03CA">
      <w:r w:rsidRPr="00094826">
        <w:t xml:space="preserve">Results in the form of “hard facts” may be the most objective source for feedback on the IT strategy. Here, all key performance indicators (KPIs) that result from the previously implemented measurement toolkit (e.g., the IT balanced scorecard) can provide information regarding a necessary strategy adaption. The higher the deviation </w:t>
      </w:r>
      <w:del w:id="3665" w:author="." w:date="2022-03-19T11:36:00Z">
        <w:r w:rsidRPr="00094826" w:rsidDel="00E85A6E">
          <w:delText xml:space="preserve">from </w:delText>
        </w:r>
      </w:del>
      <w:ins w:id="3666" w:author="." w:date="2022-03-19T11:36:00Z">
        <w:r w:rsidR="00E85A6E">
          <w:t>between</w:t>
        </w:r>
        <w:r w:rsidR="00E85A6E" w:rsidRPr="00094826">
          <w:t xml:space="preserve"> </w:t>
        </w:r>
      </w:ins>
      <w:r w:rsidRPr="00094826">
        <w:t>the actual KPI value and the target value, the higher the need to carefully explore necessary changes. These hard facts, illustrated by the KPIs, are the most important yardstick to evaluate the performance of the IT strategy project lead and his or her team</w:t>
      </w:r>
      <w:del w:id="3667" w:author="." w:date="2022-03-18T10:03:00Z">
        <w:r w:rsidRPr="00094826" w:rsidDel="00276F59">
          <w:delText>,</w:delText>
        </w:r>
      </w:del>
      <w:r w:rsidRPr="00094826">
        <w:t xml:space="preserve"> and may </w:t>
      </w:r>
      <w:del w:id="3668" w:author="." w:date="2022-03-18T10:03:00Z">
        <w:r w:rsidRPr="00094826" w:rsidDel="00276F59">
          <w:delText>be</w:delText>
        </w:r>
      </w:del>
      <w:ins w:id="3669" w:author="." w:date="2022-03-18T10:03:00Z">
        <w:r w:rsidR="00276F59">
          <w:t>form</w:t>
        </w:r>
      </w:ins>
      <w:r w:rsidRPr="00094826">
        <w:t xml:space="preserve"> the basis </w:t>
      </w:r>
      <w:del w:id="3670" w:author="." w:date="2022-03-18T10:03:00Z">
        <w:r w:rsidRPr="00094826" w:rsidDel="00276F59">
          <w:delText>for</w:delText>
        </w:r>
      </w:del>
      <w:ins w:id="3671" w:author="." w:date="2022-03-18T10:03:00Z">
        <w:r w:rsidR="00276F59">
          <w:t>of</w:t>
        </w:r>
      </w:ins>
      <w:r w:rsidRPr="00094826">
        <w:t xml:space="preserve"> individual performance reviews. </w:t>
      </w:r>
    </w:p>
    <w:p w14:paraId="7AFADBEE" w14:textId="6DC0259B" w:rsidR="002B03CA" w:rsidRPr="00094826" w:rsidRDefault="002B03CA" w:rsidP="002B03CA">
      <w:r w:rsidRPr="00094826">
        <w:t>Ideally, the hard facts point in</w:t>
      </w:r>
      <w:del w:id="3672" w:author="." w:date="2022-03-19T11:36:00Z">
        <w:r w:rsidRPr="00094826" w:rsidDel="00E85A6E">
          <w:delText>to</w:delText>
        </w:r>
      </w:del>
      <w:r w:rsidRPr="00094826">
        <w:t xml:space="preserve"> the same direction </w:t>
      </w:r>
      <w:del w:id="3673" w:author="." w:date="2022-03-08T11:33:00Z">
        <w:r w:rsidRPr="00094826" w:rsidDel="00094826">
          <w:delText>like</w:delText>
        </w:r>
      </w:del>
      <w:ins w:id="3674" w:author="." w:date="2022-03-08T11:33:00Z">
        <w:r w:rsidR="00094826" w:rsidRPr="00094826">
          <w:t>as</w:t>
        </w:r>
      </w:ins>
      <w:r w:rsidRPr="00094826">
        <w:t xml:space="preserve"> the feedback of the employees, for example. </w:t>
      </w:r>
      <w:del w:id="3675" w:author="." w:date="2022-03-19T11:36:00Z">
        <w:r w:rsidRPr="00094826" w:rsidDel="00E85A6E">
          <w:delText xml:space="preserve">In case </w:delText>
        </w:r>
      </w:del>
      <w:ins w:id="3676" w:author="." w:date="2022-03-19T11:36:00Z">
        <w:r w:rsidR="00E85A6E">
          <w:t xml:space="preserve">If </w:t>
        </w:r>
      </w:ins>
      <w:r w:rsidRPr="00094826">
        <w:t>the feedback of the employees and the numbers do not match, a thorough investigati</w:t>
      </w:r>
      <w:ins w:id="3677" w:author="." w:date="2022-03-18T10:03:00Z">
        <w:r w:rsidR="00276F59">
          <w:t>o</w:t>
        </w:r>
      </w:ins>
      <w:r w:rsidRPr="00094826">
        <w:t>n</w:t>
      </w:r>
      <w:del w:id="3678" w:author="." w:date="2022-03-18T10:03:00Z">
        <w:r w:rsidRPr="00094826" w:rsidDel="00276F59">
          <w:delText>g</w:delText>
        </w:r>
      </w:del>
      <w:r w:rsidRPr="00094826">
        <w:t xml:space="preserve"> is necessary, as this deviation may itself be a hint that something </w:t>
      </w:r>
      <w:ins w:id="3679" w:author="." w:date="2022-03-18T10:04:00Z">
        <w:r w:rsidR="00276F59">
          <w:t>is going</w:t>
        </w:r>
      </w:ins>
      <w:del w:id="3680" w:author="." w:date="2022-03-18T10:04:00Z">
        <w:r w:rsidRPr="00094826" w:rsidDel="00276F59">
          <w:delText>goes</w:delText>
        </w:r>
      </w:del>
      <w:r w:rsidRPr="00094826">
        <w:t xml:space="preserve"> wrong during the IT strategy implementation. </w:t>
      </w:r>
    </w:p>
    <w:p w14:paraId="04D42A3B" w14:textId="425E7394" w:rsidR="002B03CA" w:rsidRPr="00094826" w:rsidRDefault="002B03CA" w:rsidP="002B03CA">
      <w:del w:id="3681" w:author="." w:date="2022-03-18T10:04:00Z">
        <w:r w:rsidRPr="00094826" w:rsidDel="00276F59">
          <w:delText>Eventually, t</w:delText>
        </w:r>
      </w:del>
      <w:ins w:id="3682" w:author="." w:date="2022-03-18T10:04:00Z">
        <w:r w:rsidR="00276F59">
          <w:t>T</w:t>
        </w:r>
      </w:ins>
      <w:r w:rsidRPr="00094826">
        <w:t xml:space="preserve">here are </w:t>
      </w:r>
      <w:del w:id="3683" w:author="." w:date="2022-03-18T10:04:00Z">
        <w:r w:rsidRPr="00094826" w:rsidDel="00276F59">
          <w:delText>plenty of</w:delText>
        </w:r>
      </w:del>
      <w:ins w:id="3684" w:author="." w:date="2022-03-18T10:04:00Z">
        <w:r w:rsidR="00276F59">
          <w:t>many</w:t>
        </w:r>
      </w:ins>
      <w:r w:rsidRPr="00094826">
        <w:t xml:space="preserve"> sources of change that IT employees can tap</w:t>
      </w:r>
      <w:ins w:id="3685" w:author="." w:date="2022-03-18T10:04:00Z">
        <w:r w:rsidR="00276F59">
          <w:t xml:space="preserve"> into</w:t>
        </w:r>
      </w:ins>
      <w:r w:rsidRPr="00094826">
        <w:t xml:space="preserve"> to improve the IT strategy (compiled below). However, the key is to adapt the strategy</w:t>
      </w:r>
      <w:ins w:id="3686" w:author="." w:date="2022-03-18T10:04:00Z">
        <w:r w:rsidR="00276F59">
          <w:t xml:space="preserve"> in a</w:t>
        </w:r>
      </w:ins>
      <w:r w:rsidRPr="00094826">
        <w:t xml:space="preserve"> target-oriented</w:t>
      </w:r>
      <w:ins w:id="3687" w:author="." w:date="2022-03-18T10:04:00Z">
        <w:r w:rsidR="00276F59">
          <w:t xml:space="preserve"> way</w:t>
        </w:r>
      </w:ins>
      <w:r w:rsidRPr="00094826">
        <w:t xml:space="preserve"> and in accordance with the feedback</w:t>
      </w:r>
      <w:ins w:id="3688" w:author="." w:date="2022-03-18T10:04:00Z">
        <w:r w:rsidR="00276F59">
          <w:t>,</w:t>
        </w:r>
      </w:ins>
      <w:r w:rsidRPr="00094826">
        <w:t xml:space="preserve"> which is </w:t>
      </w:r>
      <w:ins w:id="3689" w:author="." w:date="2022-03-18T10:04:00Z">
        <w:r w:rsidR="00276F59">
          <w:t xml:space="preserve">the </w:t>
        </w:r>
      </w:ins>
      <w:r w:rsidRPr="00094826">
        <w:t xml:space="preserve">subject to the following section. </w:t>
      </w:r>
    </w:p>
    <w:p w14:paraId="5A64DB25" w14:textId="77777777" w:rsidR="002B03CA" w:rsidRPr="00094826" w:rsidRDefault="002B03CA" w:rsidP="002B03CA"/>
    <w:p w14:paraId="6A37FFBE" w14:textId="77777777" w:rsidR="002B03CA" w:rsidRPr="00094826" w:rsidRDefault="002B03CA" w:rsidP="002B03CA"/>
    <w:tbl>
      <w:tblPr>
        <w:tblStyle w:val="GridTable4-Accent5"/>
        <w:tblW w:w="0" w:type="auto"/>
        <w:tblLayout w:type="fixed"/>
        <w:tblLook w:val="0420" w:firstRow="1" w:lastRow="0" w:firstColumn="0" w:lastColumn="0" w:noHBand="0" w:noVBand="1"/>
      </w:tblPr>
      <w:tblGrid>
        <w:gridCol w:w="2721"/>
        <w:gridCol w:w="2721"/>
        <w:gridCol w:w="2723"/>
      </w:tblGrid>
      <w:tr w:rsidR="002B03CA" w:rsidRPr="00094826" w14:paraId="1CE9CAAE" w14:textId="77777777" w:rsidTr="00846618">
        <w:trPr>
          <w:cnfStyle w:val="100000000000" w:firstRow="1" w:lastRow="0" w:firstColumn="0" w:lastColumn="0" w:oddVBand="0" w:evenVBand="0" w:oddHBand="0" w:evenHBand="0" w:firstRowFirstColumn="0" w:firstRowLastColumn="0" w:lastRowFirstColumn="0" w:lastRowLastColumn="0"/>
          <w:trHeight w:val="129"/>
        </w:trPr>
        <w:tc>
          <w:tcPr>
            <w:tcW w:w="8165" w:type="dxa"/>
            <w:gridSpan w:val="3"/>
            <w:vAlign w:val="bottom"/>
          </w:tcPr>
          <w:p w14:paraId="015B0C0C" w14:textId="77777777" w:rsidR="002B03CA" w:rsidRPr="00094826" w:rsidRDefault="002B03CA" w:rsidP="00846618">
            <w:pPr>
              <w:tabs>
                <w:tab w:val="left" w:pos="360"/>
              </w:tabs>
              <w:spacing w:after="0" w:line="240" w:lineRule="auto"/>
              <w:jc w:val="left"/>
              <w:rPr>
                <w:bCs w:val="0"/>
              </w:rPr>
            </w:pPr>
            <w:r w:rsidRPr="00094826">
              <w:t>Selected sources of IT strategy change</w:t>
            </w:r>
          </w:p>
        </w:tc>
      </w:tr>
      <w:tr w:rsidR="002B03CA" w:rsidRPr="00094826" w14:paraId="79CA4930" w14:textId="77777777" w:rsidTr="00846618">
        <w:trPr>
          <w:cnfStyle w:val="000000100000" w:firstRow="0" w:lastRow="0" w:firstColumn="0" w:lastColumn="0" w:oddVBand="0" w:evenVBand="0" w:oddHBand="1" w:evenHBand="0" w:firstRowFirstColumn="0" w:firstRowLastColumn="0" w:lastRowFirstColumn="0" w:lastRowLastColumn="0"/>
          <w:trHeight w:val="129"/>
        </w:trPr>
        <w:tc>
          <w:tcPr>
            <w:tcW w:w="2721" w:type="dxa"/>
            <w:vAlign w:val="bottom"/>
          </w:tcPr>
          <w:p w14:paraId="50113008" w14:textId="77777777" w:rsidR="002B03CA" w:rsidRPr="00094826" w:rsidRDefault="002B03CA" w:rsidP="00846618">
            <w:pPr>
              <w:spacing w:after="0" w:line="240" w:lineRule="auto"/>
              <w:jc w:val="left"/>
              <w:rPr>
                <w:b/>
              </w:rPr>
            </w:pPr>
            <w:r w:rsidRPr="00094826">
              <w:rPr>
                <w:b/>
              </w:rPr>
              <w:t>Feedback</w:t>
            </w:r>
          </w:p>
        </w:tc>
        <w:tc>
          <w:tcPr>
            <w:tcW w:w="2721" w:type="dxa"/>
            <w:vAlign w:val="bottom"/>
          </w:tcPr>
          <w:p w14:paraId="3E6C7870" w14:textId="77777777" w:rsidR="002B03CA" w:rsidRPr="00094826" w:rsidRDefault="002B03CA" w:rsidP="00846618">
            <w:pPr>
              <w:tabs>
                <w:tab w:val="left" w:pos="360"/>
              </w:tabs>
              <w:spacing w:after="0" w:line="240" w:lineRule="auto"/>
              <w:jc w:val="left"/>
            </w:pPr>
            <w:r w:rsidRPr="00094826">
              <w:rPr>
                <w:b/>
                <w:bCs/>
              </w:rPr>
              <w:t>Reviews</w:t>
            </w:r>
          </w:p>
        </w:tc>
        <w:tc>
          <w:tcPr>
            <w:tcW w:w="2723" w:type="dxa"/>
            <w:vAlign w:val="bottom"/>
          </w:tcPr>
          <w:p w14:paraId="62553475" w14:textId="77777777" w:rsidR="002B03CA" w:rsidRPr="00094826" w:rsidRDefault="002B03CA" w:rsidP="00846618">
            <w:pPr>
              <w:tabs>
                <w:tab w:val="left" w:pos="360"/>
              </w:tabs>
              <w:spacing w:after="0" w:line="240" w:lineRule="auto"/>
              <w:jc w:val="left"/>
            </w:pPr>
            <w:r w:rsidRPr="00094826">
              <w:rPr>
                <w:b/>
                <w:bCs/>
              </w:rPr>
              <w:t>Results</w:t>
            </w:r>
          </w:p>
        </w:tc>
      </w:tr>
      <w:tr w:rsidR="002B03CA" w:rsidRPr="00094826" w14:paraId="720F47B5" w14:textId="77777777" w:rsidTr="00846618">
        <w:trPr>
          <w:trHeight w:val="129"/>
        </w:trPr>
        <w:tc>
          <w:tcPr>
            <w:tcW w:w="2721" w:type="dxa"/>
          </w:tcPr>
          <w:p w14:paraId="6066AAB9" w14:textId="4964001B" w:rsidR="002B03CA" w:rsidRPr="00094826" w:rsidRDefault="002B03CA" w:rsidP="002B03CA">
            <w:pPr>
              <w:pStyle w:val="ListParagraph"/>
              <w:numPr>
                <w:ilvl w:val="0"/>
                <w:numId w:val="104"/>
              </w:numPr>
              <w:spacing w:after="0" w:line="240" w:lineRule="auto"/>
              <w:jc w:val="left"/>
            </w:pPr>
            <w:del w:id="3690" w:author="." w:date="2022-03-18T10:05:00Z">
              <w:r w:rsidRPr="00094826" w:rsidDel="00276F59">
                <w:delText>Inf</w:delText>
              </w:r>
            </w:del>
            <w:ins w:id="3691" w:author="." w:date="2022-03-18T10:05:00Z">
              <w:r w:rsidR="00276F59">
                <w:t>F</w:t>
              </w:r>
            </w:ins>
            <w:r w:rsidRPr="00094826">
              <w:t>ormal or informal</w:t>
            </w:r>
          </w:p>
          <w:p w14:paraId="5DB077D0" w14:textId="77777777" w:rsidR="002B03CA" w:rsidRPr="00094826" w:rsidRDefault="002B03CA" w:rsidP="002B03CA">
            <w:pPr>
              <w:pStyle w:val="ListParagraph"/>
              <w:numPr>
                <w:ilvl w:val="0"/>
                <w:numId w:val="104"/>
              </w:numPr>
              <w:spacing w:after="0" w:line="240" w:lineRule="auto"/>
              <w:jc w:val="left"/>
            </w:pPr>
            <w:r w:rsidRPr="00094826">
              <w:t>Bilateral or in a group</w:t>
            </w:r>
          </w:p>
        </w:tc>
        <w:tc>
          <w:tcPr>
            <w:tcW w:w="2721" w:type="dxa"/>
          </w:tcPr>
          <w:p w14:paraId="55F14306" w14:textId="77777777" w:rsidR="002B03CA" w:rsidRPr="00094826" w:rsidRDefault="002B03CA" w:rsidP="002B03CA">
            <w:pPr>
              <w:pStyle w:val="ListParagraph"/>
              <w:numPr>
                <w:ilvl w:val="0"/>
                <w:numId w:val="104"/>
              </w:numPr>
              <w:spacing w:after="0" w:line="240" w:lineRule="auto"/>
              <w:jc w:val="left"/>
            </w:pPr>
            <w:r w:rsidRPr="00094826">
              <w:t>Architecture reviews (e.g., change management according to TOGAF)</w:t>
            </w:r>
          </w:p>
          <w:p w14:paraId="23A51C91" w14:textId="77777777" w:rsidR="002B03CA" w:rsidRPr="00094826" w:rsidRDefault="002B03CA" w:rsidP="002B03CA">
            <w:pPr>
              <w:pStyle w:val="ListParagraph"/>
              <w:numPr>
                <w:ilvl w:val="0"/>
                <w:numId w:val="104"/>
              </w:numPr>
              <w:spacing w:after="0" w:line="240" w:lineRule="auto"/>
              <w:jc w:val="left"/>
            </w:pPr>
            <w:r w:rsidRPr="00094826">
              <w:t>Management approaches</w:t>
            </w:r>
          </w:p>
          <w:p w14:paraId="1045A2EC" w14:textId="77777777" w:rsidR="002B03CA" w:rsidRPr="00094826" w:rsidRDefault="002B03CA" w:rsidP="002B03CA">
            <w:pPr>
              <w:pStyle w:val="ListParagraph"/>
              <w:numPr>
                <w:ilvl w:val="0"/>
                <w:numId w:val="105"/>
              </w:numPr>
              <w:spacing w:after="0" w:line="240" w:lineRule="auto"/>
              <w:jc w:val="left"/>
            </w:pPr>
            <w:r w:rsidRPr="00094826">
              <w:t>Scrum framework (sprint review and retrospective)</w:t>
            </w:r>
          </w:p>
          <w:p w14:paraId="5A87ECB5" w14:textId="77777777" w:rsidR="002B03CA" w:rsidRPr="00094826" w:rsidRDefault="002B03CA" w:rsidP="002B03CA">
            <w:pPr>
              <w:pStyle w:val="ListParagraph"/>
              <w:numPr>
                <w:ilvl w:val="0"/>
                <w:numId w:val="105"/>
              </w:numPr>
              <w:spacing w:after="0" w:line="240" w:lineRule="auto"/>
              <w:jc w:val="left"/>
            </w:pPr>
            <w:r w:rsidRPr="00094826">
              <w:t>Objectives and key results (OKR)</w:t>
            </w:r>
          </w:p>
        </w:tc>
        <w:tc>
          <w:tcPr>
            <w:tcW w:w="2723" w:type="dxa"/>
          </w:tcPr>
          <w:p w14:paraId="2B90C5B4" w14:textId="77777777" w:rsidR="002B03CA" w:rsidRPr="00094826" w:rsidRDefault="002B03CA" w:rsidP="002B03CA">
            <w:pPr>
              <w:pStyle w:val="ListParagraph"/>
              <w:numPr>
                <w:ilvl w:val="0"/>
                <w:numId w:val="104"/>
              </w:numPr>
              <w:spacing w:after="0" w:line="240" w:lineRule="auto"/>
              <w:jc w:val="left"/>
            </w:pPr>
            <w:r w:rsidRPr="00094826">
              <w:t>“Hard facts” derived from performance measurement tools</w:t>
            </w:r>
          </w:p>
          <w:p w14:paraId="6BFD5E15" w14:textId="77777777" w:rsidR="002B03CA" w:rsidRPr="00094826" w:rsidRDefault="002B03CA" w:rsidP="002B03CA">
            <w:pPr>
              <w:pStyle w:val="ListParagraph"/>
              <w:numPr>
                <w:ilvl w:val="0"/>
                <w:numId w:val="104"/>
              </w:numPr>
              <w:spacing w:after="0" w:line="240" w:lineRule="auto"/>
              <w:jc w:val="left"/>
            </w:pPr>
            <w:r w:rsidRPr="00094826">
              <w:t>Illustrated by means of KPIs</w:t>
            </w:r>
          </w:p>
        </w:tc>
      </w:tr>
    </w:tbl>
    <w:p w14:paraId="4F3EE32A" w14:textId="77777777" w:rsidR="002B03CA" w:rsidRPr="00094826" w:rsidRDefault="002B03CA" w:rsidP="00276F59">
      <w:pPr>
        <w:pStyle w:val="Heading3"/>
      </w:pPr>
      <w:r w:rsidRPr="00094826">
        <w:t>Self-Check Questions</w:t>
      </w:r>
    </w:p>
    <w:p w14:paraId="3A9D9834" w14:textId="79BD5637" w:rsidR="002B03CA" w:rsidRPr="00094826" w:rsidRDefault="002B03CA">
      <w:pPr>
        <w:pStyle w:val="ListParagraph"/>
        <w:numPr>
          <w:ilvl w:val="0"/>
          <w:numId w:val="147"/>
        </w:numPr>
        <w:spacing w:after="0"/>
        <w:pPrChange w:id="3692" w:author="." w:date="2022-03-18T10:05:00Z">
          <w:pPr>
            <w:pStyle w:val="ListParagraph"/>
            <w:numPr>
              <w:numId w:val="8"/>
            </w:numPr>
            <w:spacing w:after="0"/>
            <w:ind w:left="360" w:hanging="360"/>
          </w:pPr>
        </w:pPrChange>
      </w:pPr>
      <w:r w:rsidRPr="00094826">
        <w:t xml:space="preserve">Please list two elements of the </w:t>
      </w:r>
      <w:r w:rsidR="00E85A6E" w:rsidRPr="00094826">
        <w:t xml:space="preserve">scrum </w:t>
      </w:r>
      <w:r w:rsidRPr="00094826">
        <w:t xml:space="preserve">methodology that can be sources of change for the IT strategy. </w:t>
      </w:r>
    </w:p>
    <w:p w14:paraId="4AE4C37A" w14:textId="77777777" w:rsidR="002B03CA" w:rsidRPr="00094826" w:rsidRDefault="002B03CA" w:rsidP="002B03CA">
      <w:pPr>
        <w:spacing w:after="0"/>
        <w:rPr>
          <w:i/>
          <w:u w:val="single"/>
        </w:rPr>
      </w:pPr>
      <w:r w:rsidRPr="00094826">
        <w:rPr>
          <w:i/>
          <w:u w:val="single"/>
        </w:rPr>
        <w:t>Sprint review</w:t>
      </w:r>
    </w:p>
    <w:p w14:paraId="452C0F30" w14:textId="77777777" w:rsidR="002B03CA" w:rsidRPr="00094826" w:rsidRDefault="002B03CA" w:rsidP="002B03CA">
      <w:pPr>
        <w:spacing w:after="0"/>
        <w:rPr>
          <w:i/>
          <w:u w:val="single"/>
        </w:rPr>
      </w:pPr>
      <w:r w:rsidRPr="00094826">
        <w:rPr>
          <w:i/>
          <w:u w:val="single"/>
        </w:rPr>
        <w:t>Retrospective</w:t>
      </w:r>
    </w:p>
    <w:p w14:paraId="464F858B" w14:textId="77777777" w:rsidR="002B03CA" w:rsidRPr="00094826" w:rsidRDefault="002B03CA" w:rsidP="002B03CA">
      <w:pPr>
        <w:spacing w:after="0"/>
        <w:rPr>
          <w:i/>
          <w:u w:val="single"/>
        </w:rPr>
      </w:pPr>
    </w:p>
    <w:p w14:paraId="73C30EEB" w14:textId="77777777" w:rsidR="002B03CA" w:rsidRPr="00094826" w:rsidRDefault="002B03CA">
      <w:pPr>
        <w:pStyle w:val="ListParagraph"/>
        <w:numPr>
          <w:ilvl w:val="0"/>
          <w:numId w:val="147"/>
        </w:numPr>
        <w:spacing w:after="0"/>
        <w:pPrChange w:id="3693" w:author="." w:date="2022-03-18T10:05:00Z">
          <w:pPr>
            <w:pStyle w:val="ListParagraph"/>
            <w:numPr>
              <w:numId w:val="8"/>
            </w:numPr>
            <w:spacing w:after="0"/>
            <w:ind w:left="360" w:hanging="360"/>
          </w:pPr>
        </w:pPrChange>
      </w:pPr>
      <w:r w:rsidRPr="00094826">
        <w:t>Please complete the following sentence:</w:t>
      </w:r>
    </w:p>
    <w:p w14:paraId="1D203D04" w14:textId="42D51488" w:rsidR="002B03CA" w:rsidRPr="00094826" w:rsidRDefault="002B03CA" w:rsidP="002B03CA">
      <w:pPr>
        <w:pStyle w:val="Heading2"/>
        <w:rPr>
          <w:rFonts w:eastAsia="Calibri" w:cs="Times New Roman"/>
          <w:bCs w:val="0"/>
          <w:color w:val="auto"/>
          <w:sz w:val="24"/>
          <w:szCs w:val="22"/>
          <w:lang w:val="en-US"/>
        </w:rPr>
      </w:pPr>
      <w:r w:rsidRPr="00094826">
        <w:rPr>
          <w:rFonts w:eastAsia="Calibri" w:cs="Times New Roman"/>
          <w:bCs w:val="0"/>
          <w:color w:val="auto"/>
          <w:sz w:val="24"/>
          <w:szCs w:val="22"/>
          <w:lang w:val="en-US"/>
        </w:rPr>
        <w:t xml:space="preserve">When it comes to providing and receiving feedback, </w:t>
      </w:r>
      <w:del w:id="3694" w:author="." w:date="2022-03-18T10:05:00Z">
        <w:r w:rsidRPr="00094826" w:rsidDel="00276F59">
          <w:rPr>
            <w:rFonts w:eastAsia="Calibri" w:cs="Times New Roman"/>
            <w:bCs w:val="0"/>
            <w:color w:val="auto"/>
            <w:sz w:val="24"/>
            <w:szCs w:val="22"/>
            <w:lang w:val="en-US"/>
          </w:rPr>
          <w:delText>our w</w:delText>
        </w:r>
      </w:del>
      <w:ins w:id="3695" w:author="." w:date="2022-03-18T10:05:00Z">
        <w:r w:rsidR="00276F59">
          <w:rPr>
            <w:rFonts w:eastAsia="Calibri" w:cs="Times New Roman"/>
            <w:bCs w:val="0"/>
            <w:color w:val="auto"/>
            <w:sz w:val="24"/>
            <w:szCs w:val="22"/>
            <w:lang w:val="en-US"/>
          </w:rPr>
          <w:t>W</w:t>
        </w:r>
      </w:ins>
      <w:r w:rsidRPr="00094826">
        <w:rPr>
          <w:rFonts w:eastAsia="Calibri" w:cs="Times New Roman"/>
          <w:bCs w:val="0"/>
          <w:color w:val="auto"/>
          <w:sz w:val="24"/>
          <w:szCs w:val="22"/>
          <w:lang w:val="en-US"/>
        </w:rPr>
        <w:t>estern culture is used to focus</w:t>
      </w:r>
      <w:ins w:id="3696" w:author="." w:date="2022-03-18T10:05:00Z">
        <w:r w:rsidR="00276F59">
          <w:rPr>
            <w:rFonts w:eastAsia="Calibri" w:cs="Times New Roman"/>
            <w:bCs w:val="0"/>
            <w:color w:val="auto"/>
            <w:sz w:val="24"/>
            <w:szCs w:val="22"/>
            <w:lang w:val="en-US"/>
          </w:rPr>
          <w:t>ing</w:t>
        </w:r>
      </w:ins>
      <w:r w:rsidRPr="00094826">
        <w:rPr>
          <w:rFonts w:eastAsia="Calibri" w:cs="Times New Roman"/>
          <w:bCs w:val="0"/>
          <w:color w:val="auto"/>
          <w:sz w:val="24"/>
          <w:szCs w:val="22"/>
          <w:lang w:val="en-US"/>
        </w:rPr>
        <w:t xml:space="preserve"> on the </w:t>
      </w:r>
      <w:r w:rsidRPr="00094826">
        <w:rPr>
          <w:rFonts w:eastAsia="Calibri" w:cs="Times New Roman"/>
          <w:bCs w:val="0"/>
          <w:i/>
          <w:color w:val="auto"/>
          <w:sz w:val="24"/>
          <w:szCs w:val="22"/>
          <w:u w:val="single"/>
          <w:lang w:val="en-US"/>
        </w:rPr>
        <w:t>negative</w:t>
      </w:r>
      <w:r w:rsidRPr="00094826">
        <w:rPr>
          <w:rFonts w:eastAsia="Calibri" w:cs="Times New Roman"/>
          <w:bCs w:val="0"/>
          <w:color w:val="auto"/>
          <w:sz w:val="24"/>
          <w:szCs w:val="22"/>
          <w:lang w:val="en-US"/>
        </w:rPr>
        <w:t xml:space="preserve"> things.</w:t>
      </w:r>
    </w:p>
    <w:p w14:paraId="78D18ECD" w14:textId="77777777" w:rsidR="002B03CA" w:rsidRPr="00094826" w:rsidRDefault="002B03CA" w:rsidP="002B03CA">
      <w:pPr>
        <w:pStyle w:val="Heading2"/>
        <w:rPr>
          <w:lang w:val="en-US"/>
        </w:rPr>
      </w:pPr>
      <w:r w:rsidRPr="00094826">
        <w:rPr>
          <w:lang w:val="en-US"/>
        </w:rPr>
        <w:t>5.2 Ways to Improve the Strategy</w:t>
      </w:r>
    </w:p>
    <w:p w14:paraId="1A605233" w14:textId="643CE607" w:rsidR="002B03CA" w:rsidRPr="00094826" w:rsidRDefault="002B03CA" w:rsidP="002B03CA">
      <w:r w:rsidRPr="00094826">
        <w:t xml:space="preserve">Based on the insights from the various sources of change, the IT strategy can be improved. Generally, there are various entry points within the IT strategy lifecycle where </w:t>
      </w:r>
      <w:del w:id="3697" w:author="." w:date="2022-03-19T11:37:00Z">
        <w:r w:rsidRPr="00094826" w:rsidDel="00E85A6E">
          <w:delText xml:space="preserve">the </w:delText>
        </w:r>
      </w:del>
      <w:r w:rsidRPr="00094826">
        <w:t>improvement can take place. Thus, when talking about “IT strategy adaption</w:t>
      </w:r>
      <w:del w:id="3698" w:author="." w:date="2022-03-08T11:37:00Z">
        <w:r w:rsidRPr="00094826" w:rsidDel="00094826">
          <w:delText>”,</w:delText>
        </w:r>
      </w:del>
      <w:ins w:id="3699" w:author="." w:date="2022-03-08T11:37:00Z">
        <w:r w:rsidR="00094826" w:rsidRPr="00094826">
          <w:t>,”</w:t>
        </w:r>
      </w:ins>
      <w:r w:rsidRPr="00094826">
        <w:t xml:space="preserve"> this can refer to various parts of the IT strategy lifecycle: </w:t>
      </w:r>
    </w:p>
    <w:p w14:paraId="7C3E2E96" w14:textId="0625B8A3" w:rsidR="002B03CA" w:rsidRPr="00094826" w:rsidRDefault="002B03CA" w:rsidP="002B03CA">
      <w:pPr>
        <w:pStyle w:val="ListParagraph"/>
        <w:numPr>
          <w:ilvl w:val="0"/>
          <w:numId w:val="101"/>
        </w:numPr>
      </w:pPr>
      <w:r w:rsidRPr="00094826">
        <w:lastRenderedPageBreak/>
        <w:t>Goals: Adapting this part of the IT strategy may create a mountain of work in chain reaction, as the IT strategy goals are the basis for further IT strategy design, implementation</w:t>
      </w:r>
      <w:ins w:id="3700" w:author="." w:date="2022-03-18T10:09:00Z">
        <w:r w:rsidR="00C20813">
          <w:t>,</w:t>
        </w:r>
      </w:ins>
      <w:r w:rsidRPr="00094826">
        <w:t xml:space="preserve"> and measurement. However, those responsible for the IT strategy may </w:t>
      </w:r>
      <w:del w:id="3701" w:author="." w:date="2022-03-18T10:09:00Z">
        <w:r w:rsidRPr="00094826" w:rsidDel="00C20813">
          <w:delText xml:space="preserve">experience </w:delText>
        </w:r>
      </w:del>
      <w:ins w:id="3702" w:author="." w:date="2022-03-18T10:09:00Z">
        <w:r w:rsidR="00C20813">
          <w:t>discover</w:t>
        </w:r>
        <w:r w:rsidR="00C20813" w:rsidRPr="00094826">
          <w:t xml:space="preserve"> </w:t>
        </w:r>
      </w:ins>
      <w:r w:rsidRPr="00094826">
        <w:t xml:space="preserve">that they made wrong assumptions about crucial aspects </w:t>
      </w:r>
      <w:del w:id="3703" w:author="." w:date="2022-03-18T10:09:00Z">
        <w:r w:rsidRPr="00094826" w:rsidDel="00C20813">
          <w:delText>in</w:delText>
        </w:r>
      </w:del>
      <w:ins w:id="3704" w:author="." w:date="2022-03-18T10:09:00Z">
        <w:r w:rsidR="00C20813">
          <w:t>at</w:t>
        </w:r>
      </w:ins>
      <w:r w:rsidRPr="00094826">
        <w:t xml:space="preserve"> the beginning of their strategy work and that changes in the objectives are necessary. Of course, this </w:t>
      </w:r>
      <w:del w:id="3705" w:author="." w:date="2022-03-18T10:09:00Z">
        <w:r w:rsidRPr="00094826" w:rsidDel="00C20813">
          <w:delText xml:space="preserve">must </w:delText>
        </w:r>
      </w:del>
      <w:ins w:id="3706" w:author="." w:date="2022-03-18T10:09:00Z">
        <w:r w:rsidR="00C20813">
          <w:t>might</w:t>
        </w:r>
        <w:r w:rsidR="00C20813" w:rsidRPr="00094826">
          <w:t xml:space="preserve"> </w:t>
        </w:r>
      </w:ins>
      <w:r w:rsidRPr="00094826">
        <w:t>not necessarily affect the whole goal system</w:t>
      </w:r>
      <w:del w:id="3707" w:author="." w:date="2022-03-18T10:09:00Z">
        <w:r w:rsidRPr="00094826" w:rsidDel="00C20813">
          <w:delText>,</w:delText>
        </w:r>
      </w:del>
      <w:r w:rsidRPr="00094826">
        <w:t xml:space="preserve"> but </w:t>
      </w:r>
      <w:del w:id="3708" w:author="." w:date="2022-03-18T10:09:00Z">
        <w:r w:rsidRPr="00094826" w:rsidDel="00C20813">
          <w:delText>can</w:delText>
        </w:r>
      </w:del>
      <w:ins w:id="3709" w:author="." w:date="2022-03-18T10:09:00Z">
        <w:r w:rsidR="00C20813">
          <w:t>instead</w:t>
        </w:r>
      </w:ins>
      <w:r w:rsidRPr="00094826">
        <w:t xml:space="preserve"> affect only a specific goal. </w:t>
      </w:r>
    </w:p>
    <w:p w14:paraId="788E3C4E" w14:textId="4048383B" w:rsidR="002B03CA" w:rsidRPr="00094826" w:rsidRDefault="002B03CA" w:rsidP="002B03CA">
      <w:pPr>
        <w:pStyle w:val="ListParagraph"/>
        <w:numPr>
          <w:ilvl w:val="0"/>
          <w:numId w:val="101"/>
        </w:numPr>
      </w:pPr>
      <w:r w:rsidRPr="00094826">
        <w:t>Design: Goal adaptions must ultimately be checked regarding their impact o</w:t>
      </w:r>
      <w:del w:id="3710" w:author="." w:date="2022-03-18T10:10:00Z">
        <w:r w:rsidRPr="00094826" w:rsidDel="00C20813">
          <w:delText>f</w:delText>
        </w:r>
      </w:del>
      <w:ins w:id="3711" w:author="." w:date="2022-03-18T10:10:00Z">
        <w:r w:rsidR="00C20813">
          <w:t>n</w:t>
        </w:r>
      </w:ins>
      <w:r w:rsidRPr="00094826">
        <w:t xml:space="preserve"> the IT strategy design. </w:t>
      </w:r>
      <w:del w:id="3712" w:author="." w:date="2022-03-18T10:10:00Z">
        <w:r w:rsidRPr="00094826" w:rsidDel="00C20813">
          <w:delText>Besides this relationship, a</w:delText>
        </w:r>
      </w:del>
      <w:ins w:id="3713" w:author="." w:date="2022-03-18T10:10:00Z">
        <w:r w:rsidR="00C20813">
          <w:t>A</w:t>
        </w:r>
      </w:ins>
      <w:r w:rsidRPr="00094826">
        <w:t xml:space="preserve">n adaption of the IT strategy design may also occur </w:t>
      </w:r>
      <w:del w:id="3714" w:author="." w:date="2022-03-18T10:11:00Z">
        <w:r w:rsidRPr="00094826" w:rsidDel="00C20813">
          <w:delText>in</w:delText>
        </w:r>
      </w:del>
      <w:ins w:id="3715" w:author="." w:date="2022-03-18T10:11:00Z">
        <w:r w:rsidR="00C20813">
          <w:t>to</w:t>
        </w:r>
      </w:ins>
      <w:r w:rsidRPr="00094826">
        <w:t xml:space="preserve"> a</w:t>
      </w:r>
      <w:ins w:id="3716" w:author="." w:date="2022-03-18T10:11:00Z">
        <w:r w:rsidR="00C20813">
          <w:t>ddress</w:t>
        </w:r>
      </w:ins>
      <w:del w:id="3717" w:author="." w:date="2022-03-18T10:11:00Z">
        <w:r w:rsidRPr="00094826" w:rsidDel="00C20813">
          <w:delText>nswering</w:delText>
        </w:r>
      </w:del>
      <w:r w:rsidRPr="00094826">
        <w:t xml:space="preserve"> specific events that happen during the IT strategy implementation, for example. </w:t>
      </w:r>
    </w:p>
    <w:p w14:paraId="03AC7A72" w14:textId="7F26810B" w:rsidR="002B03CA" w:rsidRPr="00094826" w:rsidRDefault="002B03CA" w:rsidP="002B03CA">
      <w:pPr>
        <w:pStyle w:val="ListParagraph"/>
        <w:numPr>
          <w:ilvl w:val="0"/>
          <w:numId w:val="101"/>
        </w:numPr>
      </w:pPr>
      <w:r w:rsidRPr="00094826">
        <w:t xml:space="preserve">Implementation: As this phase </w:t>
      </w:r>
      <w:ins w:id="3718" w:author="." w:date="2022-03-18T10:11:00Z">
        <w:r w:rsidR="00C20813">
          <w:t xml:space="preserve">is </w:t>
        </w:r>
      </w:ins>
      <w:r w:rsidRPr="00094826">
        <w:t>probably</w:t>
      </w:r>
      <w:del w:id="3719" w:author="." w:date="2022-03-18T10:11:00Z">
        <w:r w:rsidRPr="00094826" w:rsidDel="00C20813">
          <w:delText xml:space="preserve"> is</w:delText>
        </w:r>
      </w:del>
      <w:r w:rsidRPr="00094826">
        <w:t xml:space="preserve"> the most resource-consuming phase within the IT strategy lifecycle, it offers t</w:t>
      </w:r>
      <w:del w:id="3720" w:author="." w:date="2022-03-18T10:11:00Z">
        <w:r w:rsidRPr="00094826" w:rsidDel="00C20813">
          <w:delText>o</w:delText>
        </w:r>
      </w:del>
      <w:ins w:id="3721" w:author="." w:date="2022-03-18T10:11:00Z">
        <w:r w:rsidR="00C20813">
          <w:t>he</w:t>
        </w:r>
      </w:ins>
      <w:r w:rsidRPr="00094826">
        <w:t xml:space="preserve"> most occasions for possible adaptions. Whenever strategic projects run out of scope, quality, time, or budget, adaptions may become necessary. </w:t>
      </w:r>
      <w:del w:id="3722" w:author="." w:date="2022-03-18T10:11:00Z">
        <w:r w:rsidRPr="00094826" w:rsidDel="00C20813">
          <w:delText>Also</w:delText>
        </w:r>
      </w:del>
      <w:ins w:id="3723" w:author="." w:date="2022-03-18T10:11:00Z">
        <w:r w:rsidR="00C20813">
          <w:t>In addition</w:t>
        </w:r>
      </w:ins>
      <w:r w:rsidRPr="00094826">
        <w:t xml:space="preserve">, changes </w:t>
      </w:r>
      <w:del w:id="3724" w:author="." w:date="2022-03-18T10:11:00Z">
        <w:r w:rsidRPr="00094826" w:rsidDel="00C20813">
          <w:delText>of</w:delText>
        </w:r>
      </w:del>
      <w:ins w:id="3725" w:author="." w:date="2022-03-18T10:11:00Z">
        <w:r w:rsidR="00C20813">
          <w:t>to</w:t>
        </w:r>
      </w:ins>
      <w:r w:rsidRPr="00094826">
        <w:t xml:space="preserve"> the goals or design elements of the IT strategy may result in adaptions in the implementation planning. </w:t>
      </w:r>
    </w:p>
    <w:p w14:paraId="0AE20F81" w14:textId="5C25B806" w:rsidR="002B03CA" w:rsidRPr="00094826" w:rsidRDefault="002B03CA" w:rsidP="002B03CA">
      <w:pPr>
        <w:pStyle w:val="ListParagraph"/>
        <w:numPr>
          <w:ilvl w:val="0"/>
          <w:numId w:val="101"/>
        </w:numPr>
      </w:pPr>
      <w:r w:rsidRPr="00094826">
        <w:t>Measurement: Naturally, this phase of the IT strategy is meant to be the phase that should shed light on possible adaption needs. However, during IT strategy work it is also possible that the responsible persons find out that their originally designed measurement toolkit does not sufficiently report the IT strategy. This may, for example, lead to additional measurement tools</w:t>
      </w:r>
      <w:del w:id="3726" w:author="." w:date="2022-03-18T10:12:00Z">
        <w:r w:rsidRPr="00094826" w:rsidDel="00C20813">
          <w:delText>,</w:delText>
        </w:r>
      </w:del>
      <w:r w:rsidRPr="00094826">
        <w:t xml:space="preserve"> or a fine-tuning of reported KPIs. </w:t>
      </w:r>
    </w:p>
    <w:p w14:paraId="1D798229" w14:textId="7FA95819" w:rsidR="002B03CA" w:rsidRPr="00094826" w:rsidRDefault="002B03CA" w:rsidP="002B03CA">
      <w:pPr>
        <w:pStyle w:val="ListParagraph"/>
        <w:numPr>
          <w:ilvl w:val="0"/>
          <w:numId w:val="101"/>
        </w:numPr>
      </w:pPr>
      <w:r w:rsidRPr="00094826">
        <w:t>Business</w:t>
      </w:r>
      <w:del w:id="3727" w:author="." w:date="2022-03-18T10:12:00Z">
        <w:r w:rsidRPr="00094826" w:rsidDel="00C20813">
          <w:delText xml:space="preserve"> </w:delText>
        </w:r>
      </w:del>
      <w:ins w:id="3728" w:author="." w:date="2022-03-18T10:12:00Z">
        <w:r w:rsidR="00C20813">
          <w:t>–</w:t>
        </w:r>
      </w:ins>
      <w:r w:rsidRPr="00094826">
        <w:t xml:space="preserve">IT alignment: Although this topic is not part of the technical content of the IT strategy, adaption needs regarding the way </w:t>
      </w:r>
      <w:del w:id="3729" w:author="." w:date="2022-03-18T10:12:00Z">
        <w:r w:rsidRPr="00094826" w:rsidDel="00C20813">
          <w:delText xml:space="preserve">how </w:delText>
        </w:r>
      </w:del>
      <w:r w:rsidRPr="00094826">
        <w:t xml:space="preserve">the organization aligns business and IT departments during the IT strategy work may </w:t>
      </w:r>
      <w:del w:id="3730" w:author="." w:date="2022-03-19T11:38:00Z">
        <w:r w:rsidRPr="00094826" w:rsidDel="00E85A6E">
          <w:delText xml:space="preserve">occur </w:delText>
        </w:r>
      </w:del>
      <w:ins w:id="3731" w:author="." w:date="2022-03-19T11:38:00Z">
        <w:r w:rsidR="00E85A6E">
          <w:t>arise</w:t>
        </w:r>
        <w:r w:rsidR="00E85A6E" w:rsidRPr="00094826">
          <w:t xml:space="preserve"> </w:t>
        </w:r>
      </w:ins>
      <w:r w:rsidRPr="00094826">
        <w:t xml:space="preserve">during IT strategy reviews. </w:t>
      </w:r>
    </w:p>
    <w:p w14:paraId="59831E82" w14:textId="44E8D0A5" w:rsidR="002B03CA" w:rsidRPr="00094826" w:rsidRDefault="002B03CA" w:rsidP="002B03CA">
      <w:pPr>
        <w:pStyle w:val="ListParagraph"/>
        <w:numPr>
          <w:ilvl w:val="0"/>
          <w:numId w:val="101"/>
        </w:numPr>
      </w:pPr>
      <w:r w:rsidRPr="00094826">
        <w:t xml:space="preserve">Business strategy: Obviously, adapting the business strategy </w:t>
      </w:r>
      <w:del w:id="3732" w:author="." w:date="2022-03-18T10:12:00Z">
        <w:r w:rsidRPr="00094826" w:rsidDel="00C20813">
          <w:delText>as</w:delText>
        </w:r>
      </w:del>
      <w:ins w:id="3733" w:author="." w:date="2022-03-18T10:12:00Z">
        <w:r w:rsidR="00C20813">
          <w:t>in</w:t>
        </w:r>
      </w:ins>
      <w:r w:rsidRPr="00094826">
        <w:t xml:space="preserve"> response </w:t>
      </w:r>
      <w:ins w:id="3734" w:author="." w:date="2022-03-18T10:12:00Z">
        <w:r w:rsidR="00C20813">
          <w:t>t</w:t>
        </w:r>
      </w:ins>
      <w:r w:rsidRPr="00094826">
        <w:t>o</w:t>
      </w:r>
      <w:del w:id="3735" w:author="." w:date="2022-03-18T10:12:00Z">
        <w:r w:rsidRPr="00094826" w:rsidDel="00C20813">
          <w:delText>f</w:delText>
        </w:r>
      </w:del>
      <w:ins w:id="3736" w:author="." w:date="2022-03-18T10:12:00Z">
        <w:r w:rsidR="00C20813">
          <w:t xml:space="preserve"> </w:t>
        </w:r>
      </w:ins>
      <w:del w:id="3737" w:author="." w:date="2022-03-19T11:38:00Z">
        <w:r w:rsidRPr="00094826" w:rsidDel="00E85A6E">
          <w:delText xml:space="preserve"> </w:delText>
        </w:r>
      </w:del>
      <w:r w:rsidRPr="00094826">
        <w:t xml:space="preserve">IT strategy reviewing is rather unlikely. However, if there is a thorough IT </w:t>
      </w:r>
      <w:r w:rsidRPr="00094826">
        <w:lastRenderedPageBreak/>
        <w:t>strategy review in place, this may also trigger thoughts about the progress, performance</w:t>
      </w:r>
      <w:ins w:id="3738" w:author="." w:date="2022-03-18T10:12:00Z">
        <w:r w:rsidR="00C20813">
          <w:t>,</w:t>
        </w:r>
      </w:ins>
      <w:r w:rsidRPr="00094826">
        <w:t xml:space="preserve"> or relevance of the business strategy, which may also lead to adaptions here. Consequently, these changes should be checked regarding possible spill</w:t>
      </w:r>
      <w:del w:id="3739" w:author="." w:date="2022-03-18T10:13:00Z">
        <w:r w:rsidRPr="00094826" w:rsidDel="00C20813">
          <w:delText>-</w:delText>
        </w:r>
      </w:del>
      <w:r w:rsidRPr="00094826">
        <w:t>over</w:t>
      </w:r>
      <w:del w:id="3740" w:author="." w:date="2022-03-18T10:13:00Z">
        <w:r w:rsidRPr="00094826" w:rsidDel="00C20813">
          <w:delText>-</w:delText>
        </w:r>
      </w:del>
      <w:ins w:id="3741" w:author="." w:date="2022-03-18T10:13:00Z">
        <w:r w:rsidR="00C20813">
          <w:t xml:space="preserve"> </w:t>
        </w:r>
      </w:ins>
      <w:r w:rsidRPr="00094826">
        <w:t xml:space="preserve">effects </w:t>
      </w:r>
      <w:del w:id="3742" w:author="." w:date="2022-03-19T11:39:00Z">
        <w:r w:rsidRPr="00094826" w:rsidDel="00E85A6E">
          <w:delText xml:space="preserve">on </w:delText>
        </w:r>
      </w:del>
      <w:ins w:id="3743" w:author="." w:date="2022-03-19T11:39:00Z">
        <w:r w:rsidR="00E85A6E">
          <w:t>from</w:t>
        </w:r>
        <w:r w:rsidR="00E85A6E" w:rsidRPr="00094826">
          <w:t xml:space="preserve"> </w:t>
        </w:r>
      </w:ins>
      <w:r w:rsidRPr="00094826">
        <w:t xml:space="preserve">the IT strategy. </w:t>
      </w:r>
    </w:p>
    <w:p w14:paraId="1636433C" w14:textId="2E3CDE21" w:rsidR="002B03CA" w:rsidRPr="00094826" w:rsidRDefault="002B03CA" w:rsidP="00D10DA1">
      <w:pPr>
        <w:pStyle w:val="GraphicsStyle"/>
      </w:pPr>
      <w:r w:rsidRPr="00094826">
        <w:t xml:space="preserve">Entry </w:t>
      </w:r>
      <w:del w:id="3744" w:author="." w:date="2022-03-18T10:13:00Z">
        <w:r w:rsidRPr="00094826" w:rsidDel="00C20813">
          <w:delText>p</w:delText>
        </w:r>
      </w:del>
      <w:ins w:id="3745" w:author="." w:date="2022-03-18T10:13:00Z">
        <w:r w:rsidR="00C20813">
          <w:t>P</w:t>
        </w:r>
      </w:ins>
      <w:r w:rsidRPr="00094826">
        <w:t xml:space="preserve">oints for IT </w:t>
      </w:r>
      <w:del w:id="3746" w:author="." w:date="2022-03-18T10:13:00Z">
        <w:r w:rsidRPr="00094826" w:rsidDel="00C20813">
          <w:delText>s</w:delText>
        </w:r>
      </w:del>
      <w:ins w:id="3747" w:author="." w:date="2022-03-18T10:13:00Z">
        <w:r w:rsidR="00C20813">
          <w:t>S</w:t>
        </w:r>
      </w:ins>
      <w:r w:rsidRPr="00094826">
        <w:t xml:space="preserve">trategy </w:t>
      </w:r>
      <w:del w:id="3748" w:author="." w:date="2022-03-18T10:13:00Z">
        <w:r w:rsidRPr="00094826" w:rsidDel="00C20813">
          <w:delText>i</w:delText>
        </w:r>
      </w:del>
      <w:ins w:id="3749" w:author="." w:date="2022-03-18T10:13:00Z">
        <w:r w:rsidR="00C20813">
          <w:t>I</w:t>
        </w:r>
      </w:ins>
      <w:r w:rsidRPr="00094826">
        <w:t xml:space="preserve">mprovement </w:t>
      </w:r>
    </w:p>
    <w:p w14:paraId="3ABE1EC0" w14:textId="77777777" w:rsidR="002B03CA" w:rsidRPr="00094826" w:rsidRDefault="002B03CA" w:rsidP="002B03CA">
      <w:pPr>
        <w:rPr>
          <w:noProof/>
        </w:rPr>
      </w:pPr>
    </w:p>
    <w:p w14:paraId="2AAE904E" w14:textId="77777777" w:rsidR="002B03CA" w:rsidRPr="00094826" w:rsidRDefault="002B03CA" w:rsidP="002B03CA">
      <w:r w:rsidRPr="00094826">
        <w:rPr>
          <w:noProof/>
          <w:lang w:eastAsia="en-GB"/>
        </w:rPr>
        <w:drawing>
          <wp:inline distT="0" distB="0" distL="0" distR="0" wp14:anchorId="040DA414" wp14:editId="1A5C57C1">
            <wp:extent cx="5219700" cy="4491901"/>
            <wp:effectExtent l="0" t="0" r="0" b="0"/>
            <wp:docPr id="4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4491901"/>
                    </a:xfrm>
                    <a:prstGeom prst="rect">
                      <a:avLst/>
                    </a:prstGeom>
                    <a:noFill/>
                    <a:ln>
                      <a:noFill/>
                    </a:ln>
                  </pic:spPr>
                </pic:pic>
              </a:graphicData>
            </a:graphic>
          </wp:inline>
        </w:drawing>
      </w:r>
    </w:p>
    <w:p w14:paraId="05E2D10A" w14:textId="77777777" w:rsidR="002B03CA" w:rsidRPr="00094826" w:rsidRDefault="002B03CA" w:rsidP="002B03CA"/>
    <w:p w14:paraId="697A11CC" w14:textId="4960B00F" w:rsidR="002B03CA" w:rsidRPr="00094826" w:rsidRDefault="002B03CA" w:rsidP="002B03CA">
      <w:r w:rsidRPr="00094826">
        <w:t>Generally, issues that relate to an adaption in the field of business</w:t>
      </w:r>
      <w:del w:id="3750" w:author="." w:date="2022-03-18T10:13:00Z">
        <w:r w:rsidRPr="00094826" w:rsidDel="00C20813">
          <w:delText xml:space="preserve"> </w:delText>
        </w:r>
      </w:del>
      <w:ins w:id="3751" w:author="." w:date="2022-03-18T10:13:00Z">
        <w:r w:rsidR="00C20813">
          <w:t>–</w:t>
        </w:r>
      </w:ins>
      <w:r w:rsidRPr="00094826">
        <w:t xml:space="preserve">IT alignment are harder to implement than, for example, issues related to bugs in the software, as </w:t>
      </w:r>
      <w:r w:rsidRPr="00094826">
        <w:lastRenderedPageBreak/>
        <w:t>changing individual and</w:t>
      </w:r>
      <w:del w:id="3752" w:author="." w:date="2022-03-18T10:13:00Z">
        <w:r w:rsidRPr="00094826" w:rsidDel="00C20813">
          <w:delText xml:space="preserve"> </w:delText>
        </w:r>
      </w:del>
      <w:r w:rsidRPr="00094826">
        <w:t>/</w:t>
      </w:r>
      <w:del w:id="3753" w:author="." w:date="2022-03-18T10:13:00Z">
        <w:r w:rsidRPr="00094826" w:rsidDel="00C20813">
          <w:delText xml:space="preserve"> </w:delText>
        </w:r>
      </w:del>
      <w:r w:rsidRPr="00094826">
        <w:t xml:space="preserve">or group behavior is more difficult than </w:t>
      </w:r>
      <w:ins w:id="3754" w:author="." w:date="2022-03-18T10:13:00Z">
        <w:r w:rsidR="00C20813">
          <w:t xml:space="preserve">changing </w:t>
        </w:r>
      </w:ins>
      <w:r w:rsidRPr="00094826">
        <w:t xml:space="preserve">systems and processes (Folkman, 1998). </w:t>
      </w:r>
    </w:p>
    <w:p w14:paraId="0B099C8C" w14:textId="70245AC2" w:rsidR="002B03CA" w:rsidRPr="00094826" w:rsidRDefault="002B03CA" w:rsidP="002B03CA">
      <w:r w:rsidRPr="00094826">
        <w:t>The improvement can</w:t>
      </w:r>
      <w:ins w:id="3755" w:author="." w:date="2022-03-18T10:14:00Z">
        <w:r w:rsidR="00C20813">
          <w:t>,</w:t>
        </w:r>
      </w:ins>
      <w:r w:rsidRPr="00094826">
        <w:t xml:space="preserve"> th</w:t>
      </w:r>
      <w:ins w:id="3756" w:author="." w:date="2022-03-18T10:14:00Z">
        <w:r w:rsidR="00C20813">
          <w:t>us</w:t>
        </w:r>
      </w:ins>
      <w:del w:id="3757" w:author="." w:date="2022-03-18T10:14:00Z">
        <w:r w:rsidRPr="00094826" w:rsidDel="00C20813">
          <w:delText>ereby</w:delText>
        </w:r>
      </w:del>
      <w:ins w:id="3758" w:author="." w:date="2022-03-18T10:14:00Z">
        <w:r w:rsidR="00C20813">
          <w:t>,</w:t>
        </w:r>
      </w:ins>
      <w:r w:rsidRPr="00094826">
        <w:t xml:space="preserve"> tie up to the progress of the IT strategy (in </w:t>
      </w:r>
      <w:del w:id="3759" w:author="." w:date="2022-03-18T10:14:00Z">
        <w:r w:rsidRPr="00094826" w:rsidDel="00C20813">
          <w:delText>case</w:delText>
        </w:r>
      </w:del>
      <w:ins w:id="3760" w:author="." w:date="2022-03-18T10:14:00Z">
        <w:r w:rsidR="00C20813">
          <w:t>the event</w:t>
        </w:r>
      </w:ins>
      <w:r w:rsidRPr="00094826">
        <w:t xml:space="preserve"> </w:t>
      </w:r>
      <w:ins w:id="3761" w:author="." w:date="2022-03-18T10:14:00Z">
        <w:r w:rsidR="00C20813">
          <w:t xml:space="preserve">that </w:t>
        </w:r>
      </w:ins>
      <w:r w:rsidRPr="00094826">
        <w:t xml:space="preserve">the strategy is not being implemented as planned), the performance of the IT strategy (in </w:t>
      </w:r>
      <w:del w:id="3762" w:author="." w:date="2022-03-18T10:14:00Z">
        <w:r w:rsidRPr="00094826" w:rsidDel="00C20813">
          <w:delText>case</w:delText>
        </w:r>
      </w:del>
      <w:ins w:id="3763" w:author="." w:date="2022-03-18T10:14:00Z">
        <w:r w:rsidR="00C20813">
          <w:t>the event that</w:t>
        </w:r>
      </w:ins>
      <w:r w:rsidRPr="00094826">
        <w:t xml:space="preserve"> defined objectives are not reached as planned), or the </w:t>
      </w:r>
      <w:ins w:id="3764" w:author="." w:date="2022-03-18T10:14:00Z">
        <w:r w:rsidR="00C20813">
          <w:t xml:space="preserve">strategy’s </w:t>
        </w:r>
      </w:ins>
      <w:r w:rsidRPr="00094826">
        <w:t xml:space="preserve">relevance (in </w:t>
      </w:r>
      <w:ins w:id="3765" w:author="." w:date="2022-03-18T10:14:00Z">
        <w:r w:rsidR="00C20813">
          <w:t>the event that</w:t>
        </w:r>
      </w:ins>
      <w:del w:id="3766" w:author="." w:date="2022-03-18T10:14:00Z">
        <w:r w:rsidRPr="00094826" w:rsidDel="00C20813">
          <w:delText>case</w:delText>
        </w:r>
      </w:del>
      <w:r w:rsidRPr="00094826">
        <w:t xml:space="preserve"> there are relevant changes in the internal or external environment) (</w:t>
      </w:r>
      <w:commentRangeStart w:id="3767"/>
      <w:r w:rsidRPr="00094826">
        <w:t>Limited</w:t>
      </w:r>
      <w:commentRangeEnd w:id="3767"/>
      <w:r w:rsidR="00C20813">
        <w:rPr>
          <w:rStyle w:val="CommentReference"/>
        </w:rPr>
        <w:commentReference w:id="3767"/>
      </w:r>
      <w:r w:rsidRPr="00094826">
        <w:t xml:space="preserve">, 2020). </w:t>
      </w:r>
      <w:del w:id="3768" w:author="." w:date="2022-03-18T10:18:00Z">
        <w:r w:rsidRPr="00094826" w:rsidDel="00C20813">
          <w:delText>In the following</w:delText>
        </w:r>
      </w:del>
      <w:ins w:id="3769" w:author="." w:date="2022-03-18T10:18:00Z">
        <w:r w:rsidR="00C20813">
          <w:t>Below</w:t>
        </w:r>
      </w:ins>
      <w:r w:rsidRPr="00094826">
        <w:t xml:space="preserve">, we will elaborate on how to deal with these adaption needs. </w:t>
      </w:r>
    </w:p>
    <w:p w14:paraId="0AC76DBF" w14:textId="62B3890E" w:rsidR="002B03CA" w:rsidRPr="00094826" w:rsidRDefault="002B03CA" w:rsidP="00276F59">
      <w:pPr>
        <w:pStyle w:val="Heading3"/>
      </w:pPr>
      <w:r w:rsidRPr="00094826">
        <w:t xml:space="preserve">Improving the IT </w:t>
      </w:r>
      <w:del w:id="3770" w:author="." w:date="2022-03-18T10:18:00Z">
        <w:r w:rsidRPr="00094826" w:rsidDel="00C20813">
          <w:delText>s</w:delText>
        </w:r>
      </w:del>
      <w:ins w:id="3771" w:author="." w:date="2022-03-18T10:18:00Z">
        <w:r w:rsidR="00C20813">
          <w:t>S</w:t>
        </w:r>
      </w:ins>
      <w:r w:rsidRPr="00094826">
        <w:t xml:space="preserve">trategy </w:t>
      </w:r>
      <w:del w:id="3772" w:author="." w:date="2022-03-18T10:18:00Z">
        <w:r w:rsidRPr="00094826" w:rsidDel="00C20813">
          <w:delText>p</w:delText>
        </w:r>
      </w:del>
      <w:ins w:id="3773" w:author="." w:date="2022-03-18T10:18:00Z">
        <w:r w:rsidR="00C20813">
          <w:t>P</w:t>
        </w:r>
      </w:ins>
      <w:r w:rsidRPr="00094826">
        <w:t>rogress</w:t>
      </w:r>
    </w:p>
    <w:p w14:paraId="1FC9E56C" w14:textId="40153051" w:rsidR="002B03CA" w:rsidRPr="00094826" w:rsidRDefault="002B03CA" w:rsidP="002B03CA">
      <w:r w:rsidRPr="00094826">
        <w:t xml:space="preserve">All stakeholders, including the IT strategy lead, have a </w:t>
      </w:r>
      <w:del w:id="3774" w:author="." w:date="2022-03-18T10:18:00Z">
        <w:r w:rsidRPr="00094826" w:rsidDel="00C20813">
          <w:delText xml:space="preserve">great </w:delText>
        </w:r>
      </w:del>
      <w:ins w:id="3775" w:author="." w:date="2022-03-18T10:18:00Z">
        <w:r w:rsidR="00C20813">
          <w:t xml:space="preserve">keen </w:t>
        </w:r>
      </w:ins>
      <w:r w:rsidRPr="00094826">
        <w:t xml:space="preserve">interest that the projects and measures used to implement the IT strategy are proceeding as planned. Therefore, a distinct IT strategy reporting </w:t>
      </w:r>
      <w:ins w:id="3776" w:author="." w:date="2022-03-18T10:18:00Z">
        <w:r w:rsidR="00C20813">
          <w:t xml:space="preserve">toolkit </w:t>
        </w:r>
      </w:ins>
      <w:del w:id="3777" w:author="." w:date="2022-03-19T11:40:00Z">
        <w:r w:rsidRPr="00094826" w:rsidDel="00E85A6E">
          <w:delText xml:space="preserve">helps </w:delText>
        </w:r>
      </w:del>
      <w:ins w:id="3778" w:author="." w:date="2022-03-19T11:40:00Z">
        <w:r w:rsidR="00E85A6E">
          <w:t>is valuable</w:t>
        </w:r>
        <w:r w:rsidR="00E85A6E" w:rsidRPr="00094826">
          <w:t xml:space="preserve"> </w:t>
        </w:r>
      </w:ins>
      <w:r w:rsidRPr="00094826">
        <w:t xml:space="preserve">to make the status quo of the IT strategy implementation transparent and provides </w:t>
      </w:r>
      <w:ins w:id="3779" w:author="." w:date="2022-03-18T10:19:00Z">
        <w:r w:rsidR="00C20813">
          <w:t xml:space="preserve">an </w:t>
        </w:r>
      </w:ins>
      <w:r w:rsidRPr="00094826">
        <w:t xml:space="preserve">early warning when the actual values </w:t>
      </w:r>
      <w:del w:id="3780" w:author="." w:date="2022-03-18T10:18:00Z">
        <w:r w:rsidRPr="00094826" w:rsidDel="00C20813">
          <w:delText xml:space="preserve">tend to </w:delText>
        </w:r>
      </w:del>
      <w:ins w:id="3781" w:author="." w:date="2022-03-18T10:19:00Z">
        <w:r w:rsidR="00C20813">
          <w:t xml:space="preserve">begin to </w:t>
        </w:r>
      </w:ins>
      <w:r w:rsidRPr="00094826">
        <w:t xml:space="preserve">miss the target values. However, it may </w:t>
      </w:r>
      <w:ins w:id="3782" w:author="." w:date="2022-03-19T11:40:00Z">
        <w:r w:rsidR="00E85A6E">
          <w:t xml:space="preserve">still </w:t>
        </w:r>
      </w:ins>
      <w:r w:rsidRPr="00094826">
        <w:t xml:space="preserve">happen that a project runs out of </w:t>
      </w:r>
      <w:commentRangeStart w:id="3783"/>
      <w:r w:rsidRPr="00094826">
        <w:t>scope, quality</w:t>
      </w:r>
      <w:commentRangeEnd w:id="3783"/>
      <w:r w:rsidR="008D3C95">
        <w:rPr>
          <w:rStyle w:val="CommentReference"/>
        </w:rPr>
        <w:commentReference w:id="3783"/>
      </w:r>
      <w:r w:rsidRPr="00094826">
        <w:t>, time, or budget. In this case, there are different ways to improve the IT strategy progress and to manage the deviations (</w:t>
      </w:r>
      <w:commentRangeStart w:id="3784"/>
      <w:r w:rsidRPr="00094826">
        <w:t>Limited</w:t>
      </w:r>
      <w:commentRangeEnd w:id="3784"/>
      <w:r w:rsidR="00C20813">
        <w:rPr>
          <w:rStyle w:val="CommentReference"/>
        </w:rPr>
        <w:commentReference w:id="3784"/>
      </w:r>
      <w:r w:rsidRPr="00094826">
        <w:t>, 2020, p. 138 ff.):</w:t>
      </w:r>
    </w:p>
    <w:p w14:paraId="1F731A15" w14:textId="77777777" w:rsidR="002B03CA" w:rsidRPr="00094826" w:rsidRDefault="002B03CA" w:rsidP="002B03CA">
      <w:pPr>
        <w:pStyle w:val="ListParagraph"/>
        <w:numPr>
          <w:ilvl w:val="0"/>
          <w:numId w:val="102"/>
        </w:numPr>
      </w:pPr>
      <w:r w:rsidRPr="00094826">
        <w:t xml:space="preserve">Informing the corporate managers and other relevant internal and external stakeholders about possible delays or cost overruns </w:t>
      </w:r>
    </w:p>
    <w:p w14:paraId="1DBC53CC" w14:textId="079288EC" w:rsidR="002B03CA" w:rsidRPr="00094826" w:rsidRDefault="002B03CA" w:rsidP="002B03CA">
      <w:pPr>
        <w:pStyle w:val="ListParagraph"/>
        <w:numPr>
          <w:ilvl w:val="0"/>
          <w:numId w:val="102"/>
        </w:numPr>
      </w:pPr>
      <w:r w:rsidRPr="00094826">
        <w:t xml:space="preserve">Determining whether more and/or </w:t>
      </w:r>
      <w:del w:id="3785" w:author="." w:date="2022-03-18T10:19:00Z">
        <w:r w:rsidRPr="00094826" w:rsidDel="00C20813">
          <w:delText xml:space="preserve">other </w:delText>
        </w:r>
      </w:del>
      <w:ins w:id="3786" w:author="." w:date="2022-03-18T10:19:00Z">
        <w:r w:rsidR="00C20813">
          <w:t>different</w:t>
        </w:r>
        <w:r w:rsidR="00C20813" w:rsidRPr="00094826">
          <w:t xml:space="preserve"> </w:t>
        </w:r>
      </w:ins>
      <w:r w:rsidRPr="00094826">
        <w:t xml:space="preserve">resources are needed to complete the respective IT strategy project as planned and assigning additional budget </w:t>
      </w:r>
    </w:p>
    <w:p w14:paraId="5CE78D7A" w14:textId="77777777" w:rsidR="002B03CA" w:rsidRPr="00094826" w:rsidRDefault="002B03CA" w:rsidP="002B03CA">
      <w:pPr>
        <w:pStyle w:val="ListParagraph"/>
        <w:numPr>
          <w:ilvl w:val="0"/>
          <w:numId w:val="102"/>
        </w:numPr>
      </w:pPr>
      <w:r w:rsidRPr="00094826">
        <w:t>Deciding whether to pursue the strategic initiative as planned or whether to switch to an alternative strategic scenario (necessitates rescheduling of work)</w:t>
      </w:r>
    </w:p>
    <w:p w14:paraId="3A2B6F64" w14:textId="3281CEF1" w:rsidR="002B03CA" w:rsidRPr="00094826" w:rsidRDefault="002B03CA" w:rsidP="002B03CA">
      <w:pPr>
        <w:pStyle w:val="ListParagraph"/>
        <w:numPr>
          <w:ilvl w:val="0"/>
          <w:numId w:val="102"/>
        </w:numPr>
      </w:pPr>
      <w:r w:rsidRPr="00094826">
        <w:t>Altering the IT strategy appropriately</w:t>
      </w:r>
      <w:ins w:id="3787" w:author="." w:date="2022-03-19T11:42:00Z">
        <w:r w:rsidR="008D3C95">
          <w:t>.</w:t>
        </w:r>
      </w:ins>
    </w:p>
    <w:p w14:paraId="2F5D22A6" w14:textId="28838F5C" w:rsidR="002B03CA" w:rsidRPr="00094826" w:rsidRDefault="002B03CA" w:rsidP="00276F59">
      <w:pPr>
        <w:pStyle w:val="Heading3"/>
      </w:pPr>
      <w:r w:rsidRPr="00094826">
        <w:lastRenderedPageBreak/>
        <w:t xml:space="preserve">Improving </w:t>
      </w:r>
      <w:del w:id="3788" w:author="." w:date="2022-03-18T10:21:00Z">
        <w:r w:rsidRPr="00094826" w:rsidDel="00C20813">
          <w:delText xml:space="preserve">the </w:delText>
        </w:r>
      </w:del>
      <w:r w:rsidRPr="00094826">
        <w:t xml:space="preserve">IT </w:t>
      </w:r>
      <w:del w:id="3789" w:author="." w:date="2022-03-18T10:20:00Z">
        <w:r w:rsidRPr="00094826" w:rsidDel="00C20813">
          <w:delText>s</w:delText>
        </w:r>
      </w:del>
      <w:ins w:id="3790" w:author="." w:date="2022-03-18T10:20:00Z">
        <w:r w:rsidR="00C20813">
          <w:t>S</w:t>
        </w:r>
      </w:ins>
      <w:r w:rsidRPr="00094826">
        <w:t xml:space="preserve">trategy </w:t>
      </w:r>
      <w:del w:id="3791" w:author="." w:date="2022-03-18T10:20:00Z">
        <w:r w:rsidRPr="00094826" w:rsidDel="00C20813">
          <w:delText>p</w:delText>
        </w:r>
      </w:del>
      <w:ins w:id="3792" w:author="." w:date="2022-03-18T10:20:00Z">
        <w:r w:rsidR="00C20813">
          <w:t>P</w:t>
        </w:r>
      </w:ins>
      <w:r w:rsidRPr="00094826">
        <w:t>erformance</w:t>
      </w:r>
    </w:p>
    <w:p w14:paraId="2307138C" w14:textId="23889198" w:rsidR="002B03CA" w:rsidRPr="00094826" w:rsidRDefault="002B03CA" w:rsidP="002B03CA">
      <w:r w:rsidRPr="00094826">
        <w:t>Completing strategic initiatives does not automatically result in achieving all the objectives of the strategy</w:t>
      </w:r>
      <w:del w:id="3793" w:author="." w:date="2022-03-18T10:20:00Z">
        <w:r w:rsidRPr="00094826" w:rsidDel="00C20813">
          <w:delText>.</w:delText>
        </w:r>
      </w:del>
      <w:ins w:id="3794" w:author="." w:date="2022-03-18T10:20:00Z">
        <w:r w:rsidR="00C20813">
          <w:t>;</w:t>
        </w:r>
      </w:ins>
      <w:r w:rsidRPr="00094826">
        <w:t xml:space="preserve"> </w:t>
      </w:r>
      <w:del w:id="3795" w:author="." w:date="2022-03-18T10:20:00Z">
        <w:r w:rsidRPr="00094826" w:rsidDel="00C20813">
          <w:delText>T</w:delText>
        </w:r>
      </w:del>
      <w:ins w:id="3796" w:author="." w:date="2022-03-18T10:20:00Z">
        <w:r w:rsidR="00C20813">
          <w:t>t</w:t>
        </w:r>
      </w:ins>
      <w:r w:rsidRPr="00094826">
        <w:t>here are many other factors at play. For example, the strategy might have overlooked a critical element</w:t>
      </w:r>
      <w:del w:id="3797" w:author="." w:date="2022-03-18T10:20:00Z">
        <w:r w:rsidRPr="00094826" w:rsidDel="00C20813">
          <w:delText>,</w:delText>
        </w:r>
      </w:del>
      <w:r w:rsidRPr="00094826">
        <w:t xml:space="preserve"> or might have underestimated the importance of some aspects of the organization or its environment. A strategy that depends on market acceptance of a technology, for example, will fail if the market rejects that strategy, no matter how well the initiatives have been implemented. Leaders responsible for defining and implementing the strategy will need to know how the organization is progressing against its stated objectives. Some of these will be performance-based (e.g., whether revenue is increasing). Others will be related to achieving a milestone (e.g., achieving cloud-based computing for central applications). </w:t>
      </w:r>
      <w:del w:id="3798" w:author="." w:date="2022-03-18T10:21:00Z">
        <w:r w:rsidRPr="00094826" w:rsidDel="00C20813">
          <w:delText>Yet o</w:delText>
        </w:r>
      </w:del>
      <w:ins w:id="3799" w:author="." w:date="2022-03-18T10:21:00Z">
        <w:r w:rsidR="00C20813">
          <w:t>Yet o</w:t>
        </w:r>
      </w:ins>
      <w:r w:rsidRPr="00094826">
        <w:t xml:space="preserve">thers might be measured </w:t>
      </w:r>
      <w:del w:id="3800" w:author="." w:date="2022-03-18T10:21:00Z">
        <w:r w:rsidRPr="00094826" w:rsidDel="00C20813">
          <w:delText>in</w:delText>
        </w:r>
      </w:del>
      <w:ins w:id="3801" w:author="." w:date="2022-03-18T10:21:00Z">
        <w:r w:rsidR="00C20813">
          <w:t>through</w:t>
        </w:r>
      </w:ins>
      <w:r w:rsidRPr="00094826">
        <w:t xml:space="preserve"> other achievements, such as achieving accreditation to deliver a service in a market. </w:t>
      </w:r>
    </w:p>
    <w:p w14:paraId="6185A225" w14:textId="3961CB30" w:rsidR="002B03CA" w:rsidRPr="00094826" w:rsidRDefault="002B03CA" w:rsidP="002B03CA">
      <w:r w:rsidRPr="00094826">
        <w:t xml:space="preserve">In this case, there are different ways to improve </w:t>
      </w:r>
      <w:del w:id="3802" w:author="." w:date="2022-03-18T10:21:00Z">
        <w:r w:rsidRPr="00094826" w:rsidDel="00C20813">
          <w:delText xml:space="preserve">the </w:delText>
        </w:r>
      </w:del>
      <w:r w:rsidRPr="00094826">
        <w:t xml:space="preserve">IT strategy performance: </w:t>
      </w:r>
    </w:p>
    <w:p w14:paraId="5EAA5FCC" w14:textId="744E2064" w:rsidR="002B03CA" w:rsidRPr="00094826" w:rsidRDefault="002B03CA" w:rsidP="002B03CA">
      <w:pPr>
        <w:pStyle w:val="ListParagraph"/>
        <w:numPr>
          <w:ilvl w:val="0"/>
          <w:numId w:val="103"/>
        </w:numPr>
      </w:pPr>
      <w:r w:rsidRPr="00094826">
        <w:t xml:space="preserve">Altering the IT strategy to </w:t>
      </w:r>
      <w:del w:id="3803" w:author="." w:date="2022-03-18T10:22:00Z">
        <w:r w:rsidRPr="00094826" w:rsidDel="00C20813">
          <w:delText>provide an answer</w:delText>
        </w:r>
      </w:del>
      <w:ins w:id="3804" w:author="." w:date="2022-03-18T10:22:00Z">
        <w:r w:rsidR="00C20813">
          <w:t>respond</w:t>
        </w:r>
      </w:ins>
      <w:r w:rsidRPr="00094826">
        <w:t xml:space="preserve"> to a certain event (e.g., a new competitor took the originally aspired first-mover position in a certain market)</w:t>
      </w:r>
      <w:ins w:id="3805" w:author="." w:date="2022-03-19T11:43:00Z">
        <w:r w:rsidR="004A4EB1">
          <w:t>.</w:t>
        </w:r>
      </w:ins>
    </w:p>
    <w:p w14:paraId="492A06B3" w14:textId="7ADC6651" w:rsidR="002B03CA" w:rsidRPr="00094826" w:rsidRDefault="002B03CA" w:rsidP="002B03CA">
      <w:pPr>
        <w:pStyle w:val="ListParagraph"/>
        <w:numPr>
          <w:ilvl w:val="0"/>
          <w:numId w:val="103"/>
        </w:numPr>
      </w:pPr>
      <w:r w:rsidRPr="00094826">
        <w:t>Switching to implementing an alternative strategy scenario (e.g., the IT strategy was based on a high customer willingness to conduct consultations via an online chat bot, but experience has shown only a limited willingness, which was a substitute scenario in the strategy)</w:t>
      </w:r>
      <w:ins w:id="3806" w:author="." w:date="2022-03-19T11:43:00Z">
        <w:r w:rsidR="004A4EB1">
          <w:t>.</w:t>
        </w:r>
      </w:ins>
    </w:p>
    <w:p w14:paraId="6C4FE8F3" w14:textId="7505CED3" w:rsidR="002B03CA" w:rsidRPr="00094826" w:rsidRDefault="002B03CA" w:rsidP="002B03CA">
      <w:pPr>
        <w:pStyle w:val="ListParagraph"/>
        <w:numPr>
          <w:ilvl w:val="0"/>
          <w:numId w:val="103"/>
        </w:numPr>
      </w:pPr>
      <w:r w:rsidRPr="00094826">
        <w:t>Assigning extra resources to the change-affected part of the organization (e.g., if customer demand surpasses expectations, additional employees must be hired to process the additional requests)</w:t>
      </w:r>
      <w:ins w:id="3807" w:author="." w:date="2022-03-19T11:43:00Z">
        <w:r w:rsidR="004A4EB1">
          <w:t>.</w:t>
        </w:r>
      </w:ins>
    </w:p>
    <w:p w14:paraId="50A8B002" w14:textId="28140C27" w:rsidR="002B03CA" w:rsidRPr="00094826" w:rsidRDefault="002B03CA" w:rsidP="002B03CA">
      <w:pPr>
        <w:pStyle w:val="ListParagraph"/>
        <w:numPr>
          <w:ilvl w:val="0"/>
          <w:numId w:val="103"/>
        </w:numPr>
      </w:pPr>
      <w:r w:rsidRPr="00094826">
        <w:t>Withdrawing from a strategic opportunity, thus annulling the respective element of the IT strategy (e.g., the organization pursued a differentiation strategy that requires IT excellence to support the development of an extraordinary technology-enabled customer service, but the internal IT capabilities cannot be upgraded to fulfil</w:t>
      </w:r>
      <w:ins w:id="3808" w:author="." w:date="2022-03-26T16:24:00Z">
        <w:r w:rsidR="00803701">
          <w:t>l</w:t>
        </w:r>
      </w:ins>
      <w:r w:rsidRPr="00094826">
        <w:t xml:space="preserve"> this service)</w:t>
      </w:r>
      <w:ins w:id="3809" w:author="." w:date="2022-03-19T11:43:00Z">
        <w:r w:rsidR="004A4EB1">
          <w:t>.</w:t>
        </w:r>
      </w:ins>
    </w:p>
    <w:p w14:paraId="72750EC5" w14:textId="4C6BD17A" w:rsidR="002B03CA" w:rsidRPr="00094826" w:rsidRDefault="002B03CA" w:rsidP="00276F59">
      <w:pPr>
        <w:pStyle w:val="Heading3"/>
      </w:pPr>
      <w:r w:rsidRPr="00094826">
        <w:lastRenderedPageBreak/>
        <w:t xml:space="preserve">Improving </w:t>
      </w:r>
      <w:del w:id="3810" w:author="." w:date="2022-03-18T10:23:00Z">
        <w:r w:rsidRPr="00094826" w:rsidDel="00C20813">
          <w:delText xml:space="preserve">the </w:delText>
        </w:r>
      </w:del>
      <w:r w:rsidRPr="00094826">
        <w:t xml:space="preserve">IT </w:t>
      </w:r>
      <w:del w:id="3811" w:author="." w:date="2022-03-18T10:23:00Z">
        <w:r w:rsidRPr="00094826" w:rsidDel="00C20813">
          <w:delText>s</w:delText>
        </w:r>
      </w:del>
      <w:ins w:id="3812" w:author="." w:date="2022-03-18T10:23:00Z">
        <w:r w:rsidR="00C20813">
          <w:t>S</w:t>
        </w:r>
      </w:ins>
      <w:r w:rsidRPr="00094826">
        <w:t xml:space="preserve">trategy </w:t>
      </w:r>
      <w:del w:id="3813" w:author="." w:date="2022-03-18T10:23:00Z">
        <w:r w:rsidRPr="00094826" w:rsidDel="00C20813">
          <w:delText>r</w:delText>
        </w:r>
      </w:del>
      <w:ins w:id="3814" w:author="." w:date="2022-03-18T10:23:00Z">
        <w:r w:rsidR="00C20813">
          <w:t>R</w:t>
        </w:r>
      </w:ins>
      <w:r w:rsidRPr="00094826">
        <w:t xml:space="preserve">elevance </w:t>
      </w:r>
    </w:p>
    <w:p w14:paraId="0FC497CD" w14:textId="25F6B0D5" w:rsidR="002B03CA" w:rsidRPr="00094826" w:rsidRDefault="002B03CA" w:rsidP="002B03CA">
      <w:r w:rsidRPr="00094826">
        <w:t xml:space="preserve">Even if an organization is implementing the IT strategy according to plan, changes in the internal and/or external environment may necessitate an adaption of the IT strategy at any time. In order to stay active within this process and </w:t>
      </w:r>
      <w:del w:id="3815" w:author="." w:date="2022-03-18T10:24:00Z">
        <w:r w:rsidRPr="00094826" w:rsidDel="00C20813">
          <w:delText xml:space="preserve">to </w:delText>
        </w:r>
      </w:del>
      <w:r w:rsidRPr="00094826">
        <w:t xml:space="preserve">not </w:t>
      </w:r>
      <w:del w:id="3816" w:author="." w:date="2022-03-18T10:24:00Z">
        <w:r w:rsidRPr="00094826" w:rsidDel="00C20813">
          <w:delText>only</w:delText>
        </w:r>
      </w:del>
      <w:ins w:id="3817" w:author="." w:date="2022-03-18T10:24:00Z">
        <w:r w:rsidR="00C20813">
          <w:t>simply</w:t>
        </w:r>
      </w:ins>
      <w:r w:rsidRPr="00094826">
        <w:t xml:space="preserve"> react to these changes, it is vital to monitor the factors of the environment</w:t>
      </w:r>
      <w:ins w:id="3818" w:author="." w:date="2022-03-19T11:44:00Z">
        <w:r w:rsidR="004A4EB1">
          <w:t xml:space="preserve"> –</w:t>
        </w:r>
      </w:ins>
      <w:del w:id="3819" w:author="." w:date="2022-03-19T11:44:00Z">
        <w:r w:rsidRPr="00094826" w:rsidDel="004A4EB1">
          <w:delText>,</w:delText>
        </w:r>
      </w:del>
      <w:r w:rsidRPr="00094826">
        <w:t xml:space="preserve"> for example, by using the PESTEL framework</w:t>
      </w:r>
      <w:ins w:id="3820" w:author="." w:date="2022-03-19T11:44:00Z">
        <w:r w:rsidR="004A4EB1">
          <w:t xml:space="preserve">, </w:t>
        </w:r>
      </w:ins>
      <w:del w:id="3821" w:author="." w:date="2022-03-19T11:44:00Z">
        <w:r w:rsidRPr="00094826" w:rsidDel="004A4EB1">
          <w:delText xml:space="preserve"> </w:delText>
        </w:r>
      </w:del>
      <w:del w:id="3822" w:author="." w:date="2022-03-18T10:24:00Z">
        <w:r w:rsidRPr="00094826" w:rsidDel="00C20813">
          <w:delText>that</w:delText>
        </w:r>
      </w:del>
      <w:ins w:id="3823" w:author="." w:date="2022-03-18T10:24:00Z">
        <w:r w:rsidR="00C20813">
          <w:t>which</w:t>
        </w:r>
      </w:ins>
      <w:r w:rsidRPr="00094826">
        <w:t xml:space="preserve"> helps separat</w:t>
      </w:r>
      <w:del w:id="3824" w:author="." w:date="2022-03-18T10:24:00Z">
        <w:r w:rsidRPr="00094826" w:rsidDel="00C20813">
          <w:delText>ing</w:delText>
        </w:r>
      </w:del>
      <w:ins w:id="3825" w:author="." w:date="2022-03-18T10:24:00Z">
        <w:r w:rsidR="00C20813">
          <w:t>e</w:t>
        </w:r>
      </w:ins>
      <w:r w:rsidRPr="00094826">
        <w:t xml:space="preserve"> concerns regarding the political, economic, social, technological, environmental, and legal environment (Ward &amp; Peppard, 2002). Moreover, IT</w:t>
      </w:r>
      <w:ins w:id="3826" w:author="." w:date="2022-03-19T11:44:00Z">
        <w:r w:rsidR="004A4EB1">
          <w:t>-</w:t>
        </w:r>
      </w:ins>
      <w:del w:id="3827" w:author="." w:date="2022-03-19T11:44:00Z">
        <w:r w:rsidRPr="00094826" w:rsidDel="004A4EB1">
          <w:delText xml:space="preserve"> </w:delText>
        </w:r>
      </w:del>
      <w:r w:rsidRPr="00094826">
        <w:t>responsible persons must remember “that as soon as the organization starts implementing a strategy, it triggers change […]. Strategy reviews should consider that the strategy itself is causing change, not just reacting to changes in external factors</w:t>
      </w:r>
      <w:del w:id="3828" w:author="." w:date="2022-03-18T10:24:00Z">
        <w:r w:rsidRPr="00094826" w:rsidDel="00C20813">
          <w:delText>.</w:delText>
        </w:r>
      </w:del>
      <w:r w:rsidRPr="00094826">
        <w:t>” (</w:t>
      </w:r>
      <w:commentRangeStart w:id="3829"/>
      <w:r w:rsidRPr="00094826">
        <w:t>Limited</w:t>
      </w:r>
      <w:commentRangeEnd w:id="3829"/>
      <w:r w:rsidR="00C20813">
        <w:rPr>
          <w:rStyle w:val="CommentReference"/>
        </w:rPr>
        <w:commentReference w:id="3829"/>
      </w:r>
      <w:r w:rsidRPr="00094826">
        <w:t>, 2020, p. 139). This indicates that the IT strategy reporting must reflect changes independent of the strategy</w:t>
      </w:r>
      <w:del w:id="3830" w:author="." w:date="2022-03-18T10:25:00Z">
        <w:r w:rsidRPr="00094826" w:rsidDel="00C20813">
          <w:delText>,</w:delText>
        </w:r>
      </w:del>
      <w:r w:rsidRPr="00094826">
        <w:t xml:space="preserve"> as well as cause</w:t>
      </w:r>
      <w:del w:id="3831" w:author="." w:date="2022-03-18T10:25:00Z">
        <w:r w:rsidRPr="00094826" w:rsidDel="00C20813">
          <w:delText>-</w:delText>
        </w:r>
      </w:del>
      <w:ins w:id="3832" w:author="." w:date="2022-03-18T10:25:00Z">
        <w:r w:rsidR="00C20813">
          <w:t>–</w:t>
        </w:r>
      </w:ins>
      <w:r w:rsidRPr="00094826">
        <w:t>effect relationships embedded within the IT strategy itself.</w:t>
      </w:r>
    </w:p>
    <w:p w14:paraId="04004D3F" w14:textId="6DCFBECB" w:rsidR="002B03CA" w:rsidRPr="00094826" w:rsidRDefault="002B03CA" w:rsidP="00276F59">
      <w:pPr>
        <w:pStyle w:val="Heading3"/>
      </w:pPr>
      <w:r w:rsidRPr="00094826">
        <w:t xml:space="preserve">Prioritization of </w:t>
      </w:r>
      <w:del w:id="3833" w:author="." w:date="2022-03-18T10:23:00Z">
        <w:r w:rsidRPr="00094826" w:rsidDel="00C20813">
          <w:delText>c</w:delText>
        </w:r>
      </w:del>
      <w:ins w:id="3834" w:author="." w:date="2022-03-18T10:23:00Z">
        <w:r w:rsidR="00C20813">
          <w:t>C</w:t>
        </w:r>
      </w:ins>
      <w:r w:rsidRPr="00094826">
        <w:t>hanges</w:t>
      </w:r>
    </w:p>
    <w:p w14:paraId="1AA01F17" w14:textId="51DDAC4E" w:rsidR="002B03CA" w:rsidRPr="00094826" w:rsidRDefault="002B03CA" w:rsidP="002B03CA">
      <w:r w:rsidRPr="00094826">
        <w:t>The biggest challenge in initiating change based on feedback, results</w:t>
      </w:r>
      <w:ins w:id="3835" w:author="." w:date="2022-03-18T10:25:00Z">
        <w:r w:rsidR="00C20813">
          <w:t>,</w:t>
        </w:r>
      </w:ins>
      <w:r w:rsidRPr="00094826">
        <w:t xml:space="preserve"> or reviews is deciding about the prioritization of issues (Folkman, 1998). Often, there are </w:t>
      </w:r>
      <w:del w:id="3836" w:author="." w:date="2022-03-18T10:25:00Z">
        <w:r w:rsidRPr="00094826" w:rsidDel="00C20813">
          <w:delText xml:space="preserve">some </w:delText>
        </w:r>
      </w:del>
      <w:r w:rsidRPr="00094826">
        <w:t xml:space="preserve">pressing points that </w:t>
      </w:r>
      <w:del w:id="3837" w:author="." w:date="2022-03-18T10:25:00Z">
        <w:r w:rsidRPr="00094826" w:rsidDel="00C20813">
          <w:delText>came up</w:delText>
        </w:r>
      </w:del>
      <w:ins w:id="3838" w:author="." w:date="2022-03-18T10:25:00Z">
        <w:r w:rsidR="00C20813">
          <w:t>arise</w:t>
        </w:r>
      </w:ins>
      <w:r w:rsidRPr="00094826">
        <w:t xml:space="preserve"> from several sources (e.g., several employees claim that the new application portfolio is too complex)</w:t>
      </w:r>
      <w:ins w:id="3839" w:author="." w:date="2022-03-18T10:25:00Z">
        <w:r w:rsidR="00C20813">
          <w:t>,</w:t>
        </w:r>
      </w:ins>
      <w:r w:rsidRPr="00094826">
        <w:t xml:space="preserve"> which makes prioritization easier. In other cases, executives must focus their attention and identify what to do first in order to maximize the probability of success. Moreover, every change of the IT strategy must be harmonized with other activities during the strategy implementation and alongside </w:t>
      </w:r>
      <w:del w:id="3840" w:author="." w:date="2022-03-18T10:26:00Z">
        <w:r w:rsidRPr="00094826" w:rsidDel="00C20813">
          <w:delText xml:space="preserve">with </w:delText>
        </w:r>
      </w:del>
      <w:r w:rsidRPr="00094826">
        <w:t xml:space="preserve">the daily business. Thus, IT strategy leaders and other executives must learn how to prioritize issues from the various sources of change to implement beneficial adaptions, because once the feedback is articulated, employees expect actions on their input. At this point, transparent communication of how the feedback will be processed is of crucial importance. Managing expectations clearly and providing feedback regarding which priorities are being executed </w:t>
      </w:r>
      <w:del w:id="3841" w:author="." w:date="2022-03-19T11:45:00Z">
        <w:r w:rsidRPr="00094826" w:rsidDel="004A4EB1">
          <w:delText xml:space="preserve">will </w:delText>
        </w:r>
      </w:del>
      <w:ins w:id="3842" w:author="." w:date="2022-03-19T11:45:00Z">
        <w:r w:rsidR="004A4EB1">
          <w:t>is needed to</w:t>
        </w:r>
        <w:r w:rsidR="004A4EB1" w:rsidRPr="00094826">
          <w:t xml:space="preserve"> </w:t>
        </w:r>
      </w:ins>
      <w:r w:rsidRPr="00094826">
        <w:t xml:space="preserve">satisfy the feedback providers. </w:t>
      </w:r>
    </w:p>
    <w:p w14:paraId="0BD5677C" w14:textId="77777777" w:rsidR="002B03CA" w:rsidRPr="00094826" w:rsidRDefault="002B03CA" w:rsidP="002B03CA">
      <w:r w:rsidRPr="00094826">
        <w:lastRenderedPageBreak/>
        <w:t xml:space="preserve">To prioritize feedback issues, they can be sorted according to the following criteria (Folkman, 1998): </w:t>
      </w:r>
    </w:p>
    <w:p w14:paraId="14EFC762" w14:textId="27ED29E0" w:rsidR="002B03CA" w:rsidRPr="00094826" w:rsidRDefault="002B03CA" w:rsidP="002B03CA">
      <w:pPr>
        <w:pStyle w:val="ListParagraph"/>
        <w:numPr>
          <w:ilvl w:val="0"/>
          <w:numId w:val="99"/>
        </w:numPr>
      </w:pPr>
      <w:r w:rsidRPr="00094826">
        <w:t xml:space="preserve">Felt need: How high is the perceived need to change a certain aspect (e.g., high, medium, low)? When nine out of ten IT strategy project team members perceive that a certain aspect should be changed, this is a strong indicator that this aspect must be </w:t>
      </w:r>
      <w:del w:id="3843" w:author="." w:date="2022-03-18T10:27:00Z">
        <w:r w:rsidRPr="00094826" w:rsidDel="00C20813">
          <w:delText>on</w:delText>
        </w:r>
      </w:del>
      <w:ins w:id="3844" w:author="." w:date="2022-03-18T10:27:00Z">
        <w:r w:rsidR="00C20813">
          <w:t>at</w:t>
        </w:r>
      </w:ins>
      <w:r w:rsidRPr="00094826">
        <w:t xml:space="preserve"> the top of the prioritization list. </w:t>
      </w:r>
    </w:p>
    <w:p w14:paraId="4DC0AB14" w14:textId="434701DD" w:rsidR="002B03CA" w:rsidRPr="00094826" w:rsidRDefault="002B03CA" w:rsidP="002B03CA">
      <w:pPr>
        <w:pStyle w:val="ListParagraph"/>
        <w:numPr>
          <w:ilvl w:val="0"/>
          <w:numId w:val="99"/>
        </w:numPr>
      </w:pPr>
      <w:r w:rsidRPr="00094826">
        <w:t>Ease of change: How easy is it to implement a certain aspect? It is advisable to focus on the so-called low</w:t>
      </w:r>
      <w:del w:id="3845" w:author="." w:date="2022-03-18T10:27:00Z">
        <w:r w:rsidRPr="00094826" w:rsidDel="00C20813">
          <w:delText xml:space="preserve"> </w:delText>
        </w:r>
      </w:del>
      <w:ins w:id="3846" w:author="." w:date="2022-03-18T10:27:00Z">
        <w:r w:rsidR="00C20813">
          <w:t>-</w:t>
        </w:r>
      </w:ins>
      <w:r w:rsidRPr="00094826">
        <w:t>hanging fruit</w:t>
      </w:r>
      <w:del w:id="3847" w:author="." w:date="2022-03-18T10:27:00Z">
        <w:r w:rsidRPr="00094826" w:rsidDel="00C20813">
          <w:delText>s</w:delText>
        </w:r>
      </w:del>
      <w:r w:rsidRPr="00094826">
        <w:t xml:space="preserve"> first, which are factors that are easy to implement (for example, hiring an intern to get support for easy tasks). This way, employees feel satisfied when they see that their concerns are </w:t>
      </w:r>
      <w:ins w:id="3848" w:author="." w:date="2022-03-19T11:45:00Z">
        <w:r w:rsidR="004A4EB1">
          <w:t>b</w:t>
        </w:r>
      </w:ins>
      <w:ins w:id="3849" w:author="." w:date="2022-03-19T11:46:00Z">
        <w:r w:rsidR="004A4EB1">
          <w:t xml:space="preserve">eing </w:t>
        </w:r>
      </w:ins>
      <w:r w:rsidRPr="00094826">
        <w:t xml:space="preserve">addressed quickly, and </w:t>
      </w:r>
      <w:del w:id="3850" w:author="." w:date="2022-03-19T11:46:00Z">
        <w:r w:rsidRPr="00094826" w:rsidDel="00137F45">
          <w:delText xml:space="preserve">it </w:delText>
        </w:r>
      </w:del>
      <w:ins w:id="3851" w:author="." w:date="2022-03-19T11:46:00Z">
        <w:r w:rsidR="00137F45">
          <w:t>this</w:t>
        </w:r>
        <w:r w:rsidR="00137F45" w:rsidRPr="00094826">
          <w:t xml:space="preserve"> </w:t>
        </w:r>
      </w:ins>
      <w:r w:rsidRPr="00094826">
        <w:t xml:space="preserve">contributes to their motivation to further work on the IT strategy. As a rule of thumb, “issues dealing with things are much easier to change than those dealing with people” (Folkman, 1998, p. 58). </w:t>
      </w:r>
    </w:p>
    <w:p w14:paraId="73700C1C" w14:textId="728C1B19" w:rsidR="002B03CA" w:rsidRPr="00094826" w:rsidRDefault="002B03CA" w:rsidP="002B03CA">
      <w:pPr>
        <w:pStyle w:val="ListParagraph"/>
        <w:numPr>
          <w:ilvl w:val="0"/>
          <w:numId w:val="99"/>
        </w:numPr>
      </w:pPr>
      <w:r w:rsidRPr="00094826">
        <w:t xml:space="preserve">Impact: What is the expected impact of the </w:t>
      </w:r>
      <w:del w:id="3852" w:author="." w:date="2022-03-18T10:27:00Z">
        <w:r w:rsidRPr="00094826" w:rsidDel="00C20813">
          <w:delText>IT strategy adaption</w:delText>
        </w:r>
      </w:del>
      <w:ins w:id="3853" w:author="." w:date="2022-03-18T10:27:00Z">
        <w:r w:rsidR="00C20813">
          <w:t>chan</w:t>
        </w:r>
      </w:ins>
      <w:ins w:id="3854" w:author="." w:date="2022-03-18T10:28:00Z">
        <w:r w:rsidR="00C20813">
          <w:t>ge</w:t>
        </w:r>
      </w:ins>
      <w:r w:rsidRPr="00094826">
        <w:t xml:space="preserve"> on the success of the IT strategy? To evaluate the impact of a certain issue on </w:t>
      </w:r>
      <w:del w:id="3855" w:author="." w:date="2022-03-18T10:28:00Z">
        <w:r w:rsidRPr="00094826" w:rsidDel="00C20813">
          <w:delText xml:space="preserve">the </w:delText>
        </w:r>
      </w:del>
      <w:r w:rsidRPr="00094826">
        <w:t>IT strategy performance, one can check which issues are the most significant (e.g., essential, necessary, nonessential)</w:t>
      </w:r>
      <w:del w:id="3856" w:author="." w:date="2022-03-18T10:28:00Z">
        <w:r w:rsidRPr="00094826" w:rsidDel="00C20813">
          <w:delText>,</w:delText>
        </w:r>
      </w:del>
      <w:r w:rsidRPr="00094826">
        <w:t xml:space="preserve"> and how effective the organization has to be on this issue in order to achieve its strategic goals. </w:t>
      </w:r>
    </w:p>
    <w:p w14:paraId="2C8D72F4" w14:textId="77777777" w:rsidR="002B03CA" w:rsidRPr="00094826" w:rsidRDefault="002B03CA" w:rsidP="002B03CA">
      <w:r w:rsidRPr="00094826">
        <w:t xml:space="preserve">Eventually, the results from all three criteria evaluations together form the final prioritization of which issues to adapt first. </w:t>
      </w:r>
    </w:p>
    <w:p w14:paraId="5C77C327" w14:textId="79403C16" w:rsidR="002B03CA" w:rsidRPr="00094826" w:rsidRDefault="002B03CA" w:rsidP="002B03CA">
      <w:r w:rsidRPr="00094826">
        <w:t>During this lesson, it became obvious that there are plenty of sources of change during IT strategy work</w:t>
      </w:r>
      <w:ins w:id="3857" w:author="." w:date="2022-03-18T10:28:00Z">
        <w:r w:rsidR="00C20813">
          <w:t>,</w:t>
        </w:r>
      </w:ins>
      <w:r w:rsidRPr="00094826">
        <w:t xml:space="preserve"> which result in a multitude of possible adaptions. Indeed, the reality of IT strategy development only seldom reflects the original ideas. Rather, changes resulting from, for example, employee feedback, new opportunities, or implementation failures let new strategic foci emerge </w:t>
      </w:r>
      <w:del w:id="3858" w:author="." w:date="2022-03-18T10:29:00Z">
        <w:r w:rsidRPr="00094826" w:rsidDel="00C20813">
          <w:delText>which</w:delText>
        </w:r>
      </w:del>
      <w:ins w:id="3859" w:author="." w:date="2022-03-18T10:29:00Z">
        <w:r w:rsidR="00C20813">
          <w:t>that</w:t>
        </w:r>
      </w:ins>
      <w:r w:rsidRPr="00094826">
        <w:t xml:space="preserve">, in the end, lead to </w:t>
      </w:r>
      <w:del w:id="3860" w:author="." w:date="2022-03-18T10:29:00Z">
        <w:r w:rsidRPr="00094826" w:rsidDel="00C20813">
          <w:delText xml:space="preserve">another </w:delText>
        </w:r>
      </w:del>
      <w:ins w:id="3861" w:author="." w:date="2022-03-18T10:29:00Z">
        <w:r w:rsidR="00C20813">
          <w:t>a differently</w:t>
        </w:r>
        <w:r w:rsidR="00C20813" w:rsidRPr="00094826">
          <w:t xml:space="preserve"> </w:t>
        </w:r>
      </w:ins>
      <w:r w:rsidRPr="00094826">
        <w:t xml:space="preserve">realized strategy than the intended </w:t>
      </w:r>
      <w:del w:id="3862" w:author="." w:date="2022-03-18T13:21:00Z">
        <w:r w:rsidRPr="00094826" w:rsidDel="00A6624B">
          <w:delText>one, and</w:delText>
        </w:r>
      </w:del>
      <w:ins w:id="3863" w:author="." w:date="2022-03-18T13:21:00Z">
        <w:r w:rsidR="00A6624B" w:rsidRPr="00094826">
          <w:t>one and</w:t>
        </w:r>
      </w:ins>
      <w:r w:rsidRPr="00094826">
        <w:t xml:space="preserve"> may leave other strategic </w:t>
      </w:r>
      <w:r w:rsidRPr="00094826">
        <w:lastRenderedPageBreak/>
        <w:t xml:space="preserve">aspects unrealized. This reality of IT strategy development is depicted in the following graphic. </w:t>
      </w:r>
    </w:p>
    <w:p w14:paraId="79869238" w14:textId="512785A8" w:rsidR="002B03CA" w:rsidRPr="00094826" w:rsidRDefault="002B03CA" w:rsidP="00D10DA1">
      <w:pPr>
        <w:pStyle w:val="GraphicsStyle"/>
      </w:pPr>
      <w:r w:rsidRPr="00094826">
        <w:t xml:space="preserve">Reality of IT </w:t>
      </w:r>
      <w:del w:id="3864" w:author="." w:date="2022-03-18T10:29:00Z">
        <w:r w:rsidRPr="00094826" w:rsidDel="00C20813">
          <w:delText>s</w:delText>
        </w:r>
      </w:del>
      <w:ins w:id="3865" w:author="." w:date="2022-03-18T10:29:00Z">
        <w:r w:rsidR="00C20813">
          <w:t>S</w:t>
        </w:r>
      </w:ins>
      <w:r w:rsidRPr="00094826">
        <w:t xml:space="preserve">trategy </w:t>
      </w:r>
      <w:del w:id="3866" w:author="." w:date="2022-03-18T10:29:00Z">
        <w:r w:rsidRPr="00094826" w:rsidDel="00C20813">
          <w:delText>d</w:delText>
        </w:r>
      </w:del>
      <w:ins w:id="3867" w:author="." w:date="2022-03-18T10:29:00Z">
        <w:r w:rsidR="00C20813">
          <w:t>D</w:t>
        </w:r>
      </w:ins>
      <w:r w:rsidRPr="00094826">
        <w:t>evelopment (based on Ward &amp; Peppard, 2002)</w:t>
      </w:r>
    </w:p>
    <w:p w14:paraId="3AA4737E" w14:textId="77777777" w:rsidR="002B03CA" w:rsidRPr="00094826" w:rsidRDefault="002B03CA" w:rsidP="002B03CA">
      <w:r w:rsidRPr="00094826">
        <w:rPr>
          <w:noProof/>
          <w:lang w:eastAsia="en-GB"/>
        </w:rPr>
        <w:drawing>
          <wp:inline distT="0" distB="0" distL="0" distR="0" wp14:anchorId="639F3B56" wp14:editId="6EB4433B">
            <wp:extent cx="5219700" cy="2875146"/>
            <wp:effectExtent l="0" t="0" r="0" b="1905"/>
            <wp:docPr id="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2875146"/>
                    </a:xfrm>
                    <a:prstGeom prst="rect">
                      <a:avLst/>
                    </a:prstGeom>
                    <a:noFill/>
                    <a:ln>
                      <a:noFill/>
                    </a:ln>
                  </pic:spPr>
                </pic:pic>
              </a:graphicData>
            </a:graphic>
          </wp:inline>
        </w:drawing>
      </w:r>
    </w:p>
    <w:p w14:paraId="51EF7A12" w14:textId="77777777" w:rsidR="002B03CA" w:rsidRPr="00094826" w:rsidRDefault="002B03CA" w:rsidP="00276F59">
      <w:pPr>
        <w:pStyle w:val="Heading3"/>
      </w:pPr>
      <w:r w:rsidRPr="00094826">
        <w:t>Self-Check Questions</w:t>
      </w:r>
    </w:p>
    <w:p w14:paraId="6B2AE173" w14:textId="2F6AD5F4" w:rsidR="002B03CA" w:rsidRPr="00094826" w:rsidRDefault="002B03CA" w:rsidP="002B03CA">
      <w:pPr>
        <w:pStyle w:val="ListParagraph"/>
        <w:numPr>
          <w:ilvl w:val="0"/>
          <w:numId w:val="106"/>
        </w:numPr>
        <w:spacing w:after="0"/>
        <w:rPr>
          <w:i/>
          <w:u w:val="single"/>
        </w:rPr>
      </w:pPr>
      <w:r w:rsidRPr="00094826">
        <w:t>Please list three entry points within the IT strategy lifecycle where improvement can take place based on feedback, reviews</w:t>
      </w:r>
      <w:ins w:id="3868" w:author="." w:date="2022-03-18T10:29:00Z">
        <w:r w:rsidR="00C20813">
          <w:t>,</w:t>
        </w:r>
      </w:ins>
      <w:r w:rsidRPr="00094826">
        <w:t xml:space="preserve"> or results. </w:t>
      </w:r>
    </w:p>
    <w:p w14:paraId="6717DB9B" w14:textId="77777777" w:rsidR="002B03CA" w:rsidRPr="00094826" w:rsidRDefault="002B03CA" w:rsidP="002B03CA">
      <w:pPr>
        <w:pStyle w:val="ListParagraph"/>
        <w:spacing w:after="0"/>
        <w:rPr>
          <w:i/>
          <w:u w:val="single"/>
        </w:rPr>
      </w:pPr>
      <w:r w:rsidRPr="00094826">
        <w:rPr>
          <w:i/>
          <w:u w:val="single"/>
        </w:rPr>
        <w:t>Goals</w:t>
      </w:r>
    </w:p>
    <w:p w14:paraId="1950B9A1" w14:textId="77777777" w:rsidR="002B03CA" w:rsidRPr="00094826" w:rsidRDefault="002B03CA" w:rsidP="002B03CA">
      <w:pPr>
        <w:pStyle w:val="ListParagraph"/>
        <w:spacing w:after="0"/>
        <w:rPr>
          <w:i/>
          <w:u w:val="single"/>
        </w:rPr>
      </w:pPr>
      <w:r w:rsidRPr="00094826">
        <w:rPr>
          <w:i/>
          <w:u w:val="single"/>
        </w:rPr>
        <w:t>Design</w:t>
      </w:r>
    </w:p>
    <w:p w14:paraId="48EE13AE" w14:textId="77777777" w:rsidR="002B03CA" w:rsidRPr="00094826" w:rsidRDefault="002B03CA" w:rsidP="002B03CA">
      <w:pPr>
        <w:pStyle w:val="ListParagraph"/>
        <w:spacing w:after="0"/>
        <w:rPr>
          <w:i/>
          <w:u w:val="single"/>
        </w:rPr>
      </w:pPr>
      <w:r w:rsidRPr="00094826">
        <w:rPr>
          <w:i/>
          <w:u w:val="single"/>
        </w:rPr>
        <w:t>Implementation</w:t>
      </w:r>
    </w:p>
    <w:p w14:paraId="7075CAE8" w14:textId="77777777" w:rsidR="002B03CA" w:rsidRPr="00094826" w:rsidRDefault="002B03CA" w:rsidP="002B03CA">
      <w:pPr>
        <w:pStyle w:val="ListParagraph"/>
        <w:spacing w:after="0"/>
        <w:rPr>
          <w:i/>
          <w:u w:val="single"/>
        </w:rPr>
      </w:pPr>
      <w:r w:rsidRPr="00094826">
        <w:rPr>
          <w:i/>
          <w:u w:val="single"/>
        </w:rPr>
        <w:t>Measurement</w:t>
      </w:r>
    </w:p>
    <w:p w14:paraId="71F6182B" w14:textId="3A686A70" w:rsidR="002B03CA" w:rsidRPr="00094826" w:rsidRDefault="002B03CA" w:rsidP="002B03CA">
      <w:pPr>
        <w:pStyle w:val="ListParagraph"/>
        <w:spacing w:after="0"/>
        <w:rPr>
          <w:i/>
          <w:u w:val="single"/>
        </w:rPr>
      </w:pPr>
      <w:r w:rsidRPr="00094826">
        <w:rPr>
          <w:i/>
          <w:u w:val="single"/>
        </w:rPr>
        <w:t>Business</w:t>
      </w:r>
      <w:del w:id="3869" w:author="." w:date="2022-03-18T10:29:00Z">
        <w:r w:rsidRPr="00094826" w:rsidDel="00C20813">
          <w:rPr>
            <w:i/>
            <w:u w:val="single"/>
          </w:rPr>
          <w:delText xml:space="preserve"> </w:delText>
        </w:r>
      </w:del>
      <w:ins w:id="3870" w:author="." w:date="2022-03-18T10:29:00Z">
        <w:r w:rsidR="00C20813">
          <w:rPr>
            <w:i/>
            <w:u w:val="single"/>
          </w:rPr>
          <w:t>–</w:t>
        </w:r>
      </w:ins>
      <w:r w:rsidRPr="00094826">
        <w:rPr>
          <w:i/>
          <w:u w:val="single"/>
        </w:rPr>
        <w:t>IT alignment</w:t>
      </w:r>
    </w:p>
    <w:p w14:paraId="090A2D6C" w14:textId="77777777" w:rsidR="002B03CA" w:rsidRPr="00094826" w:rsidRDefault="002B03CA" w:rsidP="002B03CA">
      <w:pPr>
        <w:pStyle w:val="ListParagraph"/>
        <w:numPr>
          <w:ilvl w:val="0"/>
          <w:numId w:val="106"/>
        </w:numPr>
        <w:spacing w:after="0"/>
      </w:pPr>
      <w:r w:rsidRPr="00094826">
        <w:t>Please complete the following sentence:</w:t>
      </w:r>
    </w:p>
    <w:p w14:paraId="667D4F30" w14:textId="4F4B7050" w:rsidR="002B03CA" w:rsidRPr="00094826" w:rsidRDefault="002B03CA" w:rsidP="002B03CA">
      <w:pPr>
        <w:pStyle w:val="ListParagraph"/>
        <w:rPr>
          <w:color w:val="FF0000"/>
        </w:rPr>
      </w:pPr>
      <w:r w:rsidRPr="00094826">
        <w:t>The biggest challenge in initiating change based on feedback, results</w:t>
      </w:r>
      <w:ins w:id="3871" w:author="." w:date="2022-03-18T10:30:00Z">
        <w:r w:rsidR="00C20813">
          <w:t>,</w:t>
        </w:r>
      </w:ins>
      <w:r w:rsidRPr="00094826">
        <w:t xml:space="preserve"> or reviews is deciding about the </w:t>
      </w:r>
      <w:r w:rsidRPr="00094826">
        <w:rPr>
          <w:i/>
          <w:u w:val="single"/>
        </w:rPr>
        <w:t>prioritization</w:t>
      </w:r>
      <w:r w:rsidRPr="00094826">
        <w:t xml:space="preserve"> of issues.</w:t>
      </w:r>
    </w:p>
    <w:p w14:paraId="7053E529" w14:textId="77777777" w:rsidR="002B03CA" w:rsidRPr="00094826" w:rsidRDefault="002B03CA" w:rsidP="002B03CA">
      <w:pPr>
        <w:pStyle w:val="Summary"/>
      </w:pPr>
    </w:p>
    <w:p w14:paraId="5D8B5858" w14:textId="77777777" w:rsidR="002B03CA" w:rsidRPr="00094826" w:rsidRDefault="002B03CA" w:rsidP="002B03CA">
      <w:pPr>
        <w:pStyle w:val="Summary"/>
      </w:pPr>
    </w:p>
    <w:p w14:paraId="45C90AF3" w14:textId="77777777" w:rsidR="002B03CA" w:rsidRPr="00094826" w:rsidRDefault="002B03CA" w:rsidP="002B03CA">
      <w:pPr>
        <w:pStyle w:val="Summary"/>
      </w:pPr>
      <w:r w:rsidRPr="00094826">
        <w:t>Summary</w:t>
      </w:r>
    </w:p>
    <w:p w14:paraId="4CB5E418" w14:textId="06F3B3E1" w:rsidR="002B03CA" w:rsidRPr="00094826" w:rsidRDefault="002B03CA" w:rsidP="0025054B">
      <w:r w:rsidRPr="00094826">
        <w:t>Employees that are responsible for the IT strategy are constantly confronted with sources of change (i.e., feedback, reviews</w:t>
      </w:r>
      <w:ins w:id="3872" w:author="." w:date="2022-03-18T10:30:00Z">
        <w:r w:rsidR="00C20813">
          <w:t>,</w:t>
        </w:r>
      </w:ins>
      <w:r w:rsidRPr="00094826">
        <w:t xml:space="preserve"> and results) that can help </w:t>
      </w:r>
      <w:ins w:id="3873" w:author="." w:date="2022-03-18T10:30:00Z">
        <w:r w:rsidR="00C20813">
          <w:t xml:space="preserve">in </w:t>
        </w:r>
      </w:ins>
      <w:r w:rsidRPr="00094826">
        <w:t xml:space="preserve">adapting the IT strategy. </w:t>
      </w:r>
      <w:del w:id="3874" w:author="." w:date="2022-03-18T10:30:00Z">
        <w:r w:rsidRPr="00094826" w:rsidDel="00C20813">
          <w:delText>Like</w:delText>
        </w:r>
      </w:del>
      <w:ins w:id="3875" w:author="." w:date="2022-03-18T10:30:00Z">
        <w:r w:rsidR="00C20813">
          <w:t>As</w:t>
        </w:r>
      </w:ins>
      <w:r w:rsidRPr="00094826">
        <w:t xml:space="preserve"> in every feedback situation, individuals who provide or receive feedback on the IT strategy should adhere to </w:t>
      </w:r>
      <w:del w:id="3876" w:author="." w:date="2022-03-19T11:47:00Z">
        <w:r w:rsidRPr="00094826" w:rsidDel="00137F45">
          <w:delText xml:space="preserve">the </w:delText>
        </w:r>
      </w:del>
      <w:r w:rsidRPr="00094826">
        <w:t xml:space="preserve">general feedback best practices: being specific, valuing </w:t>
      </w:r>
      <w:del w:id="3877" w:author="." w:date="2022-03-18T10:31:00Z">
        <w:r w:rsidRPr="00094826" w:rsidDel="00C20813">
          <w:delText xml:space="preserve">also </w:delText>
        </w:r>
      </w:del>
      <w:r w:rsidRPr="00094826">
        <w:t>the positive things, being constructive, remaining respectful, and being self-reflective. Feedback can be obtained in one-on-one discussions</w:t>
      </w:r>
      <w:del w:id="3878" w:author="." w:date="2022-03-18T10:30:00Z">
        <w:r w:rsidRPr="00094826" w:rsidDel="00C20813">
          <w:delText>,</w:delText>
        </w:r>
      </w:del>
      <w:r w:rsidRPr="00094826">
        <w:t xml:space="preserve"> or more formalized in workshops. </w:t>
      </w:r>
      <w:del w:id="3879" w:author="." w:date="2022-03-18T10:31:00Z">
        <w:r w:rsidRPr="00094826" w:rsidDel="00C20813">
          <w:delText xml:space="preserve">Besides </w:delText>
        </w:r>
      </w:del>
      <w:ins w:id="3880" w:author="." w:date="2022-03-18T10:31:00Z">
        <w:r w:rsidR="00C20813">
          <w:t>In addition to</w:t>
        </w:r>
        <w:r w:rsidR="00C20813" w:rsidRPr="00094826">
          <w:t xml:space="preserve"> </w:t>
        </w:r>
      </w:ins>
      <w:r w:rsidRPr="00094826">
        <w:t xml:space="preserve">workshops, </w:t>
      </w:r>
      <w:ins w:id="3881" w:author="." w:date="2022-03-18T10:31:00Z">
        <w:r w:rsidR="00C20813">
          <w:t>an</w:t>
        </w:r>
      </w:ins>
      <w:r w:rsidRPr="00094826">
        <w:t>other way</w:t>
      </w:r>
      <w:del w:id="3882" w:author="." w:date="2022-03-18T10:31:00Z">
        <w:r w:rsidRPr="00094826" w:rsidDel="00C20813">
          <w:delText>s</w:delText>
        </w:r>
      </w:del>
      <w:r w:rsidRPr="00094826">
        <w:t xml:space="preserve"> to capture change input </w:t>
      </w:r>
      <w:del w:id="3883" w:author="." w:date="2022-03-18T10:31:00Z">
        <w:r w:rsidRPr="00094826" w:rsidDel="00C20813">
          <w:delText>are</w:delText>
        </w:r>
      </w:del>
      <w:ins w:id="3884" w:author="." w:date="2022-03-18T10:31:00Z">
        <w:r w:rsidR="00C20813">
          <w:t>is through</w:t>
        </w:r>
      </w:ins>
      <w:r w:rsidRPr="00094826">
        <w:t xml:space="preserve"> reviews, </w:t>
      </w:r>
      <w:del w:id="3885" w:author="." w:date="2022-03-08T11:33:00Z">
        <w:r w:rsidRPr="00094826" w:rsidDel="00094826">
          <w:delText>that</w:delText>
        </w:r>
      </w:del>
      <w:ins w:id="3886" w:author="." w:date="2022-03-08T11:33:00Z">
        <w:r w:rsidR="00094826" w:rsidRPr="00094826">
          <w:t>which</w:t>
        </w:r>
      </w:ins>
      <w:r w:rsidRPr="00094826">
        <w:t xml:space="preserve"> can take place, for example, in the form of architecture reviews (e.g., as part of TOGAF), </w:t>
      </w:r>
      <w:del w:id="3887" w:author="." w:date="2022-03-18T10:31:00Z">
        <w:r w:rsidRPr="00094826" w:rsidDel="00C20813">
          <w:delText>in the form of s</w:delText>
        </w:r>
      </w:del>
      <w:ins w:id="3888" w:author="." w:date="2022-03-18T10:31:00Z">
        <w:r w:rsidR="00C20813">
          <w:t>s</w:t>
        </w:r>
      </w:ins>
      <w:r w:rsidRPr="00094826">
        <w:t xml:space="preserve">print reviews or retrospectives within the </w:t>
      </w:r>
      <w:r w:rsidR="00137F45" w:rsidRPr="00094826">
        <w:t xml:space="preserve">scrum </w:t>
      </w:r>
      <w:r w:rsidRPr="00094826">
        <w:t xml:space="preserve">methodology, or </w:t>
      </w:r>
      <w:del w:id="3889" w:author="." w:date="2022-03-18T10:32:00Z">
        <w:r w:rsidRPr="00094826" w:rsidDel="00C20813">
          <w:delText xml:space="preserve">as </w:delText>
        </w:r>
      </w:del>
      <w:r w:rsidRPr="00094826">
        <w:t>review</w:t>
      </w:r>
      <w:ins w:id="3890" w:author="." w:date="2022-03-18T10:32:00Z">
        <w:r w:rsidR="00C20813">
          <w:t>s as</w:t>
        </w:r>
      </w:ins>
      <w:r w:rsidRPr="00094826">
        <w:t xml:space="preserve"> part of the OKR method.</w:t>
      </w:r>
    </w:p>
    <w:p w14:paraId="770744EC" w14:textId="211461EA" w:rsidR="002B03CA" w:rsidRPr="00094826" w:rsidRDefault="002B03CA" w:rsidP="0025054B">
      <w:pPr>
        <w:spacing w:after="0"/>
        <w:jc w:val="left"/>
      </w:pPr>
      <w:r w:rsidRPr="00094826">
        <w:t>Based on the insights from the various sources of change, the IT strategy can be improved. Generally, there are various entry points within the IT strategy lifecycle where the improvement can take place, for example, the strategic goals</w:t>
      </w:r>
      <w:del w:id="3891" w:author="." w:date="2022-03-18T10:32:00Z">
        <w:r w:rsidRPr="00094826" w:rsidDel="00C20813">
          <w:delText>,</w:delText>
        </w:r>
      </w:del>
      <w:r w:rsidRPr="00094826">
        <w:t xml:space="preserve"> or the implementation</w:t>
      </w:r>
      <w:ins w:id="3892" w:author="." w:date="2022-03-18T10:32:00Z">
        <w:r w:rsidR="00C20813">
          <w:t xml:space="preserve"> phase</w:t>
        </w:r>
      </w:ins>
      <w:r w:rsidRPr="00094826">
        <w:t>. The improvement can</w:t>
      </w:r>
      <w:ins w:id="3893" w:author="." w:date="2022-03-18T10:32:00Z">
        <w:r w:rsidR="00C20813">
          <w:t>,</w:t>
        </w:r>
      </w:ins>
      <w:r w:rsidRPr="00094826">
        <w:t xml:space="preserve"> th</w:t>
      </w:r>
      <w:ins w:id="3894" w:author="." w:date="2022-03-18T10:32:00Z">
        <w:r w:rsidR="00C20813">
          <w:t>us,</w:t>
        </w:r>
      </w:ins>
      <w:del w:id="3895" w:author="." w:date="2022-03-18T10:32:00Z">
        <w:r w:rsidRPr="00094826" w:rsidDel="00C20813">
          <w:delText>ereby</w:delText>
        </w:r>
      </w:del>
      <w:ins w:id="3896" w:author="." w:date="2022-03-18T10:32:00Z">
        <w:r w:rsidR="00C20813">
          <w:t xml:space="preserve"> be</w:t>
        </w:r>
      </w:ins>
      <w:r w:rsidRPr="00094826">
        <w:t xml:space="preserve"> tie</w:t>
      </w:r>
      <w:ins w:id="3897" w:author="." w:date="2022-03-18T10:32:00Z">
        <w:r w:rsidR="00C20813">
          <w:t>d</w:t>
        </w:r>
      </w:ins>
      <w:del w:id="3898" w:author="." w:date="2022-03-18T10:33:00Z">
        <w:r w:rsidRPr="00094826" w:rsidDel="00C20813">
          <w:delText xml:space="preserve"> up</w:delText>
        </w:r>
      </w:del>
      <w:r w:rsidRPr="00094826">
        <w:t xml:space="preserve"> to the progress of the IT strategy (in </w:t>
      </w:r>
      <w:del w:id="3899" w:author="." w:date="2022-03-18T10:33:00Z">
        <w:r w:rsidRPr="00094826" w:rsidDel="00C20813">
          <w:delText xml:space="preserve">case </w:delText>
        </w:r>
      </w:del>
      <w:ins w:id="3900" w:author="." w:date="2022-03-18T10:33:00Z">
        <w:r w:rsidR="00C20813">
          <w:t>the event that</w:t>
        </w:r>
        <w:r w:rsidR="00C20813" w:rsidRPr="00094826">
          <w:t xml:space="preserve"> </w:t>
        </w:r>
      </w:ins>
      <w:r w:rsidRPr="00094826">
        <w:t xml:space="preserve">the strategy is not being implemented as planned), the performance of the IT strategy (in </w:t>
      </w:r>
      <w:ins w:id="3901" w:author="." w:date="2022-03-18T10:33:00Z">
        <w:r w:rsidR="00C20813">
          <w:t>the event that</w:t>
        </w:r>
        <w:r w:rsidR="00C20813" w:rsidRPr="00094826" w:rsidDel="00C20813">
          <w:t xml:space="preserve"> </w:t>
        </w:r>
        <w:r w:rsidR="00C20813">
          <w:t>the</w:t>
        </w:r>
      </w:ins>
      <w:del w:id="3902" w:author="." w:date="2022-03-18T10:33:00Z">
        <w:r w:rsidRPr="00094826" w:rsidDel="00C20813">
          <w:delText>case</w:delText>
        </w:r>
      </w:del>
      <w:r w:rsidRPr="00094826">
        <w:t xml:space="preserve"> defined objectives are not reached as planned), or the</w:t>
      </w:r>
      <w:ins w:id="3903" w:author="." w:date="2022-03-18T10:33:00Z">
        <w:r w:rsidR="00C20813">
          <w:t xml:space="preserve"> strategy’s</w:t>
        </w:r>
      </w:ins>
      <w:r w:rsidRPr="00094826">
        <w:t xml:space="preserve"> relevance (in </w:t>
      </w:r>
      <w:ins w:id="3904" w:author="." w:date="2022-03-18T10:33:00Z">
        <w:r w:rsidR="00C20813">
          <w:t>the event that</w:t>
        </w:r>
        <w:r w:rsidR="00C20813" w:rsidRPr="00094826" w:rsidDel="00C20813">
          <w:t xml:space="preserve"> </w:t>
        </w:r>
      </w:ins>
      <w:del w:id="3905" w:author="." w:date="2022-03-18T10:33:00Z">
        <w:r w:rsidRPr="00094826" w:rsidDel="00C20813">
          <w:delText xml:space="preserve">case </w:delText>
        </w:r>
      </w:del>
      <w:r w:rsidRPr="00094826">
        <w:t>there are relevant changes in the internal or external environment). Here, the biggest challenge in initiating change based on feedback, results</w:t>
      </w:r>
      <w:ins w:id="3906" w:author="." w:date="2022-03-18T10:33:00Z">
        <w:r w:rsidR="00C20813">
          <w:t>,</w:t>
        </w:r>
      </w:ins>
      <w:r w:rsidRPr="00094826">
        <w:t xml:space="preserve"> or reviews is deciding about the prioritization of issues. To prioritize issues, they can be sorted according to their felt need, their ease of change, </w:t>
      </w:r>
      <w:ins w:id="3907" w:author="." w:date="2022-03-18T10:33:00Z">
        <w:r w:rsidR="00C20813">
          <w:t>or</w:t>
        </w:r>
      </w:ins>
      <w:del w:id="3908" w:author="." w:date="2022-03-18T10:33:00Z">
        <w:r w:rsidRPr="00094826" w:rsidDel="00C20813">
          <w:delText>and</w:delText>
        </w:r>
      </w:del>
      <w:r w:rsidRPr="00094826">
        <w:t xml:space="preserve"> their </w:t>
      </w:r>
      <w:del w:id="3909" w:author="." w:date="2022-03-18T10:33:00Z">
        <w:r w:rsidRPr="00094826" w:rsidDel="00C20813">
          <w:delText>I</w:delText>
        </w:r>
      </w:del>
      <w:ins w:id="3910" w:author="." w:date="2022-03-18T10:33:00Z">
        <w:r w:rsidR="00C20813">
          <w:t>i</w:t>
        </w:r>
      </w:ins>
      <w:r w:rsidRPr="00094826">
        <w:t>mpact.</w:t>
      </w:r>
    </w:p>
    <w:p w14:paraId="01EFDCF8" w14:textId="77777777" w:rsidR="002B03CA" w:rsidRPr="00094826" w:rsidRDefault="002B03CA">
      <w:pPr>
        <w:spacing w:after="160" w:line="259" w:lineRule="auto"/>
        <w:jc w:val="left"/>
      </w:pPr>
      <w:r w:rsidRPr="00094826">
        <w:br w:type="page"/>
      </w:r>
    </w:p>
    <w:p w14:paraId="3524D924" w14:textId="77777777" w:rsidR="00102FFB" w:rsidRPr="00094826" w:rsidRDefault="00102FFB" w:rsidP="00102FFB">
      <w:pPr>
        <w:pStyle w:val="Heading1"/>
        <w:jc w:val="left"/>
      </w:pPr>
      <w:r w:rsidRPr="00094826">
        <w:lastRenderedPageBreak/>
        <w:t>Unit 6 – Specific Aspects of an IT Strategy: Typical Business Demands</w:t>
      </w:r>
    </w:p>
    <w:p w14:paraId="61AAFE7C" w14:textId="77777777" w:rsidR="00102FFB" w:rsidRPr="00094826" w:rsidRDefault="00102FFB" w:rsidP="00102FFB">
      <w:pPr>
        <w:rPr>
          <w:b/>
        </w:rPr>
      </w:pPr>
    </w:p>
    <w:p w14:paraId="77F1D507" w14:textId="77777777" w:rsidR="00102FFB" w:rsidRPr="00094826" w:rsidRDefault="00102FFB" w:rsidP="00102FFB">
      <w:pPr>
        <w:rPr>
          <w:b/>
          <w:bCs/>
        </w:rPr>
      </w:pPr>
      <w:r w:rsidRPr="00094826">
        <w:rPr>
          <w:b/>
          <w:bCs/>
        </w:rPr>
        <w:t>Study Goals</w:t>
      </w:r>
    </w:p>
    <w:p w14:paraId="138662A9" w14:textId="77777777" w:rsidR="00102FFB" w:rsidRPr="00094826" w:rsidRDefault="00102FFB" w:rsidP="00102FFB"/>
    <w:p w14:paraId="25839D47" w14:textId="77777777" w:rsidR="00102FFB" w:rsidRPr="00094826" w:rsidRDefault="00102FFB" w:rsidP="00102FFB">
      <w:r w:rsidRPr="00094826">
        <w:t>On completion of this unit, you will be able to …</w:t>
      </w:r>
    </w:p>
    <w:p w14:paraId="453562E4" w14:textId="77777777" w:rsidR="00102FFB" w:rsidRPr="00094826" w:rsidRDefault="00102FFB" w:rsidP="00102FFB">
      <w:pPr>
        <w:rPr>
          <w:szCs w:val="24"/>
        </w:rPr>
      </w:pPr>
    </w:p>
    <w:p w14:paraId="2C1FA437" w14:textId="02555A96" w:rsidR="00102FFB" w:rsidRPr="00094826" w:rsidRDefault="00102FFB" w:rsidP="00102FFB">
      <w:r w:rsidRPr="00094826">
        <w:t>…</w:t>
      </w:r>
      <w:ins w:id="3911" w:author="." w:date="2022-03-18T10:34:00Z">
        <w:r w:rsidR="00C20813">
          <w:t xml:space="preserve"> </w:t>
        </w:r>
      </w:ins>
      <w:r w:rsidRPr="00094826">
        <w:t>apply tools to implement business</w:t>
      </w:r>
      <w:del w:id="3912" w:author="." w:date="2022-03-18T10:34:00Z">
        <w:r w:rsidRPr="00094826" w:rsidDel="00C20813">
          <w:delText xml:space="preserve"> </w:delText>
        </w:r>
      </w:del>
      <w:ins w:id="3913" w:author="." w:date="2022-03-18T10:34:00Z">
        <w:r w:rsidR="00C20813">
          <w:t>–</w:t>
        </w:r>
      </w:ins>
      <w:r w:rsidRPr="00094826">
        <w:t>IT alignment</w:t>
      </w:r>
      <w:ins w:id="3914" w:author="." w:date="2022-03-19T11:49:00Z">
        <w:r w:rsidR="00394F40">
          <w:t>.</w:t>
        </w:r>
      </w:ins>
    </w:p>
    <w:p w14:paraId="54EB8E39" w14:textId="1F80E7B0" w:rsidR="00102FFB" w:rsidRPr="00094826" w:rsidRDefault="00102FFB" w:rsidP="00102FFB">
      <w:r w:rsidRPr="00094826">
        <w:t>…</w:t>
      </w:r>
      <w:ins w:id="3915" w:author="." w:date="2022-03-18T10:34:00Z">
        <w:r w:rsidR="00C20813">
          <w:t xml:space="preserve"> </w:t>
        </w:r>
      </w:ins>
      <w:r w:rsidRPr="00094826">
        <w:t>identify goal conflicts in business demands</w:t>
      </w:r>
      <w:ins w:id="3916" w:author="." w:date="2022-03-19T11:49:00Z">
        <w:r w:rsidR="00394F40">
          <w:t>.</w:t>
        </w:r>
      </w:ins>
    </w:p>
    <w:p w14:paraId="6BBBFC0B" w14:textId="2F451173" w:rsidR="00102FFB" w:rsidRPr="00094826" w:rsidRDefault="00102FFB" w:rsidP="00102FFB">
      <w:r w:rsidRPr="00094826">
        <w:t>…</w:t>
      </w:r>
      <w:ins w:id="3917" w:author="." w:date="2022-03-18T10:34:00Z">
        <w:r w:rsidR="00C20813">
          <w:t xml:space="preserve"> </w:t>
        </w:r>
      </w:ins>
      <w:r w:rsidRPr="00094826">
        <w:t>differentiate the demand and supply side</w:t>
      </w:r>
      <w:ins w:id="3918" w:author="." w:date="2022-03-18T10:34:00Z">
        <w:r w:rsidR="00C20813">
          <w:t>s</w:t>
        </w:r>
      </w:ins>
      <w:r w:rsidRPr="00094826">
        <w:t xml:space="preserve"> of </w:t>
      </w:r>
      <w:del w:id="3919" w:author="." w:date="2022-03-18T10:34:00Z">
        <w:r w:rsidRPr="00094826" w:rsidDel="00C20813">
          <w:delText xml:space="preserve">the </w:delText>
        </w:r>
      </w:del>
      <w:r w:rsidRPr="00094826">
        <w:t>IT</w:t>
      </w:r>
      <w:ins w:id="3920" w:author="." w:date="2022-03-19T11:49:00Z">
        <w:r w:rsidR="00394F40">
          <w:t>.</w:t>
        </w:r>
      </w:ins>
    </w:p>
    <w:p w14:paraId="25C11BF2" w14:textId="07BB3056" w:rsidR="00102FFB" w:rsidRPr="00094826" w:rsidRDefault="00102FFB" w:rsidP="00102FFB">
      <w:r w:rsidRPr="00094826">
        <w:t>…</w:t>
      </w:r>
      <w:ins w:id="3921" w:author="." w:date="2022-03-18T10:34:00Z">
        <w:r w:rsidR="00C20813">
          <w:t xml:space="preserve"> </w:t>
        </w:r>
      </w:ins>
      <w:r w:rsidRPr="00094826">
        <w:t xml:space="preserve">identify the impacts of compliance regulations on </w:t>
      </w:r>
      <w:del w:id="3922" w:author="." w:date="2022-03-18T10:34:00Z">
        <w:r w:rsidRPr="00094826" w:rsidDel="00C20813">
          <w:delText xml:space="preserve">the </w:delText>
        </w:r>
      </w:del>
      <w:r w:rsidRPr="00094826">
        <w:t>IT</w:t>
      </w:r>
      <w:ins w:id="3923" w:author="." w:date="2022-03-19T11:49:00Z">
        <w:r w:rsidR="00394F40">
          <w:t>.</w:t>
        </w:r>
      </w:ins>
    </w:p>
    <w:p w14:paraId="7C59E6C1" w14:textId="333A18A0" w:rsidR="00102FFB" w:rsidRPr="00094826" w:rsidRDefault="00102FFB" w:rsidP="00102FFB">
      <w:r w:rsidRPr="00094826">
        <w:t>…</w:t>
      </w:r>
      <w:ins w:id="3924" w:author="." w:date="2022-03-18T10:34:00Z">
        <w:r w:rsidR="00C20813">
          <w:t xml:space="preserve"> </w:t>
        </w:r>
      </w:ins>
      <w:r w:rsidRPr="00094826">
        <w:t xml:space="preserve">understand the role of </w:t>
      </w:r>
      <w:del w:id="3925" w:author="." w:date="2022-03-18T10:34:00Z">
        <w:r w:rsidRPr="00094826" w:rsidDel="00C20813">
          <w:delText xml:space="preserve">the </w:delText>
        </w:r>
      </w:del>
      <w:r w:rsidRPr="00094826">
        <w:t>IT in merge</w:t>
      </w:r>
      <w:ins w:id="3926" w:author="." w:date="2022-03-18T10:34:00Z">
        <w:r w:rsidR="00C20813">
          <w:t>r</w:t>
        </w:r>
      </w:ins>
      <w:r w:rsidRPr="00094826">
        <w:t>s and acquisitions</w:t>
      </w:r>
      <w:ins w:id="3927" w:author="." w:date="2022-03-19T11:49:00Z">
        <w:r w:rsidR="00394F40">
          <w:t>.</w:t>
        </w:r>
      </w:ins>
    </w:p>
    <w:p w14:paraId="1FF68422" w14:textId="77777777" w:rsidR="00102FFB" w:rsidRPr="00094826" w:rsidRDefault="00102FFB" w:rsidP="00102FFB">
      <w:r w:rsidRPr="00094826">
        <w:br w:type="page"/>
      </w:r>
    </w:p>
    <w:p w14:paraId="4F37D64E" w14:textId="77777777" w:rsidR="00102FFB" w:rsidRPr="00094826" w:rsidRDefault="00102FFB" w:rsidP="00102FFB">
      <w:pPr>
        <w:pStyle w:val="Heading1"/>
        <w:jc w:val="left"/>
      </w:pPr>
      <w:r w:rsidRPr="00094826">
        <w:lastRenderedPageBreak/>
        <w:t>6. Specific Aspects of an IT Strategy: Typical Business Demands</w:t>
      </w:r>
    </w:p>
    <w:p w14:paraId="2C2552E4" w14:textId="77777777" w:rsidR="00102FFB" w:rsidRPr="00094826" w:rsidRDefault="00102FFB" w:rsidP="00102FFB">
      <w:pPr>
        <w:pStyle w:val="Heading2"/>
        <w:rPr>
          <w:lang w:val="en-US"/>
        </w:rPr>
      </w:pPr>
      <w:r w:rsidRPr="00094826">
        <w:rPr>
          <w:lang w:val="en-US"/>
        </w:rPr>
        <w:t xml:space="preserve">Introduction </w:t>
      </w:r>
    </w:p>
    <w:p w14:paraId="2EE9C587" w14:textId="10A1024E" w:rsidR="00102FFB" w:rsidRPr="00094826" w:rsidRDefault="00102FFB" w:rsidP="00102FFB">
      <w:r w:rsidRPr="00094826">
        <w:t>Experienced IT strategists will not be surprised to reunite with several typical business demands in every new IT strategy project. Indeed, business voices raising needs for a faster, better, and</w:t>
      </w:r>
      <w:ins w:id="3928" w:author="." w:date="2022-03-18T11:57:00Z">
        <w:r w:rsidR="00C16195">
          <w:t>,</w:t>
        </w:r>
      </w:ins>
      <w:r w:rsidRPr="00094826">
        <w:t xml:space="preserve"> at the same time</w:t>
      </w:r>
      <w:ins w:id="3929" w:author="." w:date="2022-03-18T11:57:00Z">
        <w:r w:rsidR="00C16195">
          <w:t>,</w:t>
        </w:r>
      </w:ins>
      <w:r w:rsidRPr="00094826">
        <w:t xml:space="preserve"> cheaper IT </w:t>
      </w:r>
      <w:ins w:id="3930" w:author="." w:date="2022-03-18T11:57:00Z">
        <w:r w:rsidR="00C16195">
          <w:t xml:space="preserve">service </w:t>
        </w:r>
      </w:ins>
      <w:r w:rsidRPr="00094826">
        <w:t xml:space="preserve">can be heard often in IT strategy and management meetings. Not surprisingly, these objectives are hard to meet </w:t>
      </w:r>
      <w:ins w:id="3931" w:author="." w:date="2022-03-18T11:57:00Z">
        <w:r w:rsidR="00C16195">
          <w:t>all</w:t>
        </w:r>
      </w:ins>
      <w:del w:id="3932" w:author="." w:date="2022-03-18T11:57:00Z">
        <w:r w:rsidRPr="00094826" w:rsidDel="00C16195">
          <w:delText>at</w:delText>
        </w:r>
      </w:del>
      <w:ins w:id="3933" w:author="." w:date="2022-03-18T11:57:00Z">
        <w:r w:rsidR="00C16195">
          <w:t xml:space="preserve"> at</w:t>
        </w:r>
      </w:ins>
      <w:r w:rsidRPr="00094826">
        <w:t xml:space="preserve"> on</w:t>
      </w:r>
      <w:ins w:id="3934" w:author="." w:date="2022-03-18T11:57:00Z">
        <w:r w:rsidR="00C16195">
          <w:t>c</w:t>
        </w:r>
      </w:ins>
      <w:r w:rsidRPr="00094826">
        <w:t>e</w:t>
      </w:r>
      <w:del w:id="3935" w:author="." w:date="2022-03-18T11:57:00Z">
        <w:r w:rsidRPr="00094826" w:rsidDel="00C16195">
          <w:delText xml:space="preserve"> time</w:delText>
        </w:r>
      </w:del>
      <w:r w:rsidRPr="00094826">
        <w:t xml:space="preserve">. Therefore, a close alignment of the business and </w:t>
      </w:r>
      <w:del w:id="3936" w:author="." w:date="2022-03-18T11:57:00Z">
        <w:r w:rsidRPr="00094826" w:rsidDel="00C16195">
          <w:delText xml:space="preserve">the </w:delText>
        </w:r>
      </w:del>
      <w:r w:rsidRPr="00094826">
        <w:t>IT is needed</w:t>
      </w:r>
      <w:del w:id="3937" w:author="." w:date="2022-03-18T11:58:00Z">
        <w:r w:rsidRPr="00094826" w:rsidDel="00C16195">
          <w:delText>, in order</w:delText>
        </w:r>
      </w:del>
      <w:r w:rsidRPr="00094826">
        <w:t xml:space="preserve"> to </w:t>
      </w:r>
      <w:del w:id="3938" w:author="." w:date="2022-03-18T11:58:00Z">
        <w:r w:rsidRPr="00094826" w:rsidDel="00C16195">
          <w:delText>sec</w:delText>
        </w:r>
      </w:del>
      <w:ins w:id="3939" w:author="." w:date="2022-03-18T11:58:00Z">
        <w:r w:rsidR="00C16195">
          <w:t>ens</w:t>
        </w:r>
      </w:ins>
      <w:r w:rsidRPr="00094826">
        <w:t xml:space="preserve">ure that the organizational focus is put on those projects with the highest expected business value contribution. However, this alignment does not work based only on </w:t>
      </w:r>
      <w:commentRangeStart w:id="3940"/>
      <w:r w:rsidRPr="00094826">
        <w:t>joint coffee dates</w:t>
      </w:r>
      <w:commentRangeEnd w:id="3940"/>
      <w:r w:rsidR="00C16195">
        <w:rPr>
          <w:rStyle w:val="CommentReference"/>
        </w:rPr>
        <w:commentReference w:id="3940"/>
      </w:r>
      <w:r w:rsidRPr="00094826">
        <w:t xml:space="preserve"> but must be facilitated by distinct tools. The related alignment tasks are typically executed by the demand side of </w:t>
      </w:r>
      <w:ins w:id="3941" w:author="." w:date="2022-03-18T11:59:00Z">
        <w:r w:rsidR="00C16195">
          <w:t>I</w:t>
        </w:r>
      </w:ins>
      <w:del w:id="3942" w:author="." w:date="2022-03-18T11:59:00Z">
        <w:r w:rsidRPr="00094826" w:rsidDel="00C16195">
          <w:delText>the I</w:delText>
        </w:r>
      </w:del>
      <w:r w:rsidRPr="00094826">
        <w:t xml:space="preserve">T, whereas the supply side </w:t>
      </w:r>
      <w:del w:id="3943" w:author="." w:date="2022-03-18T11:59:00Z">
        <w:r w:rsidRPr="00094826" w:rsidDel="00C16195">
          <w:delText xml:space="preserve">makes sure to </w:delText>
        </w:r>
      </w:del>
      <w:ins w:id="3944" w:author="." w:date="2022-03-18T11:59:00Z">
        <w:r w:rsidR="00C16195">
          <w:t xml:space="preserve">ensures </w:t>
        </w:r>
      </w:ins>
      <w:r w:rsidRPr="00094826">
        <w:t>deliver</w:t>
      </w:r>
      <w:ins w:id="3945" w:author="." w:date="2022-03-18T11:59:00Z">
        <w:r w:rsidR="00C16195">
          <w:t>y of the</w:t>
        </w:r>
      </w:ins>
      <w:r w:rsidRPr="00094826">
        <w:t xml:space="preserve"> IT service in (less) time, (less) budget, and (higher) quality. </w:t>
      </w:r>
    </w:p>
    <w:p w14:paraId="594B9792" w14:textId="2CF869AD" w:rsidR="00102FFB" w:rsidRPr="00094826" w:rsidRDefault="00102FFB" w:rsidP="00102FFB">
      <w:r w:rsidRPr="00094826">
        <w:t xml:space="preserve">Moreover, there are reoccurring business demands resulting from industry-specific legal regulations that involve IT compliance. In this context, the IT strategy must anticipate related requirements and plan strategic projects to implement respective IT compliance measures. In order not to </w:t>
      </w:r>
      <w:del w:id="3946" w:author="." w:date="2022-03-18T12:00:00Z">
        <w:r w:rsidRPr="00094826" w:rsidDel="00C16195">
          <w:delText>tail off</w:delText>
        </w:r>
      </w:del>
      <w:ins w:id="3947" w:author="." w:date="2022-03-18T12:00:00Z">
        <w:r w:rsidR="00C16195">
          <w:t>become</w:t>
        </w:r>
      </w:ins>
      <w:ins w:id="3948" w:author="." w:date="2022-03-18T12:01:00Z">
        <w:r w:rsidR="00C16195">
          <w:t xml:space="preserve"> lost</w:t>
        </w:r>
      </w:ins>
      <w:r w:rsidRPr="00094826">
        <w:t xml:space="preserve"> in the </w:t>
      </w:r>
      <w:del w:id="3949" w:author="." w:date="2022-03-18T12:00:00Z">
        <w:r w:rsidRPr="00094826" w:rsidDel="00C16195">
          <w:delText xml:space="preserve">thicket </w:delText>
        </w:r>
      </w:del>
      <w:ins w:id="3950" w:author="." w:date="2022-03-18T12:00:00Z">
        <w:r w:rsidR="00C16195">
          <w:t>forest</w:t>
        </w:r>
        <w:r w:rsidR="00C16195" w:rsidRPr="00094826">
          <w:t xml:space="preserve"> </w:t>
        </w:r>
      </w:ins>
      <w:r w:rsidRPr="00094826">
        <w:t xml:space="preserve">of compliance regulations, organizations can rely on the COBIT framework, which is used as </w:t>
      </w:r>
      <w:ins w:id="3951" w:author="." w:date="2022-03-18T12:01:00Z">
        <w:r w:rsidR="00C16195">
          <w:t xml:space="preserve">the </w:t>
        </w:r>
      </w:ins>
      <w:r w:rsidRPr="00094826">
        <w:t xml:space="preserve">basis for compliance audits, for example. Lastly, a solid IT strategy </w:t>
      </w:r>
      <w:del w:id="3952" w:author="." w:date="2022-03-18T12:01:00Z">
        <w:r w:rsidRPr="00094826" w:rsidDel="00C16195">
          <w:delText xml:space="preserve">does </w:delText>
        </w:r>
      </w:del>
      <w:r w:rsidRPr="00094826">
        <w:t>not only foster</w:t>
      </w:r>
      <w:ins w:id="3953" w:author="." w:date="2022-03-18T12:01:00Z">
        <w:r w:rsidR="00C16195">
          <w:t>s</w:t>
        </w:r>
      </w:ins>
      <w:r w:rsidRPr="00094826">
        <w:t xml:space="preserve"> business</w:t>
      </w:r>
      <w:del w:id="3954" w:author="." w:date="2022-03-18T12:01:00Z">
        <w:r w:rsidRPr="00094826" w:rsidDel="00C16195">
          <w:delText xml:space="preserve"> </w:delText>
        </w:r>
      </w:del>
      <w:ins w:id="3955" w:author="." w:date="2022-03-18T12:01:00Z">
        <w:r w:rsidR="00C16195">
          <w:t>–</w:t>
        </w:r>
      </w:ins>
      <w:r w:rsidRPr="00094826">
        <w:t xml:space="preserve">IT alignment and handles IT compliance </w:t>
      </w:r>
      <w:commentRangeStart w:id="3956"/>
      <w:r w:rsidRPr="00094826">
        <w:t>confidentially</w:t>
      </w:r>
      <w:del w:id="3957" w:author="." w:date="2022-03-18T12:01:00Z">
        <w:r w:rsidRPr="00094826" w:rsidDel="00C16195">
          <w:delText>,</w:delText>
        </w:r>
      </w:del>
      <w:commentRangeEnd w:id="3956"/>
      <w:r w:rsidR="00C16195">
        <w:rPr>
          <w:rStyle w:val="CommentReference"/>
        </w:rPr>
        <w:commentReference w:id="3956"/>
      </w:r>
      <w:r w:rsidRPr="00094826">
        <w:t xml:space="preserve"> but </w:t>
      </w:r>
      <w:ins w:id="3958" w:author="." w:date="2022-03-18T12:01:00Z">
        <w:r w:rsidR="00C16195">
          <w:t xml:space="preserve">is </w:t>
        </w:r>
      </w:ins>
      <w:r w:rsidRPr="00094826">
        <w:t>also</w:t>
      </w:r>
      <w:del w:id="3959" w:author="." w:date="2022-03-18T12:01:00Z">
        <w:r w:rsidRPr="00094826" w:rsidDel="00C16195">
          <w:delText xml:space="preserve"> is</w:delText>
        </w:r>
      </w:del>
      <w:r w:rsidRPr="00094826">
        <w:t xml:space="preserve"> a strength during mergers and acquisitions. </w:t>
      </w:r>
    </w:p>
    <w:p w14:paraId="4402997A" w14:textId="45615DE2" w:rsidR="00102FFB" w:rsidRPr="00094826" w:rsidRDefault="00102FFB" w:rsidP="00102FFB">
      <w:pPr>
        <w:pStyle w:val="Heading2"/>
        <w:rPr>
          <w:lang w:val="en-US"/>
        </w:rPr>
      </w:pPr>
      <w:r w:rsidRPr="00094826">
        <w:rPr>
          <w:lang w:val="en-US"/>
        </w:rPr>
        <w:lastRenderedPageBreak/>
        <w:t xml:space="preserve">6.1 Implementing Business Requirements </w:t>
      </w:r>
      <w:del w:id="3960" w:author="." w:date="2022-03-18T12:06:00Z">
        <w:r w:rsidRPr="00094826" w:rsidDel="00C16195">
          <w:rPr>
            <w:lang w:val="en-US"/>
          </w:rPr>
          <w:delText>&amp;</w:delText>
        </w:r>
      </w:del>
      <w:ins w:id="3961" w:author="." w:date="2022-03-18T12:06:00Z">
        <w:r w:rsidR="00C16195">
          <w:rPr>
            <w:lang w:val="en-US"/>
          </w:rPr>
          <w:t>and</w:t>
        </w:r>
      </w:ins>
      <w:r w:rsidRPr="00094826">
        <w:rPr>
          <w:lang w:val="en-US"/>
        </w:rPr>
        <w:t xml:space="preserve"> Business</w:t>
      </w:r>
      <w:del w:id="3962" w:author="." w:date="2022-03-18T12:02:00Z">
        <w:r w:rsidRPr="00094826" w:rsidDel="00C16195">
          <w:rPr>
            <w:lang w:val="en-US"/>
          </w:rPr>
          <w:delText xml:space="preserve"> </w:delText>
        </w:r>
      </w:del>
      <w:ins w:id="3963" w:author="." w:date="2022-03-18T12:02:00Z">
        <w:r w:rsidR="00C16195">
          <w:rPr>
            <w:lang w:val="en-US"/>
          </w:rPr>
          <w:t>–</w:t>
        </w:r>
      </w:ins>
      <w:r w:rsidRPr="00094826">
        <w:rPr>
          <w:lang w:val="en-US"/>
        </w:rPr>
        <w:t>IT Alignment</w:t>
      </w:r>
    </w:p>
    <w:p w14:paraId="32C6A434" w14:textId="24315C45" w:rsidR="00102FFB" w:rsidRPr="00094826" w:rsidRDefault="00102FFB" w:rsidP="00102FFB">
      <w:pPr>
        <w:rPr>
          <w:iCs/>
        </w:rPr>
      </w:pPr>
      <w:r w:rsidRPr="00094826">
        <w:rPr>
          <w:iCs/>
        </w:rPr>
        <w:t xml:space="preserve">The need to align business and IT </w:t>
      </w:r>
      <w:del w:id="3964" w:author="." w:date="2022-03-18T12:04:00Z">
        <w:r w:rsidRPr="00094826" w:rsidDel="00C16195">
          <w:rPr>
            <w:iCs/>
          </w:rPr>
          <w:delText xml:space="preserve">does </w:delText>
        </w:r>
      </w:del>
      <w:del w:id="3965" w:author="." w:date="2022-03-18T12:05:00Z">
        <w:r w:rsidRPr="00094826" w:rsidDel="00C16195">
          <w:rPr>
            <w:iCs/>
          </w:rPr>
          <w:delText xml:space="preserve">not only </w:delText>
        </w:r>
      </w:del>
      <w:r w:rsidRPr="00094826">
        <w:rPr>
          <w:iCs/>
        </w:rPr>
        <w:t>become</w:t>
      </w:r>
      <w:ins w:id="3966" w:author="." w:date="2022-03-18T12:04:00Z">
        <w:r w:rsidR="00C16195">
          <w:rPr>
            <w:iCs/>
          </w:rPr>
          <w:t>s</w:t>
        </w:r>
      </w:ins>
      <w:r w:rsidRPr="00094826">
        <w:rPr>
          <w:iCs/>
        </w:rPr>
        <w:t xml:space="preserve"> highly relevant</w:t>
      </w:r>
      <w:ins w:id="3967" w:author="." w:date="2022-03-18T12:05:00Z">
        <w:r w:rsidR="00C16195">
          <w:rPr>
            <w:iCs/>
          </w:rPr>
          <w:t xml:space="preserve"> not only</w:t>
        </w:r>
      </w:ins>
      <w:r w:rsidRPr="00094826">
        <w:rPr>
          <w:iCs/>
        </w:rPr>
        <w:t xml:space="preserve"> during the goal setting and the conceptual design of the IT strategy</w:t>
      </w:r>
      <w:del w:id="3968" w:author="." w:date="2022-03-18T12:05:00Z">
        <w:r w:rsidRPr="00094826" w:rsidDel="00C16195">
          <w:rPr>
            <w:iCs/>
          </w:rPr>
          <w:delText>,</w:delText>
        </w:r>
      </w:del>
      <w:r w:rsidRPr="00094826">
        <w:rPr>
          <w:iCs/>
        </w:rPr>
        <w:t xml:space="preserve"> but also during </w:t>
      </w:r>
      <w:ins w:id="3969" w:author="." w:date="2022-03-18T12:04:00Z">
        <w:r w:rsidR="00C16195">
          <w:rPr>
            <w:iCs/>
          </w:rPr>
          <w:t>i</w:t>
        </w:r>
      </w:ins>
      <w:r w:rsidRPr="00094826">
        <w:rPr>
          <w:iCs/>
        </w:rPr>
        <w:t>t</w:t>
      </w:r>
      <w:ins w:id="3970" w:author="." w:date="2022-03-18T12:04:00Z">
        <w:r w:rsidR="00C16195">
          <w:rPr>
            <w:iCs/>
          </w:rPr>
          <w:t>s</w:t>
        </w:r>
      </w:ins>
      <w:del w:id="3971" w:author="." w:date="2022-03-18T12:04:00Z">
        <w:r w:rsidRPr="00094826" w:rsidDel="00C16195">
          <w:rPr>
            <w:iCs/>
          </w:rPr>
          <w:delText xml:space="preserve">he </w:delText>
        </w:r>
      </w:del>
      <w:ins w:id="3972" w:author="." w:date="2022-03-18T12:04:00Z">
        <w:r w:rsidR="00C16195">
          <w:rPr>
            <w:iCs/>
          </w:rPr>
          <w:t xml:space="preserve"> </w:t>
        </w:r>
      </w:ins>
      <w:r w:rsidRPr="00094826">
        <w:rPr>
          <w:iCs/>
        </w:rPr>
        <w:t>implementation</w:t>
      </w:r>
      <w:del w:id="3973" w:author="." w:date="2022-03-18T12:04:00Z">
        <w:r w:rsidRPr="00094826" w:rsidDel="00C16195">
          <w:rPr>
            <w:iCs/>
          </w:rPr>
          <w:delText xml:space="preserve"> of the IT strategy</w:delText>
        </w:r>
      </w:del>
      <w:r w:rsidRPr="00094826">
        <w:rPr>
          <w:iCs/>
        </w:rPr>
        <w:t xml:space="preserve">. Only when business demands are managed efficiently, guaranteeing the best possible support </w:t>
      </w:r>
      <w:del w:id="3974" w:author="." w:date="2022-03-18T12:05:00Z">
        <w:r w:rsidRPr="00094826" w:rsidDel="00C16195">
          <w:rPr>
            <w:iCs/>
          </w:rPr>
          <w:delText>of</w:delText>
        </w:r>
      </w:del>
      <w:ins w:id="3975" w:author="." w:date="2022-03-18T12:05:00Z">
        <w:r w:rsidR="00C16195">
          <w:rPr>
            <w:iCs/>
          </w:rPr>
          <w:t>for</w:t>
        </w:r>
      </w:ins>
      <w:r w:rsidRPr="00094826">
        <w:rPr>
          <w:iCs/>
        </w:rPr>
        <w:t xml:space="preserve"> the business, </w:t>
      </w:r>
      <w:ins w:id="3976" w:author="." w:date="2022-03-18T12:05:00Z">
        <w:r w:rsidR="00C16195">
          <w:rPr>
            <w:iCs/>
          </w:rPr>
          <w:t>can</w:t>
        </w:r>
      </w:ins>
      <w:del w:id="3977" w:author="." w:date="2022-03-18T12:05:00Z">
        <w:r w:rsidRPr="00094826" w:rsidDel="00C16195">
          <w:rPr>
            <w:iCs/>
          </w:rPr>
          <w:delText>then</w:delText>
        </w:r>
      </w:del>
      <w:r w:rsidRPr="00094826">
        <w:rPr>
          <w:iCs/>
        </w:rPr>
        <w:t xml:space="preserve"> IT budgets </w:t>
      </w:r>
      <w:del w:id="3978" w:author="." w:date="2022-03-18T12:05:00Z">
        <w:r w:rsidRPr="00094826" w:rsidDel="00C16195">
          <w:rPr>
            <w:iCs/>
          </w:rPr>
          <w:delText xml:space="preserve">can </w:delText>
        </w:r>
      </w:del>
      <w:r w:rsidRPr="00094826">
        <w:rPr>
          <w:iCs/>
        </w:rPr>
        <w:t xml:space="preserve">be used in a satisfactory manner for all those involved in the IT strategy. </w:t>
      </w:r>
    </w:p>
    <w:p w14:paraId="0996324A" w14:textId="49602951" w:rsidR="00102FFB" w:rsidRPr="00094826" w:rsidRDefault="00102FFB" w:rsidP="00102FFB">
      <w:pPr>
        <w:rPr>
          <w:iCs/>
        </w:rPr>
      </w:pPr>
      <w:r w:rsidRPr="00094826">
        <w:rPr>
          <w:iCs/>
        </w:rPr>
        <w:t xml:space="preserve">In order to implement and manage business requirements, several tools are recommended, including project portfolio management, service catalogs, and chargeback, which are widespread in </w:t>
      </w:r>
      <w:del w:id="3979" w:author="." w:date="2022-03-18T12:06:00Z">
        <w:r w:rsidRPr="00094826" w:rsidDel="00C16195">
          <w:rPr>
            <w:iCs/>
          </w:rPr>
          <w:delText xml:space="preserve">practice </w:delText>
        </w:r>
      </w:del>
      <w:ins w:id="3980" w:author="." w:date="2022-03-18T12:06:00Z">
        <w:r w:rsidR="00C16195">
          <w:rPr>
            <w:iCs/>
          </w:rPr>
          <w:t>use</w:t>
        </w:r>
        <w:r w:rsidR="00C16195" w:rsidRPr="00094826">
          <w:rPr>
            <w:iCs/>
          </w:rPr>
          <w:t xml:space="preserve"> </w:t>
        </w:r>
      </w:ins>
      <w:r w:rsidRPr="00094826">
        <w:rPr>
          <w:iCs/>
        </w:rPr>
        <w:t xml:space="preserve">and </w:t>
      </w:r>
      <w:del w:id="3981" w:author="." w:date="2022-03-18T12:06:00Z">
        <w:r w:rsidRPr="00094826" w:rsidDel="00C16195">
          <w:rPr>
            <w:iCs/>
          </w:rPr>
          <w:delText xml:space="preserve">therefore </w:delText>
        </w:r>
      </w:del>
      <w:r w:rsidRPr="00094826">
        <w:rPr>
          <w:iCs/>
        </w:rPr>
        <w:t xml:space="preserve">described </w:t>
      </w:r>
      <w:del w:id="3982" w:author="." w:date="2022-03-18T12:06:00Z">
        <w:r w:rsidRPr="00094826" w:rsidDel="00C16195">
          <w:rPr>
            <w:iCs/>
          </w:rPr>
          <w:delText>in the following</w:delText>
        </w:r>
      </w:del>
      <w:ins w:id="3983" w:author="." w:date="2022-03-18T12:06:00Z">
        <w:r w:rsidR="00C16195">
          <w:rPr>
            <w:iCs/>
          </w:rPr>
          <w:t>below</w:t>
        </w:r>
      </w:ins>
      <w:r w:rsidRPr="00094826">
        <w:rPr>
          <w:iCs/>
        </w:rPr>
        <w:t xml:space="preserve"> (McKeen &amp; Smith, 2015, p</w:t>
      </w:r>
      <w:ins w:id="3984" w:author="." w:date="2022-03-18T12:06:00Z">
        <w:r w:rsidR="00C16195">
          <w:rPr>
            <w:iCs/>
          </w:rPr>
          <w:t>p</w:t>
        </w:r>
      </w:ins>
      <w:r w:rsidRPr="00094826">
        <w:rPr>
          <w:iCs/>
        </w:rPr>
        <w:t>. 295</w:t>
      </w:r>
      <w:del w:id="3985" w:author="." w:date="2022-03-18T12:06:00Z">
        <w:r w:rsidRPr="00094826" w:rsidDel="00C16195">
          <w:rPr>
            <w:iCs/>
          </w:rPr>
          <w:delText>-</w:delText>
        </w:r>
      </w:del>
      <w:ins w:id="3986" w:author="." w:date="2022-03-18T12:06:00Z">
        <w:r w:rsidR="00C16195">
          <w:rPr>
            <w:iCs/>
          </w:rPr>
          <w:t>–</w:t>
        </w:r>
      </w:ins>
      <w:r w:rsidRPr="00094826">
        <w:rPr>
          <w:iCs/>
        </w:rPr>
        <w:t xml:space="preserve">296): </w:t>
      </w:r>
    </w:p>
    <w:p w14:paraId="6213FABA" w14:textId="2E9BD9CC" w:rsidR="00102FFB" w:rsidRPr="00094826" w:rsidRDefault="00102FFB" w:rsidP="00102FFB">
      <w:pPr>
        <w:pStyle w:val="ListParagraph"/>
        <w:numPr>
          <w:ilvl w:val="0"/>
          <w:numId w:val="107"/>
        </w:numPr>
        <w:rPr>
          <w:iCs/>
        </w:rPr>
      </w:pPr>
      <w:r w:rsidRPr="00094826">
        <w:rPr>
          <w:iCs/>
        </w:rPr>
        <w:t xml:space="preserve">Project portfolio management (PPM): PPM is used to prioritize IT investments based on selected criteria. It allows an organization to grasp business needs and to identify the investments needed to deliver IT solutions to accomplish those benefits. The business demand is </w:t>
      </w:r>
      <w:del w:id="3987" w:author="." w:date="2022-03-18T12:07:00Z">
        <w:r w:rsidRPr="00094826" w:rsidDel="00C16195">
          <w:rPr>
            <w:iCs/>
          </w:rPr>
          <w:delText xml:space="preserve">sharpened </w:delText>
        </w:r>
      </w:del>
      <w:ins w:id="3988" w:author="." w:date="2022-03-18T12:07:00Z">
        <w:r w:rsidR="00C16195">
          <w:rPr>
            <w:iCs/>
          </w:rPr>
          <w:t>focused so that</w:t>
        </w:r>
      </w:ins>
      <w:del w:id="3989" w:author="." w:date="2022-03-18T12:07:00Z">
        <w:r w:rsidRPr="00094826" w:rsidDel="00C16195">
          <w:rPr>
            <w:iCs/>
          </w:rPr>
          <w:delText>as</w:delText>
        </w:r>
      </w:del>
      <w:r w:rsidRPr="00094826">
        <w:rPr>
          <w:iCs/>
        </w:rPr>
        <w:t xml:space="preserve"> only those projects that succeed in meeting the criteria for IT investments are funded. Thus, PPM yields a perennial prediction of IT budgets that restrains overall business demand and yields increased project inquiry.</w:t>
      </w:r>
    </w:p>
    <w:p w14:paraId="3386941A" w14:textId="0C7153AC" w:rsidR="00102FFB" w:rsidRPr="00094826" w:rsidRDefault="00102FFB" w:rsidP="00102FFB">
      <w:pPr>
        <w:pStyle w:val="ListParagraph"/>
        <w:numPr>
          <w:ilvl w:val="0"/>
          <w:numId w:val="107"/>
        </w:numPr>
        <w:rPr>
          <w:iCs/>
        </w:rPr>
      </w:pPr>
      <w:r w:rsidRPr="00094826">
        <w:rPr>
          <w:iCs/>
        </w:rPr>
        <w:t>Service catalog: Here, various IT services are labeled with a price tag. For example, “hardware services might include costs for a standard desktop/laptop/tablet configuration and a standard smart phone configuration; application services might include costs for developing a business case, designing a solution, building a solution, and/or implementing a solution</w:t>
      </w:r>
      <w:del w:id="3990" w:author="." w:date="2022-03-18T12:08:00Z">
        <w:r w:rsidRPr="00094826" w:rsidDel="00C16195">
          <w:rPr>
            <w:iCs/>
          </w:rPr>
          <w:delText>.</w:delText>
        </w:r>
      </w:del>
      <w:r w:rsidRPr="00094826">
        <w:rPr>
          <w:iCs/>
        </w:rPr>
        <w:t>” (McKeen &amp; Smith, 2015, p. 295). Thus, a service</w:t>
      </w:r>
      <w:del w:id="3991" w:author="." w:date="2022-03-18T12:08:00Z">
        <w:r w:rsidRPr="00094826" w:rsidDel="00C16195">
          <w:rPr>
            <w:iCs/>
          </w:rPr>
          <w:delText>-</w:delText>
        </w:r>
      </w:del>
      <w:ins w:id="3992" w:author="." w:date="2022-03-18T12:08:00Z">
        <w:r w:rsidR="00C16195">
          <w:rPr>
            <w:iCs/>
          </w:rPr>
          <w:t xml:space="preserve"> </w:t>
        </w:r>
      </w:ins>
      <w:r w:rsidRPr="00094826">
        <w:rPr>
          <w:iCs/>
        </w:rPr>
        <w:t>catalog channels IT service orders and demands</w:t>
      </w:r>
      <w:ins w:id="3993" w:author="." w:date="2022-03-18T12:08:00Z">
        <w:r w:rsidR="00C16195">
          <w:rPr>
            <w:iCs/>
          </w:rPr>
          <w:t>,</w:t>
        </w:r>
      </w:ins>
      <w:r w:rsidRPr="00094826">
        <w:rPr>
          <w:iCs/>
        </w:rPr>
        <w:t xml:space="preserve"> </w:t>
      </w:r>
      <w:del w:id="3994" w:author="." w:date="2022-03-18T12:08:00Z">
        <w:r w:rsidRPr="00094826" w:rsidDel="00C16195">
          <w:rPr>
            <w:iCs/>
          </w:rPr>
          <w:delText xml:space="preserve">and </w:delText>
        </w:r>
      </w:del>
      <w:r w:rsidRPr="00094826">
        <w:rPr>
          <w:iCs/>
        </w:rPr>
        <w:t xml:space="preserve">makes the implications of demanding IT services more transparent for </w:t>
      </w:r>
      <w:proofErr w:type="gramStart"/>
      <w:r w:rsidRPr="00094826">
        <w:rPr>
          <w:iCs/>
        </w:rPr>
        <w:t>business</w:t>
      </w:r>
      <w:ins w:id="3995" w:author="." w:date="2022-03-18T12:08:00Z">
        <w:r w:rsidR="00C16195">
          <w:rPr>
            <w:iCs/>
          </w:rPr>
          <w:t>,</w:t>
        </w:r>
      </w:ins>
      <w:r w:rsidRPr="00094826">
        <w:rPr>
          <w:iCs/>
        </w:rPr>
        <w:t xml:space="preserve"> and</w:t>
      </w:r>
      <w:proofErr w:type="gramEnd"/>
      <w:r w:rsidRPr="00094826">
        <w:rPr>
          <w:iCs/>
        </w:rPr>
        <w:t xml:space="preserve"> allows managers “to order from a menu rather than saying </w:t>
      </w:r>
      <w:ins w:id="3996" w:author="." w:date="2022-03-19T11:52:00Z">
        <w:r w:rsidR="00AC3707">
          <w:rPr>
            <w:iCs/>
          </w:rPr>
          <w:t>‘</w:t>
        </w:r>
      </w:ins>
      <w:r w:rsidRPr="00094826">
        <w:rPr>
          <w:iCs/>
        </w:rPr>
        <w:t>I’m hungry</w:t>
      </w:r>
      <w:ins w:id="3997" w:author="." w:date="2022-03-19T11:52:00Z">
        <w:r w:rsidR="00AC3707">
          <w:rPr>
            <w:iCs/>
          </w:rPr>
          <w:t>’</w:t>
        </w:r>
      </w:ins>
      <w:r w:rsidRPr="00094826">
        <w:rPr>
          <w:iCs/>
        </w:rPr>
        <w:t>” (McKeen &amp; Smith, 2015, p. 296).</w:t>
      </w:r>
    </w:p>
    <w:p w14:paraId="4CEC7DD0" w14:textId="77777777" w:rsidR="00102FFB" w:rsidRPr="00094826" w:rsidRDefault="00102FFB" w:rsidP="00102FFB">
      <w:pPr>
        <w:pStyle w:val="ListParagraph"/>
        <w:numPr>
          <w:ilvl w:val="0"/>
          <w:numId w:val="107"/>
        </w:numPr>
        <w:rPr>
          <w:iCs/>
        </w:rPr>
      </w:pPr>
      <w:r w:rsidRPr="00094826">
        <w:rPr>
          <w:iCs/>
        </w:rPr>
        <w:t xml:space="preserve">Chargeback: This is a financial management technique that charges business units according to the amount of IT services used. Thus, business demand is </w:t>
      </w:r>
      <w:r w:rsidRPr="00094826">
        <w:rPr>
          <w:iCs/>
        </w:rPr>
        <w:lastRenderedPageBreak/>
        <w:t xml:space="preserve">organized “through direct price-based allocation to business consumers as motivation to act rationally and to discourage unnecessary demands” (McKeen &amp; Smith, 2015, p. 296). </w:t>
      </w:r>
    </w:p>
    <w:p w14:paraId="27A382A2" w14:textId="22BE7701" w:rsidR="00102FFB" w:rsidRPr="00094826" w:rsidRDefault="00102FFB" w:rsidP="00102FFB">
      <w:pPr>
        <w:rPr>
          <w:iCs/>
        </w:rPr>
      </w:pPr>
      <w:r w:rsidRPr="00094826">
        <w:rPr>
          <w:iCs/>
        </w:rPr>
        <w:t>The benefits of these three tools to implement business requirements can be leveraged at maximum level when some best practices are ensured. They start with “defining standardized services, exposing those services to customers via an IT service catalog, controlling and shaping demand through guided self-service, and providing cost transparency through […] chargeback</w:t>
      </w:r>
      <w:ins w:id="3998" w:author="." w:date="2022-03-19T11:52:00Z">
        <w:r w:rsidR="00AC3707">
          <w:rPr>
            <w:iCs/>
          </w:rPr>
          <w:t>”</w:t>
        </w:r>
      </w:ins>
      <w:r w:rsidRPr="00094826">
        <w:rPr>
          <w:iCs/>
        </w:rPr>
        <w:t xml:space="preserve"> (McKeen &amp; Smith, 2015, p. 296). This way, a “great adoption of cost-effective service options, consumption choices that result in lower IT costs, and effective planning to meet business needs and minimize over-capacity” (McKeen &amp; Smith, 2015, p. 296) can be secured. </w:t>
      </w:r>
    </w:p>
    <w:p w14:paraId="46D7542C" w14:textId="7809C27E" w:rsidR="00102FFB" w:rsidRPr="00094826" w:rsidRDefault="00102FFB" w:rsidP="00102FFB">
      <w:pPr>
        <w:rPr>
          <w:iCs/>
        </w:rPr>
      </w:pPr>
      <w:r w:rsidRPr="00094826">
        <w:rPr>
          <w:iCs/>
        </w:rPr>
        <w:t>The importance of demand management and of aligning business and IT stakeholders results from the close interconnection of business and IT during IT strategy work. The topic of business and IT alignment has been discussed in the information systems literature for more than three decades (Henderson &amp; Venkatraman, 1993). In today’s era of digital transformation, alignment and the relationship between business and IT is still a relevant</w:t>
      </w:r>
      <w:del w:id="3999" w:author="." w:date="2022-03-18T12:10:00Z">
        <w:r w:rsidRPr="00094826" w:rsidDel="00C16195">
          <w:rPr>
            <w:iCs/>
          </w:rPr>
          <w:delText>,</w:delText>
        </w:r>
      </w:del>
      <w:r w:rsidRPr="00094826">
        <w:rPr>
          <w:iCs/>
        </w:rPr>
        <w:t xml:space="preserve"> yet not completely solved issue (Queiroz et al., 2020). While there are various </w:t>
      </w:r>
      <w:r w:rsidRPr="00094826">
        <w:t xml:space="preserve">definitions for </w:t>
      </w:r>
      <w:r w:rsidRPr="00094826">
        <w:rPr>
          <w:iCs/>
        </w:rPr>
        <w:t xml:space="preserve">alignment, it remains </w:t>
      </w:r>
      <w:r w:rsidRPr="00094826">
        <w:t xml:space="preserve">a bit fuzzy </w:t>
      </w:r>
      <w:r w:rsidRPr="00094826">
        <w:rPr>
          <w:iCs/>
        </w:rPr>
        <w:t xml:space="preserve">what exactly is meant by this </w:t>
      </w:r>
      <w:r w:rsidRPr="00094826">
        <w:t>expression</w:t>
      </w:r>
      <w:r w:rsidRPr="00094826">
        <w:rPr>
          <w:iCs/>
        </w:rPr>
        <w:t xml:space="preserve">, how it works, and how it can be </w:t>
      </w:r>
      <w:r w:rsidRPr="00094826">
        <w:t>reached</w:t>
      </w:r>
      <w:r w:rsidRPr="00094826">
        <w:rPr>
          <w:iCs/>
        </w:rPr>
        <w:t>. We follow the understanding of</w:t>
      </w:r>
      <w:del w:id="4000" w:author="." w:date="2022-03-14T21:54:00Z">
        <w:r w:rsidRPr="00094826" w:rsidDel="006A7595">
          <w:rPr>
            <w:iCs/>
          </w:rPr>
          <w:delText xml:space="preserve"> </w:delText>
        </w:r>
      </w:del>
      <w:r w:rsidRPr="00094826">
        <w:rPr>
          <w:iCs/>
        </w:rPr>
        <w:t xml:space="preserve"> </w:t>
      </w:r>
      <w:r w:rsidRPr="00094826">
        <w:t>Chan and Reich (2007)</w:t>
      </w:r>
      <w:ins w:id="4001" w:author="." w:date="2022-03-18T12:11:00Z">
        <w:r w:rsidR="00C16195">
          <w:t>,</w:t>
        </w:r>
      </w:ins>
      <w:r w:rsidRPr="00094826">
        <w:t xml:space="preserve"> who state that alignment is </w:t>
      </w:r>
      <w:r w:rsidRPr="00094826">
        <w:rPr>
          <w:rFonts w:cs="Calibri"/>
          <w:szCs w:val="24"/>
        </w:rPr>
        <w:t xml:space="preserve">“the degree of fit and integration among business strategy, IT strategy, business infrastructure, and IT infrastructure” (Chan </w:t>
      </w:r>
      <w:del w:id="4002" w:author="." w:date="2022-03-18T12:12:00Z">
        <w:r w:rsidRPr="00094826" w:rsidDel="00C16195">
          <w:rPr>
            <w:rFonts w:cs="Calibri"/>
            <w:szCs w:val="24"/>
          </w:rPr>
          <w:delText>and</w:delText>
        </w:r>
      </w:del>
      <w:ins w:id="4003" w:author="." w:date="2022-03-18T12:12:00Z">
        <w:r w:rsidR="00C16195">
          <w:rPr>
            <w:rFonts w:cs="Calibri"/>
            <w:szCs w:val="24"/>
          </w:rPr>
          <w:t>&amp;</w:t>
        </w:r>
      </w:ins>
      <w:r w:rsidRPr="00094826">
        <w:rPr>
          <w:rFonts w:cs="Calibri"/>
          <w:szCs w:val="24"/>
        </w:rPr>
        <w:t xml:space="preserve"> Reich, 2007, p. 300).</w:t>
      </w:r>
      <w:r w:rsidRPr="00094826">
        <w:t xml:space="preserve"> To operationalize alignment, there are various frameworks, one of them being </w:t>
      </w:r>
      <w:r w:rsidRPr="00094826">
        <w:rPr>
          <w:iCs/>
        </w:rPr>
        <w:t xml:space="preserve">an </w:t>
      </w:r>
      <w:r w:rsidRPr="00094826">
        <w:t xml:space="preserve">alignment model called </w:t>
      </w:r>
      <w:ins w:id="4004" w:author="." w:date="2022-03-18T12:11:00Z">
        <w:r w:rsidR="00C16195">
          <w:t xml:space="preserve">the </w:t>
        </w:r>
      </w:ins>
      <w:r w:rsidRPr="00094826">
        <w:t>strategic alignment model (SAM)</w:t>
      </w:r>
      <w:ins w:id="4005" w:author="." w:date="2022-03-19T11:53:00Z">
        <w:r w:rsidR="00AC3707">
          <w:t>,</w:t>
        </w:r>
      </w:ins>
      <w:r w:rsidRPr="00094826">
        <w:t xml:space="preserve"> </w:t>
      </w:r>
      <w:del w:id="4006" w:author="." w:date="2022-03-19T11:53:00Z">
        <w:r w:rsidRPr="00094826" w:rsidDel="00AC3707">
          <w:delText xml:space="preserve">that </w:delText>
        </w:r>
      </w:del>
      <w:ins w:id="4007" w:author="." w:date="2022-03-19T11:53:00Z">
        <w:r w:rsidR="00AC3707">
          <w:t>which</w:t>
        </w:r>
        <w:r w:rsidR="00AC3707" w:rsidRPr="00094826">
          <w:t xml:space="preserve"> </w:t>
        </w:r>
      </w:ins>
      <w:r w:rsidRPr="00094826">
        <w:t>still serves as a basis for alignment discussions today (Henderson &amp; Venkatraman, 1993). The SAM differentiates two perspectives of business and IT integration, namely strategic and operational. The strategic integration “deals with the capability of IT functionality to both shape and support business strategy” (</w:t>
      </w:r>
      <w:r w:rsidRPr="00094826">
        <w:rPr>
          <w:iCs/>
        </w:rPr>
        <w:t xml:space="preserve">Henderson &amp; Venkatraman, 1993, p. 476). The corresponding </w:t>
      </w:r>
      <w:r w:rsidRPr="00094826">
        <w:rPr>
          <w:iCs/>
        </w:rPr>
        <w:lastRenderedPageBreak/>
        <w:t xml:space="preserve">operational integration deals with “the link between organizational infrastructure and processes and IS infrastructure and processes” </w:t>
      </w:r>
      <w:r w:rsidRPr="00094826">
        <w:t>(</w:t>
      </w:r>
      <w:r w:rsidRPr="00094826">
        <w:rPr>
          <w:iCs/>
        </w:rPr>
        <w:t xml:space="preserve">Henderson &amp; Venkatraman, 1993, p. 476), underlining the importance of the coherence of the business requirements and expectations and the delivery capabilities of </w:t>
      </w:r>
      <w:del w:id="4008" w:author="." w:date="2022-03-18T12:12:00Z">
        <w:r w:rsidRPr="00094826" w:rsidDel="00C16195">
          <w:rPr>
            <w:iCs/>
          </w:rPr>
          <w:delText xml:space="preserve">the </w:delText>
        </w:r>
      </w:del>
      <w:r w:rsidRPr="00094826">
        <w:rPr>
          <w:iCs/>
        </w:rPr>
        <w:t xml:space="preserve">IT. </w:t>
      </w:r>
    </w:p>
    <w:p w14:paraId="4DC4F539" w14:textId="7A97AC3F" w:rsidR="00102FFB" w:rsidRPr="00094826" w:rsidRDefault="00102FFB" w:rsidP="00102FFB">
      <w:pPr>
        <w:rPr>
          <w:iCs/>
        </w:rPr>
      </w:pPr>
      <w:r w:rsidRPr="00094826">
        <w:rPr>
          <w:iCs/>
        </w:rPr>
        <w:t>Besides this strategic and operational</w:t>
      </w:r>
      <w:del w:id="4009" w:author="." w:date="2022-03-18T12:12:00Z">
        <w:r w:rsidRPr="00094826" w:rsidDel="00C16195">
          <w:rPr>
            <w:iCs/>
          </w:rPr>
          <w:delText xml:space="preserve"> </w:delText>
        </w:r>
      </w:del>
      <w:r w:rsidRPr="00094826">
        <w:rPr>
          <w:iCs/>
        </w:rPr>
        <w:t>/</w:t>
      </w:r>
      <w:del w:id="4010" w:author="." w:date="2022-03-18T12:12:00Z">
        <w:r w:rsidRPr="00094826" w:rsidDel="00C16195">
          <w:rPr>
            <w:iCs/>
          </w:rPr>
          <w:delText xml:space="preserve"> </w:delText>
        </w:r>
      </w:del>
      <w:r w:rsidRPr="00094826">
        <w:rPr>
          <w:iCs/>
        </w:rPr>
        <w:t xml:space="preserve">structural perspective on alignment, scholars discuss social alignment as another, probably the </w:t>
      </w:r>
      <w:r w:rsidRPr="00094826">
        <w:t xml:space="preserve">most enduring aspect of alignment (Chan, 2002). </w:t>
      </w:r>
      <w:r w:rsidRPr="00094826">
        <w:rPr>
          <w:iCs/>
        </w:rPr>
        <w:t xml:space="preserve">This informal structure perspective deals with mutual understanding of and commitment to IT and business objectives and plans among business and IT executives. Relationships are introduced as an important part of the informal structure of an organization (Chan, 2002). In our case, the relationship of business and IT is built by two parties. First, business representatives are managers and lower-level employees </w:t>
      </w:r>
      <w:del w:id="4011" w:author="." w:date="2022-03-18T12:13:00Z">
        <w:r w:rsidRPr="00094826" w:rsidDel="00D10DA1">
          <w:rPr>
            <w:iCs/>
          </w:rPr>
          <w:delText xml:space="preserve">that </w:delText>
        </w:r>
      </w:del>
      <w:ins w:id="4012" w:author="." w:date="2022-03-18T12:13:00Z">
        <w:r w:rsidR="00D10DA1">
          <w:rPr>
            <w:iCs/>
          </w:rPr>
          <w:t>who</w:t>
        </w:r>
        <w:r w:rsidR="00D10DA1" w:rsidRPr="00094826">
          <w:rPr>
            <w:iCs/>
          </w:rPr>
          <w:t xml:space="preserve"> </w:t>
        </w:r>
      </w:ins>
      <w:r w:rsidRPr="00094826">
        <w:rPr>
          <w:iCs/>
        </w:rPr>
        <w:t>are involved in the primary processes of the organization, e.g.</w:t>
      </w:r>
      <w:r w:rsidRPr="00094826">
        <w:t>,</w:t>
      </w:r>
      <w:r w:rsidRPr="00094826">
        <w:rPr>
          <w:iCs/>
        </w:rPr>
        <w:t xml:space="preserve"> marketing or supply chain. Second, IT representatives are </w:t>
      </w:r>
      <w:r w:rsidRPr="00094826">
        <w:t>“</w:t>
      </w:r>
      <w:r w:rsidRPr="00094826">
        <w:rPr>
          <w:iCs/>
        </w:rPr>
        <w:t>managers and lower-level employees involved in IT processes, such as IT strategy, development, implementation, and maintenance</w:t>
      </w:r>
      <w:r w:rsidRPr="00094826">
        <w:t>”</w:t>
      </w:r>
      <w:r w:rsidRPr="00094826">
        <w:rPr>
          <w:iCs/>
        </w:rPr>
        <w:t xml:space="preserve"> (van den Hooff &amp; de Winter, 2011</w:t>
      </w:r>
      <w:r w:rsidRPr="00094826">
        <w:t>, p.</w:t>
      </w:r>
      <w:ins w:id="4013" w:author="." w:date="2022-03-18T12:13:00Z">
        <w:r w:rsidR="00D10DA1">
          <w:t xml:space="preserve"> </w:t>
        </w:r>
      </w:ins>
      <w:r w:rsidRPr="00094826">
        <w:t>258).</w:t>
      </w:r>
      <w:r w:rsidRPr="00094826">
        <w:rPr>
          <w:iCs/>
        </w:rPr>
        <w:t xml:space="preserve"> In this relationship, IT delivers the technology, and the value from this technology gets unlocked by </w:t>
      </w:r>
      <w:ins w:id="4014" w:author="." w:date="2022-03-19T11:54:00Z">
        <w:r w:rsidR="00AC3707">
          <w:rPr>
            <w:iCs/>
          </w:rPr>
          <w:t xml:space="preserve">the </w:t>
        </w:r>
      </w:ins>
      <w:r w:rsidRPr="00094826">
        <w:rPr>
          <w:iCs/>
        </w:rPr>
        <w:t>business. However, business and IT are two different work groups with different work domains and knowledge regimes (van den Hooff &amp; de Winter</w:t>
      </w:r>
      <w:ins w:id="4015" w:author="." w:date="2022-03-18T12:13:00Z">
        <w:r w:rsidR="00D10DA1">
          <w:rPr>
            <w:iCs/>
          </w:rPr>
          <w:t>,</w:t>
        </w:r>
      </w:ins>
      <w:r w:rsidRPr="00094826">
        <w:rPr>
          <w:iCs/>
        </w:rPr>
        <w:t xml:space="preserve"> 2011). Here, tension primarily arises from knowledge and communication shortcomings. Moreover, the relationship is </w:t>
      </w:r>
      <w:commentRangeStart w:id="4016"/>
      <w:r w:rsidRPr="00094826">
        <w:rPr>
          <w:iCs/>
        </w:rPr>
        <w:t xml:space="preserve">troubled </w:t>
      </w:r>
      <w:commentRangeEnd w:id="4016"/>
      <w:r w:rsidR="00AC3707">
        <w:rPr>
          <w:rStyle w:val="CommentReference"/>
        </w:rPr>
        <w:commentReference w:id="4016"/>
      </w:r>
      <w:r w:rsidRPr="00094826">
        <w:rPr>
          <w:iCs/>
        </w:rPr>
        <w:t>by a lack of trust and respect (Wagner &amp; Weitzel</w:t>
      </w:r>
      <w:ins w:id="4017" w:author="." w:date="2022-03-18T12:14:00Z">
        <w:r w:rsidR="00D10DA1">
          <w:rPr>
            <w:iCs/>
          </w:rPr>
          <w:t>,</w:t>
        </w:r>
      </w:ins>
      <w:r w:rsidRPr="00094826">
        <w:rPr>
          <w:iCs/>
        </w:rPr>
        <w:t xml:space="preserve"> 2012). </w:t>
      </w:r>
    </w:p>
    <w:p w14:paraId="1800725D" w14:textId="38625021" w:rsidR="00102FFB" w:rsidRPr="00094826" w:rsidRDefault="00102FFB" w:rsidP="00102FFB">
      <w:pPr>
        <w:rPr>
          <w:iCs/>
        </w:rPr>
      </w:pPr>
      <w:r w:rsidRPr="00094826">
        <w:rPr>
          <w:iCs/>
        </w:rPr>
        <w:t>To reconcile both groups, several aspects have been identified. Thus, business</w:t>
      </w:r>
      <w:del w:id="4018" w:author="." w:date="2022-03-18T12:14:00Z">
        <w:r w:rsidRPr="00094826" w:rsidDel="00D10DA1">
          <w:rPr>
            <w:iCs/>
          </w:rPr>
          <w:delText xml:space="preserve"> </w:delText>
        </w:r>
      </w:del>
      <w:ins w:id="4019" w:author="." w:date="2022-03-18T12:14:00Z">
        <w:r w:rsidR="00D10DA1">
          <w:rPr>
            <w:iCs/>
          </w:rPr>
          <w:t>–</w:t>
        </w:r>
      </w:ins>
      <w:r w:rsidRPr="00094826">
        <w:rPr>
          <w:iCs/>
        </w:rPr>
        <w:t xml:space="preserve">IT alignment can be enabled by means of strong support for </w:t>
      </w:r>
      <w:del w:id="4020" w:author="." w:date="2022-03-18T12:14:00Z">
        <w:r w:rsidRPr="00094826" w:rsidDel="00D10DA1">
          <w:rPr>
            <w:iCs/>
          </w:rPr>
          <w:delText xml:space="preserve">the </w:delText>
        </w:r>
      </w:del>
      <w:r w:rsidRPr="00094826">
        <w:rPr>
          <w:iCs/>
        </w:rPr>
        <w:t>IT show</w:t>
      </w:r>
      <w:ins w:id="4021" w:author="." w:date="2022-03-18T12:14:00Z">
        <w:r w:rsidR="00D10DA1">
          <w:rPr>
            <w:iCs/>
          </w:rPr>
          <w:t>n</w:t>
        </w:r>
      </w:ins>
      <w:del w:id="4022" w:author="." w:date="2022-03-18T12:14:00Z">
        <w:r w:rsidRPr="00094826" w:rsidDel="00D10DA1">
          <w:rPr>
            <w:iCs/>
          </w:rPr>
          <w:delText>ed</w:delText>
        </w:r>
      </w:del>
      <w:r w:rsidRPr="00094826">
        <w:rPr>
          <w:iCs/>
        </w:rPr>
        <w:t xml:space="preserve"> by senior business executives, involvement of </w:t>
      </w:r>
      <w:del w:id="4023" w:author="." w:date="2022-03-18T12:14:00Z">
        <w:r w:rsidRPr="00094826" w:rsidDel="00D10DA1">
          <w:rPr>
            <w:iCs/>
          </w:rPr>
          <w:delText xml:space="preserve">the </w:delText>
        </w:r>
      </w:del>
      <w:r w:rsidRPr="00094826">
        <w:rPr>
          <w:iCs/>
        </w:rPr>
        <w:t xml:space="preserve">IT in </w:t>
      </w:r>
      <w:del w:id="4024" w:author="." w:date="2022-03-18T12:14:00Z">
        <w:r w:rsidRPr="00094826" w:rsidDel="00D10DA1">
          <w:rPr>
            <w:iCs/>
          </w:rPr>
          <w:delText xml:space="preserve">the </w:delText>
        </w:r>
      </w:del>
      <w:r w:rsidRPr="00094826">
        <w:rPr>
          <w:iCs/>
        </w:rPr>
        <w:t xml:space="preserve">business strategy development, a strong mutual understanding, </w:t>
      </w:r>
      <w:ins w:id="4025" w:author="." w:date="2022-03-18T12:14:00Z">
        <w:r w:rsidR="00D10DA1">
          <w:rPr>
            <w:iCs/>
          </w:rPr>
          <w:t xml:space="preserve">the </w:t>
        </w:r>
      </w:ins>
      <w:r w:rsidRPr="00094826">
        <w:rPr>
          <w:iCs/>
        </w:rPr>
        <w:t>establishment of business</w:t>
      </w:r>
      <w:del w:id="4026" w:author="." w:date="2022-03-18T12:14:00Z">
        <w:r w:rsidRPr="00094826" w:rsidDel="00D10DA1">
          <w:rPr>
            <w:iCs/>
          </w:rPr>
          <w:delText xml:space="preserve"> </w:delText>
        </w:r>
      </w:del>
      <w:ins w:id="4027" w:author="." w:date="2022-03-18T12:14:00Z">
        <w:r w:rsidR="00D10DA1">
          <w:rPr>
            <w:iCs/>
          </w:rPr>
          <w:t>–</w:t>
        </w:r>
      </w:ins>
      <w:r w:rsidRPr="00094826">
        <w:rPr>
          <w:iCs/>
        </w:rPr>
        <w:t xml:space="preserve">IT partnerships, well-prioritized IT project portfolios, and a strong leadership role </w:t>
      </w:r>
      <w:del w:id="4028" w:author="." w:date="2022-03-18T12:14:00Z">
        <w:r w:rsidRPr="00094826" w:rsidDel="00D10DA1">
          <w:rPr>
            <w:iCs/>
          </w:rPr>
          <w:delText>of</w:delText>
        </w:r>
      </w:del>
      <w:ins w:id="4029" w:author="." w:date="2022-03-18T12:15:00Z">
        <w:r w:rsidR="00D10DA1">
          <w:rPr>
            <w:iCs/>
          </w:rPr>
          <w:t>in</w:t>
        </w:r>
      </w:ins>
      <w:r w:rsidRPr="00094826">
        <w:rPr>
          <w:iCs/>
        </w:rPr>
        <w:t xml:space="preserve"> </w:t>
      </w:r>
      <w:del w:id="4030" w:author="." w:date="2022-03-18T12:14:00Z">
        <w:r w:rsidRPr="00094826" w:rsidDel="00D10DA1">
          <w:rPr>
            <w:iCs/>
          </w:rPr>
          <w:delText xml:space="preserve">the </w:delText>
        </w:r>
      </w:del>
      <w:r w:rsidRPr="00094826">
        <w:rPr>
          <w:iCs/>
        </w:rPr>
        <w:t>IT (Luftman et al.</w:t>
      </w:r>
      <w:ins w:id="4031" w:author="." w:date="2022-03-18T12:15:00Z">
        <w:r w:rsidR="00D10DA1">
          <w:rPr>
            <w:iCs/>
          </w:rPr>
          <w:t>,</w:t>
        </w:r>
      </w:ins>
      <w:r w:rsidRPr="00094826">
        <w:rPr>
          <w:iCs/>
        </w:rPr>
        <w:t xml:space="preserve"> 1999). </w:t>
      </w:r>
    </w:p>
    <w:p w14:paraId="6430076A" w14:textId="77777777" w:rsidR="00102FFB" w:rsidRPr="00094826" w:rsidRDefault="00102FFB" w:rsidP="00276F59">
      <w:pPr>
        <w:pStyle w:val="Heading3"/>
      </w:pPr>
      <w:r w:rsidRPr="00094826">
        <w:lastRenderedPageBreak/>
        <w:t>Self-Check Questions</w:t>
      </w:r>
    </w:p>
    <w:p w14:paraId="21995F1A" w14:textId="7033DCF8" w:rsidR="00102FFB" w:rsidRPr="00094826" w:rsidRDefault="00102FFB">
      <w:pPr>
        <w:pStyle w:val="ListParagraph"/>
        <w:numPr>
          <w:ilvl w:val="0"/>
          <w:numId w:val="148"/>
        </w:numPr>
        <w:spacing w:after="0"/>
        <w:rPr>
          <w:i/>
          <w:u w:val="single"/>
        </w:rPr>
        <w:pPrChange w:id="4032" w:author="." w:date="2022-03-18T12:15:00Z">
          <w:pPr>
            <w:pStyle w:val="ListParagraph"/>
            <w:numPr>
              <w:numId w:val="106"/>
            </w:numPr>
            <w:spacing w:after="0"/>
            <w:ind w:hanging="360"/>
          </w:pPr>
        </w:pPrChange>
      </w:pPr>
      <w:r w:rsidRPr="00094826">
        <w:t xml:space="preserve">Please list three measures </w:t>
      </w:r>
      <w:ins w:id="4033" w:author="." w:date="2022-03-18T12:15:00Z">
        <w:r w:rsidR="00D10DA1">
          <w:t xml:space="preserve">for </w:t>
        </w:r>
      </w:ins>
      <w:del w:id="4034" w:author="." w:date="2022-03-18T12:15:00Z">
        <w:r w:rsidRPr="00094826" w:rsidDel="00D10DA1">
          <w:delText xml:space="preserve">how to </w:delText>
        </w:r>
      </w:del>
      <w:r w:rsidRPr="00094826">
        <w:t>manag</w:t>
      </w:r>
      <w:del w:id="4035" w:author="." w:date="2022-03-18T12:15:00Z">
        <w:r w:rsidRPr="00094826" w:rsidDel="00D10DA1">
          <w:delText>e</w:delText>
        </w:r>
      </w:del>
      <w:ins w:id="4036" w:author="." w:date="2022-03-18T12:15:00Z">
        <w:r w:rsidR="00D10DA1">
          <w:t>ing</w:t>
        </w:r>
      </w:ins>
      <w:r w:rsidRPr="00094826">
        <w:t xml:space="preserve"> business demands. </w:t>
      </w:r>
    </w:p>
    <w:p w14:paraId="13E22A03" w14:textId="64BA4B96" w:rsidR="00102FFB" w:rsidRPr="00094826" w:rsidRDefault="00102FFB" w:rsidP="00102FFB">
      <w:pPr>
        <w:pStyle w:val="ListParagraph"/>
        <w:spacing w:after="0"/>
        <w:rPr>
          <w:i/>
          <w:iCs/>
          <w:u w:val="single"/>
        </w:rPr>
      </w:pPr>
      <w:del w:id="4037" w:author="." w:date="2022-03-18T12:15:00Z">
        <w:r w:rsidRPr="00094826" w:rsidDel="00D10DA1">
          <w:rPr>
            <w:i/>
            <w:iCs/>
            <w:u w:val="single"/>
          </w:rPr>
          <w:delText>p</w:delText>
        </w:r>
      </w:del>
      <w:ins w:id="4038" w:author="." w:date="2022-03-18T12:15:00Z">
        <w:r w:rsidR="00D10DA1">
          <w:rPr>
            <w:i/>
            <w:iCs/>
            <w:u w:val="single"/>
          </w:rPr>
          <w:t>P</w:t>
        </w:r>
      </w:ins>
      <w:r w:rsidRPr="00094826">
        <w:rPr>
          <w:i/>
          <w:iCs/>
          <w:u w:val="single"/>
        </w:rPr>
        <w:t>roject portfolio management</w:t>
      </w:r>
    </w:p>
    <w:p w14:paraId="66726617" w14:textId="2B96E593" w:rsidR="00102FFB" w:rsidRPr="00094826" w:rsidRDefault="00102FFB" w:rsidP="00102FFB">
      <w:pPr>
        <w:pStyle w:val="ListParagraph"/>
        <w:spacing w:after="0"/>
        <w:rPr>
          <w:i/>
          <w:iCs/>
          <w:u w:val="single"/>
        </w:rPr>
      </w:pPr>
      <w:del w:id="4039" w:author="." w:date="2022-03-18T12:15:00Z">
        <w:r w:rsidRPr="00094826" w:rsidDel="00D10DA1">
          <w:rPr>
            <w:i/>
            <w:iCs/>
            <w:u w:val="single"/>
          </w:rPr>
          <w:delText>s</w:delText>
        </w:r>
      </w:del>
      <w:ins w:id="4040" w:author="." w:date="2022-03-18T12:15:00Z">
        <w:r w:rsidR="00D10DA1">
          <w:rPr>
            <w:i/>
            <w:iCs/>
            <w:u w:val="single"/>
          </w:rPr>
          <w:t>S</w:t>
        </w:r>
      </w:ins>
      <w:r w:rsidRPr="00094826">
        <w:rPr>
          <w:i/>
          <w:iCs/>
          <w:u w:val="single"/>
        </w:rPr>
        <w:t>ervice catalogs</w:t>
      </w:r>
    </w:p>
    <w:p w14:paraId="4DC3789D" w14:textId="3D24C5BF" w:rsidR="00102FFB" w:rsidRPr="00094826" w:rsidRDefault="00102FFB" w:rsidP="00102FFB">
      <w:pPr>
        <w:pStyle w:val="ListParagraph"/>
        <w:spacing w:after="0"/>
        <w:rPr>
          <w:i/>
          <w:u w:val="single"/>
        </w:rPr>
      </w:pPr>
      <w:del w:id="4041" w:author="." w:date="2022-03-18T12:15:00Z">
        <w:r w:rsidRPr="00094826" w:rsidDel="00D10DA1">
          <w:rPr>
            <w:i/>
            <w:iCs/>
            <w:u w:val="single"/>
          </w:rPr>
          <w:delText>c</w:delText>
        </w:r>
      </w:del>
      <w:ins w:id="4042" w:author="." w:date="2022-03-18T12:15:00Z">
        <w:r w:rsidR="00D10DA1">
          <w:rPr>
            <w:i/>
            <w:iCs/>
            <w:u w:val="single"/>
          </w:rPr>
          <w:t>C</w:t>
        </w:r>
      </w:ins>
      <w:r w:rsidRPr="00094826">
        <w:rPr>
          <w:i/>
          <w:iCs/>
          <w:u w:val="single"/>
        </w:rPr>
        <w:t>hargeback</w:t>
      </w:r>
    </w:p>
    <w:p w14:paraId="5EF70D54" w14:textId="65BCF7ED" w:rsidR="00102FFB" w:rsidRPr="00094826" w:rsidRDefault="00102FFB" w:rsidP="00102FFB">
      <w:pPr>
        <w:pStyle w:val="Heading2"/>
        <w:rPr>
          <w:lang w:val="en-US"/>
        </w:rPr>
      </w:pPr>
      <w:r w:rsidRPr="00094826">
        <w:rPr>
          <w:noProof/>
          <w:lang w:val="en-US" w:eastAsia="en-GB"/>
        </w:rPr>
        <mc:AlternateContent>
          <mc:Choice Requires="wps">
            <w:drawing>
              <wp:anchor distT="45720" distB="45720" distL="114300" distR="114300" simplePos="0" relativeHeight="251689984" behindDoc="0" locked="0" layoutInCell="1" allowOverlap="1" wp14:anchorId="799D9986" wp14:editId="2E17AF6E">
                <wp:simplePos x="0" y="0"/>
                <wp:positionH relativeFrom="page">
                  <wp:posOffset>6458512</wp:posOffset>
                </wp:positionH>
                <wp:positionV relativeFrom="paragraph">
                  <wp:posOffset>310837</wp:posOffset>
                </wp:positionV>
                <wp:extent cx="922020" cy="1377315"/>
                <wp:effectExtent l="0" t="0" r="11430" b="13335"/>
                <wp:wrapSquare wrapText="bothSides"/>
                <wp:docPr id="4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377315"/>
                        </a:xfrm>
                        <a:prstGeom prst="rect">
                          <a:avLst/>
                        </a:prstGeom>
                        <a:solidFill>
                          <a:srgbClr val="FFFFFF"/>
                        </a:solidFill>
                        <a:ln w="9525">
                          <a:solidFill>
                            <a:srgbClr val="000000"/>
                          </a:solidFill>
                          <a:miter lim="800000"/>
                          <a:headEnd/>
                          <a:tailEnd/>
                        </a:ln>
                      </wps:spPr>
                      <wps:txbx>
                        <w:txbxContent>
                          <w:p w14:paraId="5B1CCD38"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Supply side</w:t>
                            </w:r>
                          </w:p>
                          <w:p w14:paraId="7AF9C8CA" w14:textId="2ED029E2"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supply side of </w:t>
                            </w:r>
                            <w:del w:id="4043" w:author="." w:date="2022-03-18T12:16:00Z">
                              <w:r w:rsidDel="00D10DA1">
                                <w:rPr>
                                  <w:rFonts w:asciiTheme="minorHAnsi" w:hAnsiTheme="minorHAnsi" w:cstheme="minorHAnsi"/>
                                  <w:sz w:val="16"/>
                                  <w:szCs w:val="16"/>
                                </w:rPr>
                                <w:delText xml:space="preserve">the </w:delText>
                              </w:r>
                            </w:del>
                            <w:r>
                              <w:rPr>
                                <w:rFonts w:asciiTheme="minorHAnsi" w:hAnsiTheme="minorHAnsi" w:cstheme="minorHAnsi"/>
                                <w:sz w:val="16"/>
                                <w:szCs w:val="16"/>
                              </w:rPr>
                              <w:t xml:space="preserve">IT covers the </w:t>
                            </w:r>
                            <w:r w:rsidRPr="00632655">
                              <w:rPr>
                                <w:rFonts w:asciiTheme="minorHAnsi" w:hAnsiTheme="minorHAnsi" w:cstheme="minorHAnsi"/>
                                <w:sz w:val="16"/>
                                <w:szCs w:val="16"/>
                              </w:rPr>
                              <w:t xml:space="preserve">ability </w:t>
                            </w:r>
                            <w:r>
                              <w:rPr>
                                <w:rFonts w:asciiTheme="minorHAnsi" w:hAnsiTheme="minorHAnsi" w:cstheme="minorHAnsi"/>
                                <w:sz w:val="16"/>
                                <w:szCs w:val="16"/>
                              </w:rPr>
                              <w:t xml:space="preserve">of </w:t>
                            </w:r>
                            <w:del w:id="4044" w:author="." w:date="2022-03-18T12:16:00Z">
                              <w:r w:rsidDel="00D10DA1">
                                <w:rPr>
                                  <w:rFonts w:asciiTheme="minorHAnsi" w:hAnsiTheme="minorHAnsi" w:cstheme="minorHAnsi"/>
                                  <w:sz w:val="16"/>
                                  <w:szCs w:val="16"/>
                                </w:rPr>
                                <w:delText xml:space="preserve">the </w:delText>
                              </w:r>
                            </w:del>
                            <w:r>
                              <w:rPr>
                                <w:rFonts w:asciiTheme="minorHAnsi" w:hAnsiTheme="minorHAnsi" w:cstheme="minorHAnsi"/>
                                <w:sz w:val="16"/>
                                <w:szCs w:val="16"/>
                              </w:rPr>
                              <w:t>IT to pro</w:t>
                            </w:r>
                            <w:del w:id="4045" w:author="." w:date="2022-03-18T12:16:00Z">
                              <w:r w:rsidDel="00D10DA1">
                                <w:rPr>
                                  <w:rFonts w:asciiTheme="minorHAnsi" w:hAnsiTheme="minorHAnsi" w:cstheme="minorHAnsi"/>
                                  <w:sz w:val="16"/>
                                  <w:szCs w:val="16"/>
                                </w:rPr>
                                <w:delText>duc</w:delText>
                              </w:r>
                            </w:del>
                            <w:ins w:id="4046" w:author="." w:date="2022-03-18T12:16:00Z">
                              <w:r w:rsidR="00D10DA1">
                                <w:rPr>
                                  <w:rFonts w:asciiTheme="minorHAnsi" w:hAnsiTheme="minorHAnsi" w:cstheme="minorHAnsi"/>
                                  <w:sz w:val="16"/>
                                  <w:szCs w:val="16"/>
                                </w:rPr>
                                <w:t>vid</w:t>
                              </w:r>
                            </w:ins>
                            <w:r>
                              <w:rPr>
                                <w:rFonts w:asciiTheme="minorHAnsi" w:hAnsiTheme="minorHAnsi" w:cstheme="minorHAnsi"/>
                                <w:sz w:val="16"/>
                                <w:szCs w:val="16"/>
                              </w:rPr>
                              <w:t>e IT services</w:t>
                            </w:r>
                            <w:r w:rsidRPr="00632655">
                              <w:rPr>
                                <w:rFonts w:asciiTheme="minorHAnsi" w:hAnsiTheme="minorHAnsi" w:cstheme="minorHAnsi"/>
                                <w:sz w:val="16"/>
                                <w:szCs w:val="16"/>
                              </w:rPr>
                              <w:t xml:space="preserve"> in terms of resource and scheduling constraints</w:t>
                            </w:r>
                            <w:r>
                              <w:rPr>
                                <w:rFonts w:asciiTheme="minorHAnsi" w:hAnsiTheme="minorHAnsi" w:cstheme="minorHAnsi"/>
                                <w:sz w:val="16"/>
                                <w:szCs w:val="16"/>
                              </w:rPr>
                              <w:t>.</w:t>
                            </w:r>
                          </w:p>
                          <w:p w14:paraId="5B98D95A" w14:textId="77777777" w:rsidR="00102FFB" w:rsidRPr="00AD033D" w:rsidRDefault="00102FFB" w:rsidP="00102FFB">
                            <w:pPr>
                              <w:pStyle w:val="CommentText"/>
                              <w:jc w:val="left"/>
                              <w:rPr>
                                <w:rFonts w:asciiTheme="minorHAnsi" w:hAnsiTheme="minorHAnsi" w:cstheme="minorHAnsi"/>
                                <w:sz w:val="16"/>
                                <w:szCs w:val="16"/>
                              </w:rPr>
                            </w:pPr>
                          </w:p>
                          <w:p w14:paraId="11D7482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0AF8070B" w14:textId="77777777" w:rsidR="00102FFB" w:rsidRPr="00AD033D" w:rsidRDefault="00102FFB" w:rsidP="00102FF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9986" id="_x0000_s1048" type="#_x0000_t202" style="position:absolute;left:0;text-align:left;margin-left:508.55pt;margin-top:24.5pt;width:72.6pt;height:108.4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">
                <v:textbox>
                  <w:txbxContent>
                    <w:p w14:paraId="5B1CCD38"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Supply side</w:t>
                      </w:r>
                    </w:p>
                    <w:p w14:paraId="7AF9C8CA" w14:textId="2ED029E2"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supply side of </w:t>
                      </w:r>
                      <w:del w:id="4127" w:author="." w:date="2022-03-18T12:16:00Z">
                        <w:r w:rsidDel="00D10DA1">
                          <w:rPr>
                            <w:rFonts w:asciiTheme="minorHAnsi" w:hAnsiTheme="minorHAnsi" w:cstheme="minorHAnsi"/>
                            <w:sz w:val="16"/>
                            <w:szCs w:val="16"/>
                          </w:rPr>
                          <w:delText xml:space="preserve">the </w:delText>
                        </w:r>
                      </w:del>
                      <w:r>
                        <w:rPr>
                          <w:rFonts w:asciiTheme="minorHAnsi" w:hAnsiTheme="minorHAnsi" w:cstheme="minorHAnsi"/>
                          <w:sz w:val="16"/>
                          <w:szCs w:val="16"/>
                        </w:rPr>
                        <w:t xml:space="preserve">IT covers the </w:t>
                      </w:r>
                      <w:r w:rsidRPr="00632655">
                        <w:rPr>
                          <w:rFonts w:asciiTheme="minorHAnsi" w:hAnsiTheme="minorHAnsi" w:cstheme="minorHAnsi"/>
                          <w:sz w:val="16"/>
                          <w:szCs w:val="16"/>
                        </w:rPr>
                        <w:t xml:space="preserve">ability </w:t>
                      </w:r>
                      <w:r>
                        <w:rPr>
                          <w:rFonts w:asciiTheme="minorHAnsi" w:hAnsiTheme="minorHAnsi" w:cstheme="minorHAnsi"/>
                          <w:sz w:val="16"/>
                          <w:szCs w:val="16"/>
                        </w:rPr>
                        <w:t xml:space="preserve">of </w:t>
                      </w:r>
                      <w:del w:id="4128" w:author="." w:date="2022-03-18T12:16:00Z">
                        <w:r w:rsidDel="00D10DA1">
                          <w:rPr>
                            <w:rFonts w:asciiTheme="minorHAnsi" w:hAnsiTheme="minorHAnsi" w:cstheme="minorHAnsi"/>
                            <w:sz w:val="16"/>
                            <w:szCs w:val="16"/>
                          </w:rPr>
                          <w:delText xml:space="preserve">the </w:delText>
                        </w:r>
                      </w:del>
                      <w:r>
                        <w:rPr>
                          <w:rFonts w:asciiTheme="minorHAnsi" w:hAnsiTheme="minorHAnsi" w:cstheme="minorHAnsi"/>
                          <w:sz w:val="16"/>
                          <w:szCs w:val="16"/>
                        </w:rPr>
                        <w:t>IT to pro</w:t>
                      </w:r>
                      <w:del w:id="4129" w:author="." w:date="2022-03-18T12:16:00Z">
                        <w:r w:rsidDel="00D10DA1">
                          <w:rPr>
                            <w:rFonts w:asciiTheme="minorHAnsi" w:hAnsiTheme="minorHAnsi" w:cstheme="minorHAnsi"/>
                            <w:sz w:val="16"/>
                            <w:szCs w:val="16"/>
                          </w:rPr>
                          <w:delText>duc</w:delText>
                        </w:r>
                      </w:del>
                      <w:ins w:id="4130" w:author="." w:date="2022-03-18T12:16:00Z">
                        <w:r w:rsidR="00D10DA1">
                          <w:rPr>
                            <w:rFonts w:asciiTheme="minorHAnsi" w:hAnsiTheme="minorHAnsi" w:cstheme="minorHAnsi"/>
                            <w:sz w:val="16"/>
                            <w:szCs w:val="16"/>
                          </w:rPr>
                          <w:t>vid</w:t>
                        </w:r>
                      </w:ins>
                      <w:r>
                        <w:rPr>
                          <w:rFonts w:asciiTheme="minorHAnsi" w:hAnsiTheme="minorHAnsi" w:cstheme="minorHAnsi"/>
                          <w:sz w:val="16"/>
                          <w:szCs w:val="16"/>
                        </w:rPr>
                        <w:t>e IT services</w:t>
                      </w:r>
                      <w:r w:rsidRPr="00632655">
                        <w:rPr>
                          <w:rFonts w:asciiTheme="minorHAnsi" w:hAnsiTheme="minorHAnsi" w:cstheme="minorHAnsi"/>
                          <w:sz w:val="16"/>
                          <w:szCs w:val="16"/>
                        </w:rPr>
                        <w:t xml:space="preserve"> in terms of resource and scheduling constraints</w:t>
                      </w:r>
                      <w:r>
                        <w:rPr>
                          <w:rFonts w:asciiTheme="minorHAnsi" w:hAnsiTheme="minorHAnsi" w:cstheme="minorHAnsi"/>
                          <w:sz w:val="16"/>
                          <w:szCs w:val="16"/>
                        </w:rPr>
                        <w:t>.</w:t>
                      </w:r>
                    </w:p>
                    <w:p w14:paraId="5B98D95A" w14:textId="77777777" w:rsidR="00102FFB" w:rsidRPr="00AD033D" w:rsidRDefault="00102FFB" w:rsidP="00102FFB">
                      <w:pPr>
                        <w:pStyle w:val="CommentText"/>
                        <w:jc w:val="left"/>
                        <w:rPr>
                          <w:rFonts w:asciiTheme="minorHAnsi" w:hAnsiTheme="minorHAnsi" w:cstheme="minorHAnsi"/>
                          <w:sz w:val="16"/>
                          <w:szCs w:val="16"/>
                        </w:rPr>
                      </w:pPr>
                    </w:p>
                    <w:p w14:paraId="11D7482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0AF8070B" w14:textId="77777777" w:rsidR="00102FFB" w:rsidRPr="00AD033D" w:rsidRDefault="00102FFB" w:rsidP="00102FFB">
                      <w:pPr>
                        <w:jc w:val="left"/>
                        <w:rPr>
                          <w:rFonts w:asciiTheme="minorHAnsi" w:hAnsiTheme="minorHAnsi" w:cstheme="minorHAnsi"/>
                          <w:b/>
                          <w:sz w:val="16"/>
                          <w:szCs w:val="16"/>
                        </w:rPr>
                      </w:pPr>
                    </w:p>
                  </w:txbxContent>
                </v:textbox>
                <w10:wrap type="square" anchorx="page"/>
              </v:shape>
            </w:pict>
          </mc:Fallback>
        </mc:AlternateContent>
      </w:r>
      <w:r w:rsidRPr="00094826">
        <w:rPr>
          <w:lang w:val="en-US"/>
        </w:rPr>
        <w:t>6.2 Reducing Costs</w:t>
      </w:r>
      <w:del w:id="4047" w:author="." w:date="2022-03-18T12:16:00Z">
        <w:r w:rsidRPr="00094826" w:rsidDel="00D10DA1">
          <w:rPr>
            <w:lang w:val="en-US"/>
          </w:rPr>
          <w:delText>,</w:delText>
        </w:r>
      </w:del>
      <w:ins w:id="4048" w:author="." w:date="2022-03-18T12:16:00Z">
        <w:r w:rsidR="00D10DA1">
          <w:rPr>
            <w:lang w:val="en-US"/>
          </w:rPr>
          <w:t xml:space="preserve"> and</w:t>
        </w:r>
      </w:ins>
      <w:r w:rsidRPr="00094826">
        <w:rPr>
          <w:lang w:val="en-US"/>
        </w:rPr>
        <w:t xml:space="preserve"> Increasing Speed and Quality</w:t>
      </w:r>
    </w:p>
    <w:p w14:paraId="46C737BE" w14:textId="439D7AAD" w:rsidR="00102FFB" w:rsidRPr="00094826" w:rsidRDefault="00102FFB" w:rsidP="00102FFB">
      <w:r w:rsidRPr="00094826">
        <w:t xml:space="preserve">IT managers have had a strong focus on managing the </w:t>
      </w:r>
      <w:r w:rsidRPr="00094826">
        <w:rPr>
          <w:b/>
        </w:rPr>
        <w:t>supply side</w:t>
      </w:r>
      <w:r w:rsidRPr="00094826">
        <w:t xml:space="preserve"> of </w:t>
      </w:r>
      <w:del w:id="4049" w:author="." w:date="2022-03-18T12:17:00Z">
        <w:r w:rsidRPr="00094826" w:rsidDel="00D10DA1">
          <w:delText>the I</w:delText>
        </w:r>
      </w:del>
      <w:ins w:id="4050" w:author="." w:date="2022-03-18T12:17:00Z">
        <w:r w:rsidR="00D10DA1">
          <w:t>I</w:t>
        </w:r>
      </w:ins>
      <w:r w:rsidRPr="00094826">
        <w:t xml:space="preserve">T for decades, aiming at increasing IT productivity by delivering their products and services </w:t>
      </w:r>
      <w:ins w:id="4051" w:author="." w:date="2022-03-19T11:56:00Z">
        <w:r w:rsidR="006816DE" w:rsidRPr="00094826">
          <w:t xml:space="preserve">to the business </w:t>
        </w:r>
      </w:ins>
      <w:del w:id="4052" w:author="." w:date="2022-03-19T11:56:00Z">
        <w:r w:rsidRPr="00094826" w:rsidDel="006816DE">
          <w:delText>cheaper</w:delText>
        </w:r>
      </w:del>
      <w:ins w:id="4053" w:author="." w:date="2022-03-19T11:56:00Z">
        <w:r w:rsidR="006816DE">
          <w:t>more cheaply</w:t>
        </w:r>
      </w:ins>
      <w:r w:rsidRPr="00094826">
        <w:t xml:space="preserve">, faster, and </w:t>
      </w:r>
      <w:del w:id="4054" w:author="." w:date="2022-03-19T11:56:00Z">
        <w:r w:rsidRPr="00094826" w:rsidDel="006816DE">
          <w:delText xml:space="preserve">better </w:delText>
        </w:r>
      </w:del>
      <w:ins w:id="4055" w:author="." w:date="2022-03-19T11:56:00Z">
        <w:r w:rsidR="006816DE">
          <w:t>at higher quality</w:t>
        </w:r>
        <w:r w:rsidR="006816DE" w:rsidRPr="00094826">
          <w:t xml:space="preserve"> </w:t>
        </w:r>
      </w:ins>
      <w:del w:id="4056" w:author="." w:date="2022-03-19T11:56:00Z">
        <w:r w:rsidRPr="00094826" w:rsidDel="006816DE">
          <w:delText xml:space="preserve">to the business </w:delText>
        </w:r>
      </w:del>
      <w:r w:rsidRPr="00094826">
        <w:t xml:space="preserve">(McKeen &amp; Smith, 2015). This is </w:t>
      </w:r>
      <w:del w:id="4057" w:author="." w:date="2022-03-18T12:17:00Z">
        <w:r w:rsidRPr="00094826" w:rsidDel="00D10DA1">
          <w:delText xml:space="preserve">scarcely </w:delText>
        </w:r>
      </w:del>
      <w:ins w:id="4058" w:author="." w:date="2022-03-18T12:17:00Z">
        <w:r w:rsidR="00D10DA1">
          <w:t>hardly</w:t>
        </w:r>
        <w:r w:rsidR="00D10DA1" w:rsidRPr="00094826">
          <w:t xml:space="preserve"> </w:t>
        </w:r>
      </w:ins>
      <w:r w:rsidRPr="00094826">
        <w:t xml:space="preserve">surprising, as the supply side is in the locus of control of </w:t>
      </w:r>
      <w:del w:id="4059" w:author="." w:date="2022-03-18T12:17:00Z">
        <w:r w:rsidRPr="00094826" w:rsidDel="00D10DA1">
          <w:delText xml:space="preserve">the </w:delText>
        </w:r>
      </w:del>
      <w:r w:rsidRPr="00094826">
        <w:t xml:space="preserve">IT and does not necessitate a deep partnership with the business, which is possibly perceived as challenging. </w:t>
      </w:r>
      <w:del w:id="4060" w:author="." w:date="2022-03-18T12:17:00Z">
        <w:r w:rsidRPr="00094826" w:rsidDel="00D10DA1">
          <w:delText>Also</w:delText>
        </w:r>
      </w:del>
      <w:ins w:id="4061" w:author="." w:date="2022-03-18T12:17:00Z">
        <w:r w:rsidR="00D10DA1">
          <w:t>Furthermore</w:t>
        </w:r>
      </w:ins>
      <w:r w:rsidRPr="00094826">
        <w:t xml:space="preserve">, it is a direct reaction </w:t>
      </w:r>
      <w:del w:id="4062" w:author="." w:date="2022-03-18T12:17:00Z">
        <w:r w:rsidRPr="00094826" w:rsidDel="00D10DA1">
          <w:delText>o</w:delText>
        </w:r>
      </w:del>
      <w:ins w:id="4063" w:author="." w:date="2022-03-18T12:17:00Z">
        <w:r w:rsidR="00D10DA1">
          <w:t>t</w:t>
        </w:r>
      </w:ins>
      <w:del w:id="4064" w:author="." w:date="2022-03-18T12:17:00Z">
        <w:r w:rsidRPr="00094826" w:rsidDel="00D10DA1">
          <w:delText>n</w:delText>
        </w:r>
      </w:del>
      <w:ins w:id="4065" w:author="." w:date="2022-03-18T12:17:00Z">
        <w:r w:rsidR="00D10DA1">
          <w:t>o</w:t>
        </w:r>
      </w:ins>
      <w:r w:rsidRPr="00094826">
        <w:t xml:space="preserve"> the </w:t>
      </w:r>
      <w:del w:id="4066" w:author="." w:date="2022-03-08T11:34:00Z">
        <w:r w:rsidRPr="00094826" w:rsidDel="00094826">
          <w:delText>ever pressing</w:delText>
        </w:r>
      </w:del>
      <w:ins w:id="4067" w:author="." w:date="2022-03-08T11:34:00Z">
        <w:r w:rsidR="00094826" w:rsidRPr="00094826">
          <w:t>ever-pressing</w:t>
        </w:r>
      </w:ins>
      <w:r w:rsidRPr="00094826">
        <w:t xml:space="preserve"> business demand to deliver IT products and services at reduced costs</w:t>
      </w:r>
      <w:del w:id="4068" w:author="." w:date="2022-03-18T12:18:00Z">
        <w:r w:rsidRPr="00094826" w:rsidDel="00D10DA1">
          <w:delText>,</w:delText>
        </w:r>
      </w:del>
      <w:ins w:id="4069" w:author="." w:date="2022-03-18T12:18:00Z">
        <w:r w:rsidR="00D10DA1">
          <w:t xml:space="preserve"> and</w:t>
        </w:r>
      </w:ins>
      <w:r w:rsidRPr="00094826">
        <w:t xml:space="preserve"> increased speed and quality, reflecting the traditional IT role of a pure cost factor, </w:t>
      </w:r>
      <w:del w:id="4070" w:author="." w:date="2022-03-18T12:18:00Z">
        <w:r w:rsidRPr="00094826" w:rsidDel="00D10DA1">
          <w:delText xml:space="preserve">providing </w:delText>
        </w:r>
      </w:del>
      <w:r w:rsidRPr="00094826">
        <w:t xml:space="preserve">primarily </w:t>
      </w:r>
      <w:ins w:id="4071" w:author="." w:date="2022-03-18T12:18:00Z">
        <w:r w:rsidR="00D10DA1">
          <w:t xml:space="preserve">providing </w:t>
        </w:r>
      </w:ins>
      <w:r w:rsidRPr="00094826">
        <w:t xml:space="preserve">commodities to the organization (Hanschke, 2009). Moreover, “most IT organizations interpret any role in manipulating IT demand as a political minefield to be conscientiously avoided” (McKeen &amp; Smith, 2015, p. 292). </w:t>
      </w:r>
    </w:p>
    <w:p w14:paraId="63B240E6" w14:textId="1E50E477" w:rsidR="00102FFB" w:rsidRPr="00094826" w:rsidRDefault="00102FFB" w:rsidP="00102FFB">
      <w:pPr>
        <w:rPr>
          <w:shd w:val="clear" w:color="auto" w:fill="FFFFFF"/>
        </w:rPr>
      </w:pPr>
      <w:del w:id="4072" w:author="." w:date="2022-03-18T12:18:00Z">
        <w:r w:rsidRPr="00094826" w:rsidDel="00D10DA1">
          <w:rPr>
            <w:shd w:val="clear" w:color="auto" w:fill="FFFFFF"/>
          </w:rPr>
          <w:delText>Eventually</w:delText>
        </w:r>
      </w:del>
      <w:ins w:id="4073" w:author="." w:date="2022-03-18T12:18:00Z">
        <w:r w:rsidR="00D10DA1">
          <w:rPr>
            <w:shd w:val="clear" w:color="auto" w:fill="FFFFFF"/>
          </w:rPr>
          <w:t>Ultimately</w:t>
        </w:r>
      </w:ins>
      <w:r w:rsidRPr="00094826">
        <w:rPr>
          <w:shd w:val="clear" w:color="auto" w:fill="FFFFFF"/>
        </w:rPr>
        <w:t>, the goal</w:t>
      </w:r>
      <w:ins w:id="4074" w:author="." w:date="2022-03-18T12:19:00Z">
        <w:r w:rsidR="00D10DA1">
          <w:rPr>
            <w:shd w:val="clear" w:color="auto" w:fill="FFFFFF"/>
          </w:rPr>
          <w:t>s</w:t>
        </w:r>
      </w:ins>
      <w:r w:rsidRPr="00094826">
        <w:rPr>
          <w:shd w:val="clear" w:color="auto" w:fill="FFFFFF"/>
        </w:rPr>
        <w:t xml:space="preserve"> of the supply side of </w:t>
      </w:r>
      <w:del w:id="4075" w:author="." w:date="2022-03-18T12:18:00Z">
        <w:r w:rsidRPr="00094826" w:rsidDel="00D10DA1">
          <w:rPr>
            <w:shd w:val="clear" w:color="auto" w:fill="FFFFFF"/>
          </w:rPr>
          <w:delText xml:space="preserve">the </w:delText>
        </w:r>
      </w:del>
      <w:r w:rsidRPr="00094826">
        <w:rPr>
          <w:shd w:val="clear" w:color="auto" w:fill="FFFFFF"/>
        </w:rPr>
        <w:t xml:space="preserve">IT </w:t>
      </w:r>
      <w:del w:id="4076" w:author="." w:date="2022-03-18T12:19:00Z">
        <w:r w:rsidRPr="00094826" w:rsidDel="00D10DA1">
          <w:rPr>
            <w:shd w:val="clear" w:color="auto" w:fill="FFFFFF"/>
          </w:rPr>
          <w:delText>is</w:delText>
        </w:r>
      </w:del>
      <w:ins w:id="4077" w:author="." w:date="2022-03-18T12:19:00Z">
        <w:r w:rsidR="00D10DA1">
          <w:rPr>
            <w:shd w:val="clear" w:color="auto" w:fill="FFFFFF"/>
          </w:rPr>
          <w:t>are</w:t>
        </w:r>
      </w:ins>
      <w:r w:rsidRPr="00094826">
        <w:rPr>
          <w:shd w:val="clear" w:color="auto" w:fill="FFFFFF"/>
        </w:rPr>
        <w:t xml:space="preserve"> efficiency</w:t>
      </w:r>
      <w:del w:id="4078" w:author="." w:date="2022-03-18T12:19:00Z">
        <w:r w:rsidRPr="00094826" w:rsidDel="00D10DA1">
          <w:rPr>
            <w:shd w:val="clear" w:color="auto" w:fill="FFFFFF"/>
          </w:rPr>
          <w:delText>,</w:delText>
        </w:r>
      </w:del>
      <w:r w:rsidRPr="00094826">
        <w:rPr>
          <w:shd w:val="clear" w:color="auto" w:fill="FFFFFF"/>
        </w:rPr>
        <w:t xml:space="preserve"> </w:t>
      </w:r>
      <w:del w:id="4079" w:author="." w:date="2022-03-18T12:19:00Z">
        <w:r w:rsidRPr="00094826" w:rsidDel="00D10DA1">
          <w:rPr>
            <w:shd w:val="clear" w:color="auto" w:fill="FFFFFF"/>
          </w:rPr>
          <w:delText>the goal of</w:delText>
        </w:r>
      </w:del>
      <w:ins w:id="4080" w:author="." w:date="2022-03-18T12:19:00Z">
        <w:r w:rsidR="00D10DA1">
          <w:rPr>
            <w:shd w:val="clear" w:color="auto" w:fill="FFFFFF"/>
          </w:rPr>
          <w:t>and</w:t>
        </w:r>
      </w:ins>
      <w:r w:rsidRPr="00094826">
        <w:rPr>
          <w:shd w:val="clear" w:color="auto" w:fill="FFFFFF"/>
        </w:rPr>
        <w:t xml:space="preserve"> demand management effectiveness. Those two objectives drive business management across all topics and can be defined as follows (Bea et al., 2020, p. 32):</w:t>
      </w:r>
    </w:p>
    <w:p w14:paraId="48709F55" w14:textId="0B781E16" w:rsidR="00102FFB" w:rsidRPr="00094826" w:rsidRDefault="00102FFB" w:rsidP="00102FFB">
      <w:pPr>
        <w:pStyle w:val="ListParagraph"/>
        <w:numPr>
          <w:ilvl w:val="0"/>
          <w:numId w:val="121"/>
        </w:numPr>
        <w:rPr>
          <w:shd w:val="clear" w:color="auto" w:fill="FFFFFF"/>
        </w:rPr>
      </w:pPr>
      <w:r w:rsidRPr="00094826">
        <w:rPr>
          <w:shd w:val="clear" w:color="auto" w:fill="FFFFFF"/>
        </w:rPr>
        <w:t xml:space="preserve">Efficiency: Efficiency is the relationship between current output and current input; here, the focus is on </w:t>
      </w:r>
      <w:ins w:id="4081" w:author="." w:date="2022-03-18T12:19:00Z">
        <w:r w:rsidR="00D10DA1">
          <w:rPr>
            <w:shd w:val="clear" w:color="auto" w:fill="FFFFFF"/>
          </w:rPr>
          <w:t xml:space="preserve">the </w:t>
        </w:r>
      </w:ins>
      <w:r w:rsidRPr="00094826">
        <w:rPr>
          <w:shd w:val="clear" w:color="auto" w:fill="FFFFFF"/>
        </w:rPr>
        <w:t>safeguarding of profitability in the implementation of operational planning</w:t>
      </w:r>
      <w:ins w:id="4082" w:author="." w:date="2022-03-19T11:57:00Z">
        <w:r w:rsidR="006816DE">
          <w:rPr>
            <w:shd w:val="clear" w:color="auto" w:fill="FFFFFF"/>
          </w:rPr>
          <w:t>.</w:t>
        </w:r>
      </w:ins>
      <w:del w:id="4083" w:author="." w:date="2022-03-19T11:57:00Z">
        <w:r w:rsidRPr="00094826" w:rsidDel="006816DE">
          <w:rPr>
            <w:shd w:val="clear" w:color="auto" w:fill="FFFFFF"/>
          </w:rPr>
          <w:delText xml:space="preserve"> </w:delText>
        </w:r>
      </w:del>
    </w:p>
    <w:p w14:paraId="239D4950" w14:textId="1A26E04D" w:rsidR="00102FFB" w:rsidRPr="00094826" w:rsidRDefault="00102FFB" w:rsidP="00102FFB">
      <w:pPr>
        <w:pStyle w:val="ListParagraph"/>
        <w:numPr>
          <w:ilvl w:val="0"/>
          <w:numId w:val="121"/>
        </w:numPr>
        <w:rPr>
          <w:shd w:val="clear" w:color="auto" w:fill="FFFFFF"/>
        </w:rPr>
      </w:pPr>
      <w:r w:rsidRPr="00094826">
        <w:rPr>
          <w:shd w:val="clear" w:color="auto" w:fill="FFFFFF"/>
        </w:rPr>
        <w:t>Effectiveness: Effectiveness describes the relationship between the current and desired output and can thus be used as a guideline for long-term strategic orientation</w:t>
      </w:r>
      <w:ins w:id="4084" w:author="." w:date="2022-03-19T11:57:00Z">
        <w:r w:rsidR="006816DE">
          <w:rPr>
            <w:shd w:val="clear" w:color="auto" w:fill="FFFFFF"/>
          </w:rPr>
          <w:t>.</w:t>
        </w:r>
      </w:ins>
    </w:p>
    <w:p w14:paraId="641235D6" w14:textId="627C5DF2" w:rsidR="00102FFB" w:rsidRPr="00094826" w:rsidRDefault="00102FFB" w:rsidP="00102FFB">
      <w:r w:rsidRPr="00094826">
        <w:lastRenderedPageBreak/>
        <w:t>An alternative</w:t>
      </w:r>
      <w:ins w:id="4085" w:author="." w:date="2022-03-18T12:20:00Z">
        <w:r w:rsidR="00D10DA1">
          <w:t>,</w:t>
        </w:r>
      </w:ins>
      <w:r w:rsidRPr="00094826">
        <w:t xml:space="preserve"> famous interpretation of the two objectives is </w:t>
      </w:r>
      <w:ins w:id="4086" w:author="." w:date="2022-03-18T12:21:00Z">
        <w:r w:rsidR="00D10DA1">
          <w:t xml:space="preserve">that </w:t>
        </w:r>
      </w:ins>
      <w:del w:id="4087" w:author="." w:date="2022-03-18T12:21:00Z">
        <w:r w:rsidRPr="00094826" w:rsidDel="00D10DA1">
          <w:delText>the following: E</w:delText>
        </w:r>
      </w:del>
      <w:ins w:id="4088" w:author="." w:date="2022-03-18T12:21:00Z">
        <w:r w:rsidR="00D10DA1">
          <w:t>e</w:t>
        </w:r>
      </w:ins>
      <w:r w:rsidRPr="00094826">
        <w:t xml:space="preserve">ffectiveness means doing the right things, while efficiency means doing things right (Hofer &amp; Schendel, 1987). </w:t>
      </w:r>
    </w:p>
    <w:p w14:paraId="29A8404A" w14:textId="0FE27C8F" w:rsidR="00102FFB" w:rsidRPr="00094826" w:rsidRDefault="00102FFB" w:rsidP="00102FFB">
      <w:r w:rsidRPr="00094826">
        <w:t xml:space="preserve">Looking at the objectives of the supply side, it becomes obvious that the efficiency paradigm moves </w:t>
      </w:r>
      <w:del w:id="4089" w:author="." w:date="2022-03-19T11:57:00Z">
        <w:r w:rsidRPr="00094826" w:rsidDel="006816DE">
          <w:delText xml:space="preserve">the </w:delText>
        </w:r>
      </w:del>
      <w:r w:rsidRPr="00094826">
        <w:t>secur</w:t>
      </w:r>
      <w:ins w:id="4090" w:author="." w:date="2022-03-19T11:57:00Z">
        <w:r w:rsidR="006816DE">
          <w:t>ing</w:t>
        </w:r>
      </w:ins>
      <w:del w:id="4091" w:author="." w:date="2022-03-19T11:57:00Z">
        <w:r w:rsidRPr="00094826" w:rsidDel="006816DE">
          <w:delText>ement</w:delText>
        </w:r>
      </w:del>
      <w:r w:rsidRPr="00094826">
        <w:t xml:space="preserve"> </w:t>
      </w:r>
      <w:del w:id="4092" w:author="." w:date="2022-03-19T11:57:00Z">
        <w:r w:rsidRPr="00094826" w:rsidDel="006816DE">
          <w:delText xml:space="preserve">of </w:delText>
        </w:r>
      </w:del>
      <w:r w:rsidRPr="00094826">
        <w:t xml:space="preserve">the profitability of </w:t>
      </w:r>
      <w:del w:id="4093" w:author="." w:date="2022-03-18T12:21:00Z">
        <w:r w:rsidRPr="00094826" w:rsidDel="00D10DA1">
          <w:delText xml:space="preserve">the </w:delText>
        </w:r>
      </w:del>
      <w:r w:rsidRPr="00094826">
        <w:t xml:space="preserve">IT operations </w:t>
      </w:r>
      <w:del w:id="4094" w:author="." w:date="2022-03-18T12:21:00Z">
        <w:r w:rsidRPr="00094826" w:rsidDel="00D10DA1">
          <w:delText>in</w:delText>
        </w:r>
      </w:del>
      <w:ins w:id="4095" w:author="." w:date="2022-03-18T12:21:00Z">
        <w:r w:rsidR="00D10DA1">
          <w:t>to</w:t>
        </w:r>
      </w:ins>
      <w:r w:rsidRPr="00094826">
        <w:t xml:space="preserve"> the foreground. The content of the IT project itself is not fundamentally discussed. For efficient IT operations, the three target dimension</w:t>
      </w:r>
      <w:ins w:id="4096" w:author="." w:date="2022-03-18T12:22:00Z">
        <w:r w:rsidR="00D10DA1">
          <w:t>s of</w:t>
        </w:r>
      </w:ins>
      <w:r w:rsidRPr="00094826">
        <w:t xml:space="preserve"> cost</w:t>
      </w:r>
      <w:del w:id="4097" w:author="." w:date="2022-03-18T12:22:00Z">
        <w:r w:rsidRPr="00094826" w:rsidDel="00D10DA1">
          <w:delText>s</w:delText>
        </w:r>
      </w:del>
      <w:r w:rsidRPr="00094826">
        <w:t>, speed</w:t>
      </w:r>
      <w:ins w:id="4098" w:author="." w:date="2022-03-18T12:22:00Z">
        <w:r w:rsidR="00D10DA1">
          <w:t>,</w:t>
        </w:r>
      </w:ins>
      <w:r w:rsidRPr="00094826">
        <w:t xml:space="preserve"> and quality (Bea et al., 2020) play an important role and are at the core of what business requires </w:t>
      </w:r>
      <w:del w:id="4099" w:author="." w:date="2022-03-18T12:22:00Z">
        <w:r w:rsidRPr="00094826" w:rsidDel="00D10DA1">
          <w:delText xml:space="preserve">here </w:delText>
        </w:r>
      </w:del>
      <w:r w:rsidRPr="00094826">
        <w:t xml:space="preserve">from </w:t>
      </w:r>
      <w:del w:id="4100" w:author="." w:date="2022-03-18T12:22:00Z">
        <w:r w:rsidRPr="00094826" w:rsidDel="00D10DA1">
          <w:delText xml:space="preserve">the </w:delText>
        </w:r>
      </w:del>
      <w:r w:rsidRPr="00094826">
        <w:t xml:space="preserve">IT. The requirements can be described as follows: </w:t>
      </w:r>
    </w:p>
    <w:p w14:paraId="36B71FCA" w14:textId="35615CEF" w:rsidR="00102FFB" w:rsidRPr="00094826" w:rsidRDefault="00102FFB" w:rsidP="00102FFB">
      <w:pPr>
        <w:pStyle w:val="ListParagraph"/>
        <w:numPr>
          <w:ilvl w:val="0"/>
          <w:numId w:val="109"/>
        </w:numPr>
      </w:pPr>
      <w:r w:rsidRPr="00094826">
        <w:t xml:space="preserve">Reducing costs: The </w:t>
      </w:r>
      <w:del w:id="4101" w:author="." w:date="2022-03-18T12:23:00Z">
        <w:r w:rsidRPr="00094826" w:rsidDel="00D10DA1">
          <w:delText xml:space="preserve">height </w:delText>
        </w:r>
      </w:del>
      <w:ins w:id="4102" w:author="." w:date="2022-03-18T12:23:00Z">
        <w:r w:rsidR="00D10DA1">
          <w:t>cost</w:t>
        </w:r>
        <w:r w:rsidR="00D10DA1" w:rsidRPr="00094826">
          <w:t xml:space="preserve"> </w:t>
        </w:r>
      </w:ins>
      <w:r w:rsidRPr="00094826">
        <w:t xml:space="preserve">of IT investments has been </w:t>
      </w:r>
      <w:ins w:id="4103" w:author="." w:date="2022-03-08T11:34:00Z">
        <w:r w:rsidR="00094826">
          <w:t xml:space="preserve">a </w:t>
        </w:r>
      </w:ins>
      <w:r w:rsidRPr="00094826">
        <w:t xml:space="preserve">focus </w:t>
      </w:r>
      <w:del w:id="4104" w:author="." w:date="2022-03-08T11:34:00Z">
        <w:r w:rsidRPr="00094826" w:rsidDel="00094826">
          <w:delText>to</w:delText>
        </w:r>
      </w:del>
      <w:ins w:id="4105" w:author="." w:date="2022-03-08T11:34:00Z">
        <w:r w:rsidR="00094826">
          <w:t>of</w:t>
        </w:r>
      </w:ins>
      <w:r w:rsidRPr="00094826">
        <w:t xml:space="preserve"> management discussion </w:t>
      </w:r>
      <w:del w:id="4106" w:author="." w:date="2022-03-08T11:34:00Z">
        <w:r w:rsidRPr="00094826" w:rsidDel="00094826">
          <w:delText>since</w:delText>
        </w:r>
      </w:del>
      <w:ins w:id="4107" w:author="." w:date="2022-03-08T11:34:00Z">
        <w:r w:rsidR="00094826">
          <w:t>for</w:t>
        </w:r>
      </w:ins>
      <w:r w:rsidRPr="00094826">
        <w:t xml:space="preserve"> decades. Often, IT is seen as “</w:t>
      </w:r>
      <w:commentRangeStart w:id="4108"/>
      <w:r w:rsidRPr="00094826">
        <w:t>costs that occur anyway</w:t>
      </w:r>
      <w:commentRangeEnd w:id="4108"/>
      <w:r w:rsidR="006816DE">
        <w:rPr>
          <w:rStyle w:val="CommentReference"/>
        </w:rPr>
        <w:commentReference w:id="4108"/>
      </w:r>
      <w:del w:id="4109" w:author="." w:date="2022-03-08T11:37:00Z">
        <w:r w:rsidRPr="00094826" w:rsidDel="00094826">
          <w:delText>”,</w:delText>
        </w:r>
      </w:del>
      <w:ins w:id="4110" w:author="." w:date="2022-03-08T11:37:00Z">
        <w:r w:rsidR="00094826" w:rsidRPr="00094826">
          <w:t>,”</w:t>
        </w:r>
      </w:ins>
      <w:r w:rsidRPr="00094826">
        <w:t xml:space="preserve"> which especially holds true for commodity services. Thus, reducing costs is one of the most pressing business demands </w:t>
      </w:r>
      <w:del w:id="4111" w:author="." w:date="2022-03-18T12:23:00Z">
        <w:r w:rsidRPr="00094826" w:rsidDel="00D10DA1">
          <w:delText>which</w:delText>
        </w:r>
      </w:del>
      <w:ins w:id="4112" w:author="." w:date="2022-03-18T12:23:00Z">
        <w:r w:rsidR="00D10DA1">
          <w:t>and</w:t>
        </w:r>
      </w:ins>
      <w:r w:rsidRPr="00094826">
        <w:t xml:space="preserve"> is answered with outsourcing and shared service solutions, for example. </w:t>
      </w:r>
    </w:p>
    <w:p w14:paraId="2A4B581C" w14:textId="4911A02D" w:rsidR="00102FFB" w:rsidRPr="00094826" w:rsidRDefault="00102FFB" w:rsidP="00102FFB">
      <w:pPr>
        <w:pStyle w:val="ListParagraph"/>
        <w:numPr>
          <w:ilvl w:val="0"/>
          <w:numId w:val="109"/>
        </w:numPr>
      </w:pPr>
      <w:r w:rsidRPr="00094826">
        <w:t>Increasing speed: Ideally, business managers want to have everything that eases their daily business sooner</w:t>
      </w:r>
      <w:ins w:id="4113" w:author="." w:date="2022-03-18T12:23:00Z">
        <w:r w:rsidR="00D10DA1">
          <w:t xml:space="preserve"> rather</w:t>
        </w:r>
      </w:ins>
      <w:r w:rsidRPr="00094826">
        <w:t xml:space="preserve"> than later. Thus, increasing speed in the provision of IT services is another overarching business demand.</w:t>
      </w:r>
    </w:p>
    <w:p w14:paraId="277FE7D7" w14:textId="6C38DC78" w:rsidR="00102FFB" w:rsidRPr="00094826" w:rsidRDefault="00102FFB" w:rsidP="00102FFB">
      <w:pPr>
        <w:pStyle w:val="ListParagraph"/>
        <w:numPr>
          <w:ilvl w:val="0"/>
          <w:numId w:val="109"/>
        </w:numPr>
      </w:pPr>
      <w:r w:rsidRPr="00094826">
        <w:rPr>
          <w:noProof/>
          <w:lang w:eastAsia="en-GB"/>
        </w:rPr>
        <mc:AlternateContent>
          <mc:Choice Requires="wps">
            <w:drawing>
              <wp:anchor distT="45720" distB="45720" distL="114300" distR="114300" simplePos="0" relativeHeight="251691008" behindDoc="0" locked="0" layoutInCell="1" allowOverlap="1" wp14:anchorId="5DB1CB47" wp14:editId="08D0451A">
                <wp:simplePos x="0" y="0"/>
                <wp:positionH relativeFrom="page">
                  <wp:posOffset>235243</wp:posOffset>
                </wp:positionH>
                <wp:positionV relativeFrom="paragraph">
                  <wp:posOffset>551570</wp:posOffset>
                </wp:positionV>
                <wp:extent cx="922020" cy="2181828"/>
                <wp:effectExtent l="0" t="0" r="11430" b="28575"/>
                <wp:wrapSquare wrapText="bothSides"/>
                <wp:docPr id="4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81828"/>
                        </a:xfrm>
                        <a:prstGeom prst="rect">
                          <a:avLst/>
                        </a:prstGeom>
                        <a:solidFill>
                          <a:srgbClr val="FFFFFF"/>
                        </a:solidFill>
                        <a:ln w="9525">
                          <a:solidFill>
                            <a:srgbClr val="000000"/>
                          </a:solidFill>
                          <a:miter lim="800000"/>
                          <a:headEnd/>
                          <a:tailEnd/>
                        </a:ln>
                      </wps:spPr>
                      <wps:txbx>
                        <w:txbxContent>
                          <w:p w14:paraId="032ECABD"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Goal conflict</w:t>
                            </w:r>
                          </w:p>
                          <w:p w14:paraId="35245781" w14:textId="6BD0DEF5" w:rsidR="00102FFB" w:rsidRPr="00AD033D" w:rsidRDefault="00102FFB" w:rsidP="00102FFB">
                            <w:pPr>
                              <w:pStyle w:val="CommentText"/>
                              <w:jc w:val="left"/>
                              <w:rPr>
                                <w:rFonts w:asciiTheme="minorHAnsi" w:hAnsiTheme="minorHAnsi" w:cstheme="minorHAnsi"/>
                                <w:sz w:val="16"/>
                                <w:szCs w:val="16"/>
                              </w:rPr>
                            </w:pPr>
                            <w:r w:rsidRPr="00C6608C">
                              <w:rPr>
                                <w:sz w:val="18"/>
                                <w:szCs w:val="18"/>
                              </w:rPr>
                              <w:t xml:space="preserve">A goal conflict always occurs in goal relationships when </w:t>
                            </w:r>
                            <w:del w:id="4114" w:author="." w:date="2022-03-19T12:01:00Z">
                              <w:r w:rsidRPr="00C6608C" w:rsidDel="006816DE">
                                <w:rPr>
                                  <w:sz w:val="18"/>
                                  <w:szCs w:val="18"/>
                                </w:rPr>
                                <w:delText xml:space="preserve">at least </w:delText>
                              </w:r>
                            </w:del>
                            <w:r w:rsidRPr="00C6608C">
                              <w:rPr>
                                <w:sz w:val="18"/>
                                <w:szCs w:val="18"/>
                              </w:rPr>
                              <w:t xml:space="preserve">two </w:t>
                            </w:r>
                            <w:ins w:id="4115" w:author="." w:date="2022-03-19T12:00:00Z">
                              <w:r w:rsidR="006816DE">
                                <w:rPr>
                                  <w:sz w:val="18"/>
                                  <w:szCs w:val="18"/>
                                </w:rPr>
                                <w:t xml:space="preserve">or more </w:t>
                              </w:r>
                            </w:ins>
                            <w:r w:rsidRPr="00C6608C">
                              <w:rPr>
                                <w:sz w:val="18"/>
                                <w:szCs w:val="18"/>
                              </w:rPr>
                              <w:t>goals that are to be pursued</w:t>
                            </w:r>
                            <w:r w:rsidRPr="00DB4F60">
                              <w:t xml:space="preserve"> </w:t>
                            </w:r>
                            <w:r w:rsidRPr="00C6608C">
                              <w:rPr>
                                <w:sz w:val="18"/>
                                <w:szCs w:val="18"/>
                              </w:rPr>
                              <w:t>cannot be achieved at the same time and to the same</w:t>
                            </w:r>
                            <w:r w:rsidRPr="00DB4F60">
                              <w:t xml:space="preserve"> </w:t>
                            </w:r>
                            <w:r w:rsidRPr="00C6608C">
                              <w:rPr>
                                <w:sz w:val="18"/>
                                <w:szCs w:val="18"/>
                              </w:rPr>
                              <w:t>extent</w:t>
                            </w:r>
                            <w:ins w:id="4116" w:author="." w:date="2022-03-18T12:24:00Z">
                              <w:r w:rsidR="00D10DA1">
                                <w:rPr>
                                  <w:sz w:val="18"/>
                                  <w:szCs w:val="18"/>
                                </w:rPr>
                                <w:t>.</w:t>
                              </w:r>
                            </w:ins>
                            <w:r w:rsidRPr="00DB4F60">
                              <w:t xml:space="preserve"> because they are incompatible with one another.</w:t>
                            </w:r>
                          </w:p>
                          <w:p w14:paraId="4E3DB51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30596AA2" w14:textId="77777777" w:rsidR="00102FFB" w:rsidRPr="00AD033D" w:rsidRDefault="00102FFB" w:rsidP="00102FF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CB47" id="Textfeld 4" o:spid="_x0000_s1049" type="#_x0000_t202" style="position:absolute;left:0;text-align:left;margin-left:18.5pt;margin-top:43.45pt;width:72.6pt;height:171.8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">
                <v:textbox>
                  <w:txbxContent>
                    <w:p w14:paraId="032ECABD"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Goal conflict</w:t>
                      </w:r>
                    </w:p>
                    <w:p w14:paraId="35245781" w14:textId="6BD0DEF5" w:rsidR="00102FFB" w:rsidRPr="00AD033D" w:rsidRDefault="00102FFB" w:rsidP="00102FFB">
                      <w:pPr>
                        <w:pStyle w:val="CommentText"/>
                        <w:jc w:val="left"/>
                        <w:rPr>
                          <w:rFonts w:asciiTheme="minorHAnsi" w:hAnsiTheme="minorHAnsi" w:cstheme="minorHAnsi"/>
                          <w:sz w:val="16"/>
                          <w:szCs w:val="16"/>
                        </w:rPr>
                      </w:pPr>
                      <w:r w:rsidRPr="00C6608C">
                        <w:rPr>
                          <w:sz w:val="18"/>
                          <w:szCs w:val="18"/>
                        </w:rPr>
                        <w:t xml:space="preserve">A goal conflict always occurs in goal relationships when </w:t>
                      </w:r>
                      <w:del w:id="4201" w:author="." w:date="2022-03-19T12:01:00Z">
                        <w:r w:rsidRPr="00C6608C" w:rsidDel="006816DE">
                          <w:rPr>
                            <w:sz w:val="18"/>
                            <w:szCs w:val="18"/>
                          </w:rPr>
                          <w:delText xml:space="preserve">at least </w:delText>
                        </w:r>
                      </w:del>
                      <w:r w:rsidRPr="00C6608C">
                        <w:rPr>
                          <w:sz w:val="18"/>
                          <w:szCs w:val="18"/>
                        </w:rPr>
                        <w:t xml:space="preserve">two </w:t>
                      </w:r>
                      <w:ins w:id="4202" w:author="." w:date="2022-03-19T12:00:00Z">
                        <w:r w:rsidR="006816DE">
                          <w:rPr>
                            <w:sz w:val="18"/>
                            <w:szCs w:val="18"/>
                          </w:rPr>
                          <w:t xml:space="preserve">or more </w:t>
                        </w:r>
                      </w:ins>
                      <w:r w:rsidRPr="00C6608C">
                        <w:rPr>
                          <w:sz w:val="18"/>
                          <w:szCs w:val="18"/>
                        </w:rPr>
                        <w:t>goals that are to be pursued</w:t>
                      </w:r>
                      <w:r w:rsidRPr="00DB4F60">
                        <w:t xml:space="preserve"> </w:t>
                      </w:r>
                      <w:r w:rsidRPr="00C6608C">
                        <w:rPr>
                          <w:sz w:val="18"/>
                          <w:szCs w:val="18"/>
                        </w:rPr>
                        <w:t>cannot be achieved at the same time and to the same</w:t>
                      </w:r>
                      <w:r w:rsidRPr="00DB4F60">
                        <w:t xml:space="preserve"> </w:t>
                      </w:r>
                      <w:r w:rsidRPr="00C6608C">
                        <w:rPr>
                          <w:sz w:val="18"/>
                          <w:szCs w:val="18"/>
                        </w:rPr>
                        <w:t>extent</w:t>
                      </w:r>
                      <w:ins w:id="4203" w:author="." w:date="2022-03-18T12:24:00Z">
                        <w:r w:rsidR="00D10DA1">
                          <w:rPr>
                            <w:sz w:val="18"/>
                            <w:szCs w:val="18"/>
                          </w:rPr>
                          <w:t>.</w:t>
                        </w:r>
                      </w:ins>
                      <w:r w:rsidRPr="00DB4F60">
                        <w:t xml:space="preserve"> because they are incompatible with one another.</w:t>
                      </w:r>
                    </w:p>
                    <w:p w14:paraId="4E3DB51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30596AA2" w14:textId="77777777" w:rsidR="00102FFB" w:rsidRPr="00AD033D" w:rsidRDefault="00102FFB" w:rsidP="00102FFB">
                      <w:pPr>
                        <w:jc w:val="left"/>
                        <w:rPr>
                          <w:rFonts w:asciiTheme="minorHAnsi" w:hAnsiTheme="minorHAnsi" w:cstheme="minorHAnsi"/>
                          <w:b/>
                          <w:sz w:val="16"/>
                          <w:szCs w:val="16"/>
                        </w:rPr>
                      </w:pPr>
                    </w:p>
                  </w:txbxContent>
                </v:textbox>
                <w10:wrap type="square" anchorx="page"/>
              </v:shape>
            </w:pict>
          </mc:Fallback>
        </mc:AlternateContent>
      </w:r>
      <w:r w:rsidRPr="00094826">
        <w:t xml:space="preserve">Increasing quality: Lastly, business seeks to have </w:t>
      </w:r>
      <w:del w:id="4117" w:author="." w:date="2022-03-18T12:23:00Z">
        <w:r w:rsidRPr="00094826" w:rsidDel="00D10DA1">
          <w:delText>a satisfying</w:delText>
        </w:r>
      </w:del>
      <w:ins w:id="4118" w:author="." w:date="2022-03-18T12:23:00Z">
        <w:r w:rsidR="00D10DA1">
          <w:t>high sta</w:t>
        </w:r>
      </w:ins>
      <w:ins w:id="4119" w:author="." w:date="2022-03-18T12:24:00Z">
        <w:r w:rsidR="00D10DA1">
          <w:t>ndards of</w:t>
        </w:r>
      </w:ins>
      <w:r w:rsidRPr="00094826">
        <w:t xml:space="preserve"> quality when it comes to IT services. This can refer to, for example, the innovative capability of </w:t>
      </w:r>
      <w:ins w:id="4120" w:author="." w:date="2022-03-18T12:24:00Z">
        <w:r w:rsidR="00D10DA1">
          <w:t xml:space="preserve">the </w:t>
        </w:r>
      </w:ins>
      <w:r w:rsidRPr="00094826">
        <w:t>IT services provided</w:t>
      </w:r>
      <w:del w:id="4121" w:author="." w:date="2022-03-18T12:24:00Z">
        <w:r w:rsidRPr="00094826" w:rsidDel="00D10DA1">
          <w:delText>,</w:delText>
        </w:r>
      </w:del>
      <w:r w:rsidRPr="00094826">
        <w:t xml:space="preserve"> but also to aspects such as system reliability, etc. </w:t>
      </w:r>
    </w:p>
    <w:p w14:paraId="70EDE963" w14:textId="205A990F" w:rsidR="00102FFB" w:rsidRPr="00094826" w:rsidRDefault="00102FFB" w:rsidP="00102FFB">
      <w:r w:rsidRPr="00094826">
        <w:t>For obvious reasons, reaching all three overarching objectives at the same time is almost impossible. In fact, the three objectives represent a classic</w:t>
      </w:r>
      <w:del w:id="4122" w:author="." w:date="2022-03-18T12:24:00Z">
        <w:r w:rsidRPr="00094826" w:rsidDel="00D10DA1">
          <w:delText>al</w:delText>
        </w:r>
      </w:del>
      <w:r w:rsidRPr="00094826">
        <w:t xml:space="preserve"> </w:t>
      </w:r>
      <w:r w:rsidRPr="00094826">
        <w:rPr>
          <w:b/>
        </w:rPr>
        <w:t>goal conflict</w:t>
      </w:r>
      <w:r w:rsidRPr="00094826">
        <w:t xml:space="preserve">. For example, enhancing the quality of data integration </w:t>
      </w:r>
      <w:del w:id="4123" w:author="." w:date="2022-03-19T11:59:00Z">
        <w:r w:rsidRPr="00094826" w:rsidDel="006816DE">
          <w:delText xml:space="preserve">by </w:delText>
        </w:r>
      </w:del>
      <w:ins w:id="4124" w:author="." w:date="2022-03-19T11:59:00Z">
        <w:r w:rsidR="006816DE">
          <w:t>and</w:t>
        </w:r>
        <w:r w:rsidR="006816DE" w:rsidRPr="00094826">
          <w:t xml:space="preserve"> </w:t>
        </w:r>
      </w:ins>
      <w:r w:rsidRPr="00094826">
        <w:t xml:space="preserve">reducing costs for IT resources at the same time are incongruent goals. Against this backdrop, business and IT managers must </w:t>
      </w:r>
      <w:del w:id="4125" w:author="." w:date="2022-03-19T12:00:00Z">
        <w:r w:rsidRPr="00094826" w:rsidDel="006816DE">
          <w:delText xml:space="preserve">jointly and cased-base </w:delText>
        </w:r>
      </w:del>
      <w:r w:rsidRPr="00094826">
        <w:t>discuss which goal</w:t>
      </w:r>
      <w:ins w:id="4126" w:author="." w:date="2022-03-19T12:00:00Z">
        <w:r w:rsidR="006816DE">
          <w:t>s</w:t>
        </w:r>
      </w:ins>
      <w:r w:rsidRPr="00094826">
        <w:t xml:space="preserve"> </w:t>
      </w:r>
      <w:del w:id="4127" w:author="." w:date="2022-03-19T12:00:00Z">
        <w:r w:rsidRPr="00094826" w:rsidDel="006816DE">
          <w:delText xml:space="preserve">is </w:delText>
        </w:r>
      </w:del>
      <w:ins w:id="4128" w:author="." w:date="2022-03-19T12:00:00Z">
        <w:r w:rsidR="006816DE">
          <w:t>are</w:t>
        </w:r>
        <w:r w:rsidR="006816DE" w:rsidRPr="00094826">
          <w:t xml:space="preserve"> </w:t>
        </w:r>
      </w:ins>
      <w:r w:rsidRPr="00094826">
        <w:t>to be pursued with priority</w:t>
      </w:r>
      <w:ins w:id="4129" w:author="." w:date="2022-03-19T12:00:00Z">
        <w:r w:rsidR="006816DE" w:rsidRPr="006816DE">
          <w:t xml:space="preserve"> </w:t>
        </w:r>
        <w:r w:rsidR="006816DE" w:rsidRPr="00094826">
          <w:t xml:space="preserve">jointly and </w:t>
        </w:r>
        <w:r w:rsidR="006816DE">
          <w:t xml:space="preserve">on a </w:t>
        </w:r>
        <w:r w:rsidR="006816DE" w:rsidRPr="00094826">
          <w:t>case</w:t>
        </w:r>
        <w:r w:rsidR="006816DE">
          <w:t xml:space="preserve">-by-case </w:t>
        </w:r>
        <w:r w:rsidR="006816DE" w:rsidRPr="00094826">
          <w:t>bas</w:t>
        </w:r>
        <w:r w:rsidR="006816DE">
          <w:t>is</w:t>
        </w:r>
      </w:ins>
      <w:r w:rsidRPr="00094826">
        <w:t xml:space="preserve">. Often, these </w:t>
      </w:r>
      <w:r w:rsidRPr="00094826">
        <w:lastRenderedPageBreak/>
        <w:t xml:space="preserve">discussions arise </w:t>
      </w:r>
      <w:del w:id="4130" w:author="." w:date="2022-03-19T12:01:00Z">
        <w:r w:rsidRPr="00094826" w:rsidDel="00B852A8">
          <w:delText xml:space="preserve">during </w:delText>
        </w:r>
      </w:del>
      <w:ins w:id="4131" w:author="." w:date="2022-03-19T12:01:00Z">
        <w:r w:rsidR="00B852A8">
          <w:t>in</w:t>
        </w:r>
        <w:r w:rsidR="00B852A8" w:rsidRPr="00094826">
          <w:t xml:space="preserve"> </w:t>
        </w:r>
      </w:ins>
      <w:r w:rsidRPr="00094826">
        <w:t xml:space="preserve">the heat of the moment during the implementation. Here, the IT strategy can help to find the right focus points. </w:t>
      </w:r>
    </w:p>
    <w:p w14:paraId="721F6356" w14:textId="15F6D9E2" w:rsidR="00102FFB" w:rsidRPr="00094826" w:rsidRDefault="00102FFB" w:rsidP="00102FFB">
      <w:pPr>
        <w:rPr>
          <w:b/>
          <w:color w:val="44546A" w:themeColor="text2"/>
          <w:sz w:val="32"/>
        </w:rPr>
      </w:pPr>
      <w:r w:rsidRPr="00094826">
        <w:rPr>
          <w:b/>
          <w:color w:val="44546A" w:themeColor="text2"/>
          <w:sz w:val="32"/>
        </w:rPr>
        <w:t xml:space="preserve">(Incongruent) </w:t>
      </w:r>
      <w:del w:id="4132" w:author="." w:date="2022-03-18T12:25:00Z">
        <w:r w:rsidRPr="00094826" w:rsidDel="00D10DA1">
          <w:rPr>
            <w:b/>
            <w:color w:val="44546A" w:themeColor="text2"/>
            <w:sz w:val="32"/>
          </w:rPr>
          <w:delText>g</w:delText>
        </w:r>
      </w:del>
      <w:ins w:id="4133" w:author="." w:date="2022-03-18T12:25:00Z">
        <w:r w:rsidR="00D10DA1">
          <w:rPr>
            <w:b/>
            <w:color w:val="44546A" w:themeColor="text2"/>
            <w:sz w:val="32"/>
          </w:rPr>
          <w:t>G</w:t>
        </w:r>
      </w:ins>
      <w:r w:rsidRPr="00094826">
        <w:rPr>
          <w:b/>
          <w:color w:val="44546A" w:themeColor="text2"/>
          <w:sz w:val="32"/>
        </w:rPr>
        <w:t xml:space="preserve">oals of IT </w:t>
      </w:r>
      <w:del w:id="4134" w:author="." w:date="2022-03-18T12:25:00Z">
        <w:r w:rsidRPr="00094826" w:rsidDel="00D10DA1">
          <w:rPr>
            <w:b/>
            <w:color w:val="44546A" w:themeColor="text2"/>
            <w:sz w:val="32"/>
          </w:rPr>
          <w:delText>s</w:delText>
        </w:r>
      </w:del>
      <w:ins w:id="4135" w:author="." w:date="2022-03-18T12:25:00Z">
        <w:r w:rsidR="00D10DA1">
          <w:rPr>
            <w:b/>
            <w:color w:val="44546A" w:themeColor="text2"/>
            <w:sz w:val="32"/>
          </w:rPr>
          <w:t>S</w:t>
        </w:r>
      </w:ins>
      <w:r w:rsidRPr="00094826">
        <w:rPr>
          <w:b/>
          <w:color w:val="44546A" w:themeColor="text2"/>
          <w:sz w:val="32"/>
        </w:rPr>
        <w:t>upply</w:t>
      </w:r>
    </w:p>
    <w:p w14:paraId="3932DB7F" w14:textId="77777777" w:rsidR="00102FFB" w:rsidRPr="00094826" w:rsidRDefault="00102FFB" w:rsidP="00102FFB">
      <w:pPr>
        <w:rPr>
          <w:b/>
          <w:color w:val="44546A" w:themeColor="text2"/>
          <w:sz w:val="32"/>
        </w:rPr>
      </w:pPr>
      <w:r w:rsidRPr="00094826">
        <w:rPr>
          <w:noProof/>
          <w:lang w:eastAsia="en-GB"/>
        </w:rPr>
        <w:drawing>
          <wp:inline distT="0" distB="0" distL="0" distR="0" wp14:anchorId="38F7B5E9" wp14:editId="120A7FB8">
            <wp:extent cx="3562884" cy="2300068"/>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3808" cy="2300664"/>
                    </a:xfrm>
                    <a:prstGeom prst="rect">
                      <a:avLst/>
                    </a:prstGeom>
                    <a:noFill/>
                    <a:ln>
                      <a:noFill/>
                    </a:ln>
                  </pic:spPr>
                </pic:pic>
              </a:graphicData>
            </a:graphic>
          </wp:inline>
        </w:drawing>
      </w:r>
    </w:p>
    <w:p w14:paraId="6F1B5759" w14:textId="4310024F" w:rsidR="00102FFB" w:rsidRPr="00094826" w:rsidRDefault="00102FFB" w:rsidP="00102FFB">
      <w:pPr>
        <w:rPr>
          <w:iCs/>
        </w:rPr>
      </w:pPr>
      <w:r w:rsidRPr="00094826">
        <w:rPr>
          <w:noProof/>
          <w:lang w:eastAsia="en-GB"/>
        </w:rPr>
        <mc:AlternateContent>
          <mc:Choice Requires="wps">
            <w:drawing>
              <wp:anchor distT="45720" distB="45720" distL="114300" distR="114300" simplePos="0" relativeHeight="251692032" behindDoc="0" locked="0" layoutInCell="1" allowOverlap="1" wp14:anchorId="37D261AD" wp14:editId="1CFA0DA8">
                <wp:simplePos x="0" y="0"/>
                <wp:positionH relativeFrom="page">
                  <wp:posOffset>6383020</wp:posOffset>
                </wp:positionH>
                <wp:positionV relativeFrom="paragraph">
                  <wp:posOffset>88265</wp:posOffset>
                </wp:positionV>
                <wp:extent cx="922020" cy="1047115"/>
                <wp:effectExtent l="0" t="0" r="11430" b="19685"/>
                <wp:wrapSquare wrapText="bothSides"/>
                <wp:docPr id="50"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47115"/>
                        </a:xfrm>
                        <a:prstGeom prst="rect">
                          <a:avLst/>
                        </a:prstGeom>
                        <a:solidFill>
                          <a:srgbClr val="FFFFFF"/>
                        </a:solidFill>
                        <a:ln w="9525">
                          <a:solidFill>
                            <a:srgbClr val="000000"/>
                          </a:solidFill>
                          <a:miter lim="800000"/>
                          <a:headEnd/>
                          <a:tailEnd/>
                        </a:ln>
                      </wps:spPr>
                      <wps:txbx>
                        <w:txbxContent>
                          <w:p w14:paraId="05C9A0CB"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Demand side</w:t>
                            </w:r>
                          </w:p>
                          <w:p w14:paraId="232A3A6E" w14:textId="237E29B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demand side of </w:t>
                            </w:r>
                            <w:del w:id="4136" w:author="." w:date="2022-03-18T12:26:00Z">
                              <w:r w:rsidDel="00D10DA1">
                                <w:rPr>
                                  <w:rFonts w:asciiTheme="minorHAnsi" w:hAnsiTheme="minorHAnsi" w:cstheme="minorHAnsi"/>
                                  <w:sz w:val="16"/>
                                  <w:szCs w:val="16"/>
                                </w:rPr>
                                <w:delText xml:space="preserve">the </w:delText>
                              </w:r>
                            </w:del>
                            <w:r>
                              <w:rPr>
                                <w:rFonts w:asciiTheme="minorHAnsi" w:hAnsiTheme="minorHAnsi" w:cstheme="minorHAnsi"/>
                                <w:sz w:val="16"/>
                                <w:szCs w:val="16"/>
                              </w:rPr>
                              <w:t xml:space="preserve">IT manages orders of IT services and products. </w:t>
                            </w:r>
                          </w:p>
                          <w:p w14:paraId="261047A8" w14:textId="77777777" w:rsidR="00102FFB" w:rsidRPr="00AD033D" w:rsidRDefault="00102FFB" w:rsidP="00102FFB">
                            <w:pPr>
                              <w:pStyle w:val="CommentText"/>
                              <w:jc w:val="left"/>
                              <w:rPr>
                                <w:rFonts w:asciiTheme="minorHAnsi" w:hAnsiTheme="minorHAnsi" w:cstheme="minorHAnsi"/>
                                <w:sz w:val="16"/>
                                <w:szCs w:val="16"/>
                              </w:rPr>
                            </w:pPr>
                          </w:p>
                          <w:p w14:paraId="5999CCA0"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7C4BF2BC" w14:textId="77777777" w:rsidR="00102FFB" w:rsidRPr="00AD033D" w:rsidRDefault="00102FFB" w:rsidP="00102FF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261AD" id="_x0000_s1050" type="#_x0000_t202" style="position:absolute;left:0;text-align:left;margin-left:502.6pt;margin-top:6.95pt;width:72.6pt;height:82.4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">
                <v:textbox>
                  <w:txbxContent>
                    <w:p w14:paraId="05C9A0CB"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Demand side</w:t>
                      </w:r>
                    </w:p>
                    <w:p w14:paraId="232A3A6E" w14:textId="237E29B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demand side of </w:t>
                      </w:r>
                      <w:del w:id="4224" w:author="." w:date="2022-03-18T12:26:00Z">
                        <w:r w:rsidDel="00D10DA1">
                          <w:rPr>
                            <w:rFonts w:asciiTheme="minorHAnsi" w:hAnsiTheme="minorHAnsi" w:cstheme="minorHAnsi"/>
                            <w:sz w:val="16"/>
                            <w:szCs w:val="16"/>
                          </w:rPr>
                          <w:delText xml:space="preserve">the </w:delText>
                        </w:r>
                      </w:del>
                      <w:r>
                        <w:rPr>
                          <w:rFonts w:asciiTheme="minorHAnsi" w:hAnsiTheme="minorHAnsi" w:cstheme="minorHAnsi"/>
                          <w:sz w:val="16"/>
                          <w:szCs w:val="16"/>
                        </w:rPr>
                        <w:t xml:space="preserve">IT manages orders of IT services and products. </w:t>
                      </w:r>
                    </w:p>
                    <w:p w14:paraId="261047A8" w14:textId="77777777" w:rsidR="00102FFB" w:rsidRPr="00AD033D" w:rsidRDefault="00102FFB" w:rsidP="00102FFB">
                      <w:pPr>
                        <w:pStyle w:val="CommentText"/>
                        <w:jc w:val="left"/>
                        <w:rPr>
                          <w:rFonts w:asciiTheme="minorHAnsi" w:hAnsiTheme="minorHAnsi" w:cstheme="minorHAnsi"/>
                          <w:sz w:val="16"/>
                          <w:szCs w:val="16"/>
                        </w:rPr>
                      </w:pPr>
                    </w:p>
                    <w:p w14:paraId="5999CCA0"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7C4BF2BC" w14:textId="77777777" w:rsidR="00102FFB" w:rsidRPr="00AD033D" w:rsidRDefault="00102FFB" w:rsidP="00102FFB">
                      <w:pPr>
                        <w:jc w:val="left"/>
                        <w:rPr>
                          <w:rFonts w:asciiTheme="minorHAnsi" w:hAnsiTheme="minorHAnsi" w:cstheme="minorHAnsi"/>
                          <w:b/>
                          <w:sz w:val="16"/>
                          <w:szCs w:val="16"/>
                        </w:rPr>
                      </w:pPr>
                    </w:p>
                  </w:txbxContent>
                </v:textbox>
                <w10:wrap type="square" anchorx="page"/>
              </v:shape>
            </w:pict>
          </mc:Fallback>
        </mc:AlternateContent>
      </w:r>
      <w:r w:rsidRPr="00094826">
        <w:rPr>
          <w:iCs/>
        </w:rPr>
        <w:t xml:space="preserve">In closing, it can be stated that the part of </w:t>
      </w:r>
      <w:del w:id="4137" w:author="." w:date="2022-03-18T12:25:00Z">
        <w:r w:rsidRPr="00094826" w:rsidDel="00D10DA1">
          <w:rPr>
            <w:iCs/>
          </w:rPr>
          <w:delText xml:space="preserve">the </w:delText>
        </w:r>
      </w:del>
      <w:r w:rsidRPr="00094826">
        <w:rPr>
          <w:iCs/>
        </w:rPr>
        <w:t xml:space="preserve">IT that deals with implementing business </w:t>
      </w:r>
      <w:commentRangeStart w:id="4138"/>
      <w:r w:rsidRPr="00094826">
        <w:rPr>
          <w:iCs/>
        </w:rPr>
        <w:t>recruitments</w:t>
      </w:r>
      <w:commentRangeEnd w:id="4138"/>
      <w:r w:rsidR="00D10DA1">
        <w:rPr>
          <w:rStyle w:val="CommentReference"/>
        </w:rPr>
        <w:commentReference w:id="4138"/>
      </w:r>
      <w:r w:rsidRPr="00094826">
        <w:rPr>
          <w:iCs/>
        </w:rPr>
        <w:t xml:space="preserve"> represents the </w:t>
      </w:r>
      <w:r w:rsidRPr="00094826">
        <w:rPr>
          <w:b/>
          <w:iCs/>
        </w:rPr>
        <w:t>demand side</w:t>
      </w:r>
      <w:r w:rsidRPr="00094826">
        <w:rPr>
          <w:iCs/>
        </w:rPr>
        <w:t xml:space="preserve"> of the organization. Here, the major objective is to secure IT effectiveness. In comparison to this, there is the supply part of the organization, which aims at providing IT services </w:t>
      </w:r>
      <w:del w:id="4139" w:author="." w:date="2022-03-19T12:01:00Z">
        <w:r w:rsidRPr="00094826" w:rsidDel="00B852A8">
          <w:rPr>
            <w:iCs/>
          </w:rPr>
          <w:delText xml:space="preserve">in </w:delText>
        </w:r>
      </w:del>
      <w:ins w:id="4140" w:author="." w:date="2022-03-19T12:01:00Z">
        <w:r w:rsidR="00B852A8">
          <w:rPr>
            <w:iCs/>
          </w:rPr>
          <w:t>on</w:t>
        </w:r>
        <w:r w:rsidR="00B852A8" w:rsidRPr="00094826">
          <w:rPr>
            <w:iCs/>
          </w:rPr>
          <w:t xml:space="preserve"> </w:t>
        </w:r>
      </w:ins>
      <w:r w:rsidRPr="00094826">
        <w:rPr>
          <w:iCs/>
        </w:rPr>
        <w:t xml:space="preserve">time, </w:t>
      </w:r>
      <w:ins w:id="4141" w:author="." w:date="2022-03-19T12:01:00Z">
        <w:r w:rsidR="00B852A8">
          <w:rPr>
            <w:iCs/>
          </w:rPr>
          <w:t xml:space="preserve">at </w:t>
        </w:r>
      </w:ins>
      <w:r w:rsidRPr="00094826">
        <w:rPr>
          <w:iCs/>
        </w:rPr>
        <w:t>quality</w:t>
      </w:r>
      <w:ins w:id="4142" w:author="." w:date="2022-03-18T12:26:00Z">
        <w:r w:rsidR="00D10DA1">
          <w:rPr>
            <w:iCs/>
          </w:rPr>
          <w:t>,</w:t>
        </w:r>
      </w:ins>
      <w:r w:rsidRPr="00094826">
        <w:rPr>
          <w:iCs/>
        </w:rPr>
        <w:t xml:space="preserve"> and </w:t>
      </w:r>
      <w:ins w:id="4143" w:author="." w:date="2022-03-19T12:01:00Z">
        <w:r w:rsidR="00B852A8">
          <w:rPr>
            <w:iCs/>
          </w:rPr>
          <w:t xml:space="preserve">in </w:t>
        </w:r>
      </w:ins>
      <w:r w:rsidRPr="00094826">
        <w:rPr>
          <w:iCs/>
        </w:rPr>
        <w:t xml:space="preserve">budget. Here, the major objective is to secure IT efficiency. </w:t>
      </w:r>
    </w:p>
    <w:p w14:paraId="06F2E4BA" w14:textId="73E6CA1F" w:rsidR="00102FFB" w:rsidRPr="00094826" w:rsidRDefault="00102FFB" w:rsidP="00276F59">
      <w:pPr>
        <w:pStyle w:val="Heading3"/>
        <w:rPr>
          <w:rFonts w:eastAsia="MS Gothic"/>
          <w:szCs w:val="26"/>
        </w:rPr>
      </w:pPr>
      <w:r w:rsidRPr="00094826">
        <w:t xml:space="preserve">Organizing the </w:t>
      </w:r>
      <w:del w:id="4144" w:author="." w:date="2022-03-18T12:26:00Z">
        <w:r w:rsidRPr="00094826" w:rsidDel="00D10DA1">
          <w:delText>d</w:delText>
        </w:r>
      </w:del>
      <w:ins w:id="4145" w:author="." w:date="2022-03-18T12:26:00Z">
        <w:r w:rsidR="00D10DA1">
          <w:t>D</w:t>
        </w:r>
      </w:ins>
      <w:r w:rsidRPr="00094826">
        <w:t xml:space="preserve">emand and </w:t>
      </w:r>
      <w:del w:id="4146" w:author="." w:date="2022-03-18T12:26:00Z">
        <w:r w:rsidRPr="00094826" w:rsidDel="00D10DA1">
          <w:delText>s</w:delText>
        </w:r>
      </w:del>
      <w:ins w:id="4147" w:author="." w:date="2022-03-18T12:26:00Z">
        <w:r w:rsidR="00D10DA1">
          <w:t>S</w:t>
        </w:r>
      </w:ins>
      <w:r w:rsidRPr="00094826">
        <w:t xml:space="preserve">upply </w:t>
      </w:r>
      <w:del w:id="4148" w:author="." w:date="2022-03-18T12:26:00Z">
        <w:r w:rsidRPr="00094826" w:rsidDel="00D10DA1">
          <w:delText>s</w:delText>
        </w:r>
      </w:del>
      <w:ins w:id="4149" w:author="." w:date="2022-03-18T12:26:00Z">
        <w:r w:rsidR="00D10DA1">
          <w:t>S</w:t>
        </w:r>
      </w:ins>
      <w:r w:rsidRPr="00094826">
        <w:t>ide</w:t>
      </w:r>
      <w:ins w:id="4150" w:author="." w:date="2022-03-18T12:30:00Z">
        <w:r w:rsidR="00D10DA1">
          <w:t>s</w:t>
        </w:r>
      </w:ins>
      <w:r w:rsidRPr="00094826">
        <w:t xml:space="preserve"> of </w:t>
      </w:r>
      <w:del w:id="4151" w:author="." w:date="2022-03-18T12:26:00Z">
        <w:r w:rsidRPr="00094826" w:rsidDel="00D10DA1">
          <w:delText xml:space="preserve">the </w:delText>
        </w:r>
      </w:del>
      <w:r w:rsidRPr="00094826">
        <w:t>IT</w:t>
      </w:r>
    </w:p>
    <w:p w14:paraId="2F3D5C8F" w14:textId="0365F7FA" w:rsidR="00102FFB" w:rsidRPr="00094826" w:rsidRDefault="00102FFB" w:rsidP="00102FFB">
      <w:r w:rsidRPr="00094826">
        <w:t>Considering the above</w:t>
      </w:r>
      <w:del w:id="4152" w:author="." w:date="2022-03-19T12:02:00Z">
        <w:r w:rsidRPr="00094826" w:rsidDel="00F9423B">
          <w:delText>-</w:delText>
        </w:r>
      </w:del>
      <w:r w:rsidRPr="00094826">
        <w:t xml:space="preserve">mentioned explanations, the question arises </w:t>
      </w:r>
      <w:del w:id="4153" w:author="." w:date="2022-03-19T12:02:00Z">
        <w:r w:rsidRPr="00094826" w:rsidDel="00F9423B">
          <w:delText xml:space="preserve">about </w:delText>
        </w:r>
      </w:del>
      <w:ins w:id="4154" w:author="." w:date="2022-03-19T12:02:00Z">
        <w:r w:rsidR="00F9423B">
          <w:t>as to</w:t>
        </w:r>
        <w:r w:rsidR="00F9423B" w:rsidRPr="00094826">
          <w:t xml:space="preserve"> </w:t>
        </w:r>
      </w:ins>
      <w:r w:rsidRPr="00094826">
        <w:t xml:space="preserve">how these two sides of </w:t>
      </w:r>
      <w:del w:id="4155" w:author="." w:date="2022-03-18T12:27:00Z">
        <w:r w:rsidRPr="00094826" w:rsidDel="00D10DA1">
          <w:delText xml:space="preserve">the </w:delText>
        </w:r>
      </w:del>
      <w:r w:rsidRPr="00094826">
        <w:t>IT can be organized. Indeed, many organizations split their IT into two parts, namely the demand and the supply organization (Johanning, 2019). With the demand</w:t>
      </w:r>
      <w:del w:id="4156" w:author="." w:date="2022-03-18T12:27:00Z">
        <w:r w:rsidRPr="00094826" w:rsidDel="00D10DA1">
          <w:delText xml:space="preserve"> </w:delText>
        </w:r>
      </w:del>
      <w:r w:rsidRPr="00094826">
        <w:t>/</w:t>
      </w:r>
      <w:del w:id="4157" w:author="." w:date="2022-03-18T12:27:00Z">
        <w:r w:rsidRPr="00094826" w:rsidDel="00D10DA1">
          <w:delText xml:space="preserve"> </w:delText>
        </w:r>
      </w:del>
      <w:r w:rsidRPr="00094826">
        <w:t xml:space="preserve">supply organizational model, </w:t>
      </w:r>
      <w:del w:id="4158" w:author="." w:date="2022-03-18T12:27:00Z">
        <w:r w:rsidRPr="00094826" w:rsidDel="00D10DA1">
          <w:delText xml:space="preserve">the </w:delText>
        </w:r>
      </w:del>
      <w:r w:rsidRPr="00094826">
        <w:t xml:space="preserve">IT can grow out of its technical and commodity role. With the demand branch, </w:t>
      </w:r>
      <w:del w:id="4159" w:author="." w:date="2022-03-18T12:27:00Z">
        <w:r w:rsidRPr="00094826" w:rsidDel="00D10DA1">
          <w:delText xml:space="preserve">the </w:delText>
        </w:r>
      </w:del>
      <w:r w:rsidRPr="00094826">
        <w:t xml:space="preserve">IT can move closer to the business departments and </w:t>
      </w:r>
      <w:del w:id="4160" w:author="." w:date="2022-03-18T12:27:00Z">
        <w:r w:rsidRPr="00094826" w:rsidDel="00D10DA1">
          <w:delText xml:space="preserve">the </w:delText>
        </w:r>
      </w:del>
      <w:r w:rsidRPr="00094826">
        <w:t>management to proactively recognize the business requirements at an early stage. T</w:t>
      </w:r>
      <w:del w:id="4161" w:author="." w:date="2022-03-19T12:03:00Z">
        <w:r w:rsidRPr="00094826" w:rsidDel="00F9423B">
          <w:delText>he t</w:delText>
        </w:r>
      </w:del>
      <w:r w:rsidRPr="00094826">
        <w:t xml:space="preserve">op management is also actively involved and provides the strategy that serves as basis for </w:t>
      </w:r>
      <w:del w:id="4162" w:author="." w:date="2022-03-18T12:28:00Z">
        <w:r w:rsidRPr="00094826" w:rsidDel="00D10DA1">
          <w:delText xml:space="preserve">the </w:delText>
        </w:r>
      </w:del>
      <w:r w:rsidRPr="00094826">
        <w:t>IT</w:t>
      </w:r>
      <w:ins w:id="4163" w:author="." w:date="2022-03-18T12:28:00Z">
        <w:r w:rsidR="00D10DA1">
          <w:t xml:space="preserve"> delivery</w:t>
        </w:r>
      </w:ins>
      <w:r w:rsidRPr="00094826">
        <w:t>. The supply branch represents the former technological core of IT.</w:t>
      </w:r>
    </w:p>
    <w:p w14:paraId="60149B23" w14:textId="7CD398F6" w:rsidR="00102FFB" w:rsidRPr="00094826" w:rsidRDefault="00102FFB" w:rsidP="00102FFB">
      <w:r w:rsidRPr="00094826">
        <w:lastRenderedPageBreak/>
        <w:t>In the demand</w:t>
      </w:r>
      <w:del w:id="4164" w:author="." w:date="2022-03-18T12:28:00Z">
        <w:r w:rsidRPr="00094826" w:rsidDel="00D10DA1">
          <w:delText xml:space="preserve"> </w:delText>
        </w:r>
      </w:del>
      <w:r w:rsidRPr="00094826">
        <w:t>/</w:t>
      </w:r>
      <w:del w:id="4165" w:author="." w:date="2022-03-18T12:28:00Z">
        <w:r w:rsidRPr="00094826" w:rsidDel="00D10DA1">
          <w:delText xml:space="preserve"> </w:delText>
        </w:r>
      </w:del>
      <w:r w:rsidRPr="00094826">
        <w:t xml:space="preserve">supply organizational model, the demand branch contains the following units (Johanning, 2019, p. 201): </w:t>
      </w:r>
    </w:p>
    <w:p w14:paraId="1190689B" w14:textId="77777777" w:rsidR="00102FFB" w:rsidRPr="00094826" w:rsidRDefault="00102FFB" w:rsidP="00102FFB">
      <w:pPr>
        <w:pStyle w:val="ListParagraph"/>
        <w:numPr>
          <w:ilvl w:val="0"/>
          <w:numId w:val="110"/>
        </w:numPr>
      </w:pPr>
      <w:r w:rsidRPr="00094826">
        <w:t>Request and change management (demand management)</w:t>
      </w:r>
    </w:p>
    <w:p w14:paraId="6C09C272" w14:textId="4C27C242" w:rsidR="00102FFB" w:rsidRPr="00094826" w:rsidRDefault="00102FFB" w:rsidP="00102FFB">
      <w:pPr>
        <w:pStyle w:val="ListParagraph"/>
        <w:numPr>
          <w:ilvl w:val="0"/>
          <w:numId w:val="110"/>
        </w:numPr>
      </w:pPr>
      <w:r w:rsidRPr="00094826">
        <w:t>Cost</w:t>
      </w:r>
      <w:del w:id="4166" w:author="." w:date="2022-03-18T12:28:00Z">
        <w:r w:rsidRPr="00094826" w:rsidDel="00D10DA1">
          <w:delText xml:space="preserve"> </w:delText>
        </w:r>
      </w:del>
      <w:r w:rsidRPr="00094826">
        <w:t>/</w:t>
      </w:r>
      <w:del w:id="4167" w:author="." w:date="2022-03-18T12:28:00Z">
        <w:r w:rsidRPr="00094826" w:rsidDel="00D10DA1">
          <w:delText xml:space="preserve"> </w:delText>
        </w:r>
      </w:del>
      <w:r w:rsidRPr="00094826">
        <w:t>benefit and profitability analysis</w:t>
      </w:r>
    </w:p>
    <w:p w14:paraId="4D757BD6" w14:textId="79E6EECF" w:rsidR="00102FFB" w:rsidRPr="00094826" w:rsidRDefault="00102FFB" w:rsidP="00102FFB">
      <w:pPr>
        <w:pStyle w:val="ListParagraph"/>
        <w:numPr>
          <w:ilvl w:val="0"/>
          <w:numId w:val="110"/>
        </w:numPr>
      </w:pPr>
      <w:r w:rsidRPr="00094826">
        <w:t>IT process management</w:t>
      </w:r>
      <w:ins w:id="4168" w:author="." w:date="2022-03-19T12:03:00Z">
        <w:r w:rsidR="00F9423B">
          <w:t>.</w:t>
        </w:r>
      </w:ins>
      <w:del w:id="4169" w:author="." w:date="2022-03-19T12:03:00Z">
        <w:r w:rsidRPr="00094826" w:rsidDel="00F9423B">
          <w:delText xml:space="preserve"> </w:delText>
        </w:r>
      </w:del>
    </w:p>
    <w:p w14:paraId="2F1C944A" w14:textId="5D982BAB" w:rsidR="00102FFB" w:rsidRPr="00094826" w:rsidRDefault="00102FFB" w:rsidP="00102FFB">
      <w:r w:rsidRPr="00094826">
        <w:t>The supply branch can be operated internally</w:t>
      </w:r>
      <w:ins w:id="4170" w:author="." w:date="2022-03-19T12:03:00Z">
        <w:r w:rsidR="00F9423B">
          <w:t xml:space="preserve">, </w:t>
        </w:r>
      </w:ins>
      <w:del w:id="4171" w:author="." w:date="2022-03-19T12:03:00Z">
        <w:r w:rsidRPr="00094826" w:rsidDel="00F9423B">
          <w:delText xml:space="preserve"> as well as </w:delText>
        </w:r>
      </w:del>
      <w:r w:rsidRPr="00094826">
        <w:t xml:space="preserve">externally, </w:t>
      </w:r>
      <w:del w:id="4172" w:author="." w:date="2022-03-19T12:03:00Z">
        <w:r w:rsidRPr="00094826" w:rsidDel="00F9423B">
          <w:delText xml:space="preserve">but </w:delText>
        </w:r>
      </w:del>
      <w:ins w:id="4173" w:author="." w:date="2022-03-19T12:03:00Z">
        <w:r w:rsidR="00F9423B">
          <w:t>or</w:t>
        </w:r>
        <w:r w:rsidR="00F9423B" w:rsidRPr="00094826">
          <w:t xml:space="preserve"> </w:t>
        </w:r>
      </w:ins>
      <w:del w:id="4174" w:author="." w:date="2022-03-19T12:03:00Z">
        <w:r w:rsidRPr="00094826" w:rsidDel="00F9423B">
          <w:delText xml:space="preserve">also </w:delText>
        </w:r>
      </w:del>
      <w:r w:rsidRPr="00094826">
        <w:t>as a hybrid model between internal and external components. The supply branch includes the provision of IT services in the form of applications and their basis through infrastructure and IT operations. The following areas or departments are typical</w:t>
      </w:r>
      <w:ins w:id="4175" w:author="." w:date="2022-03-18T12:28:00Z">
        <w:r w:rsidR="00D10DA1">
          <w:t>ly</w:t>
        </w:r>
      </w:ins>
      <w:r w:rsidRPr="00094826">
        <w:t xml:space="preserve"> assigned to the supply branch (Johanning, 2019, p. 201): </w:t>
      </w:r>
    </w:p>
    <w:p w14:paraId="7671A2A9" w14:textId="77777777" w:rsidR="00102FFB" w:rsidRPr="00094826" w:rsidRDefault="00102FFB" w:rsidP="00102FFB">
      <w:pPr>
        <w:pStyle w:val="ListParagraph"/>
        <w:numPr>
          <w:ilvl w:val="0"/>
          <w:numId w:val="110"/>
        </w:numPr>
      </w:pPr>
      <w:r w:rsidRPr="00094826">
        <w:t>Application development and support</w:t>
      </w:r>
    </w:p>
    <w:p w14:paraId="007A2E0D" w14:textId="77777777" w:rsidR="00102FFB" w:rsidRPr="00094826" w:rsidRDefault="00102FFB" w:rsidP="00102FFB">
      <w:pPr>
        <w:pStyle w:val="ListParagraph"/>
        <w:numPr>
          <w:ilvl w:val="0"/>
          <w:numId w:val="110"/>
        </w:numPr>
      </w:pPr>
      <w:r w:rsidRPr="00094826">
        <w:t>IT quality and test management</w:t>
      </w:r>
    </w:p>
    <w:p w14:paraId="6A45578D" w14:textId="31D023E7" w:rsidR="00102FFB" w:rsidRPr="00094826" w:rsidRDefault="00102FFB" w:rsidP="00102FFB">
      <w:pPr>
        <w:pStyle w:val="ListParagraph"/>
        <w:numPr>
          <w:ilvl w:val="0"/>
          <w:numId w:val="110"/>
        </w:numPr>
      </w:pPr>
      <w:r w:rsidRPr="00094826">
        <w:t>Operations and infrastructure</w:t>
      </w:r>
      <w:ins w:id="4176" w:author="." w:date="2022-03-19T12:04:00Z">
        <w:r w:rsidR="00F9423B">
          <w:t>.</w:t>
        </w:r>
      </w:ins>
      <w:r w:rsidRPr="00094826">
        <w:t xml:space="preserve"> </w:t>
      </w:r>
    </w:p>
    <w:p w14:paraId="013CAA39" w14:textId="04DDE117" w:rsidR="00102FFB" w:rsidRPr="00094826" w:rsidRDefault="00102FFB" w:rsidP="00102FFB">
      <w:r w:rsidRPr="00094826">
        <w:rPr>
          <w:lang w:eastAsia="de-DE"/>
        </w:rPr>
        <w:t xml:space="preserve">The necessity of managing business demand is well established, as </w:t>
      </w:r>
      <w:del w:id="4177" w:author="." w:date="2022-03-19T12:04:00Z">
        <w:r w:rsidRPr="00094826" w:rsidDel="00F9423B">
          <w:rPr>
            <w:lang w:eastAsia="de-DE"/>
          </w:rPr>
          <w:delText>well as</w:delText>
        </w:r>
      </w:del>
      <w:ins w:id="4178" w:author="." w:date="2022-03-19T12:04:00Z">
        <w:r w:rsidR="00F9423B">
          <w:rPr>
            <w:lang w:eastAsia="de-DE"/>
          </w:rPr>
          <w:t>is</w:t>
        </w:r>
      </w:ins>
      <w:r w:rsidRPr="00094826">
        <w:rPr>
          <w:lang w:eastAsia="de-DE"/>
        </w:rPr>
        <w:t xml:space="preserve"> the balance of the demand side with the ability to produce products and services accordingly, which reflects the supply side (Gentle, 2007). One might assume that the IT department, which can be seen as “a company within a company” that delivers IT products and service</w:t>
      </w:r>
      <w:ins w:id="4179" w:author="." w:date="2022-03-19T12:04:00Z">
        <w:r w:rsidR="00F9423B">
          <w:rPr>
            <w:lang w:eastAsia="de-DE"/>
          </w:rPr>
          <w:t>s</w:t>
        </w:r>
      </w:ins>
      <w:r w:rsidRPr="00094826">
        <w:rPr>
          <w:lang w:eastAsia="de-DE"/>
        </w:rPr>
        <w:t xml:space="preserve"> to its customers, represented by the business units, has well</w:t>
      </w:r>
      <w:del w:id="4180" w:author="." w:date="2022-03-18T12:29:00Z">
        <w:r w:rsidRPr="00094826" w:rsidDel="00D10DA1">
          <w:rPr>
            <w:lang w:eastAsia="de-DE"/>
          </w:rPr>
          <w:delText xml:space="preserve"> </w:delText>
        </w:r>
      </w:del>
      <w:ins w:id="4181" w:author="." w:date="2022-03-18T12:29:00Z">
        <w:r w:rsidR="00D10DA1">
          <w:rPr>
            <w:lang w:eastAsia="de-DE"/>
          </w:rPr>
          <w:t>-</w:t>
        </w:r>
      </w:ins>
      <w:r w:rsidRPr="00094826">
        <w:rPr>
          <w:lang w:eastAsia="de-DE"/>
        </w:rPr>
        <w:t xml:space="preserve">established practices for IT demand. However, demand management </w:t>
      </w:r>
      <w:del w:id="4182" w:author="." w:date="2022-03-18T12:29:00Z">
        <w:r w:rsidRPr="00094826" w:rsidDel="00D10DA1">
          <w:rPr>
            <w:lang w:eastAsia="de-DE"/>
          </w:rPr>
          <w:delText>i</w:delText>
        </w:r>
      </w:del>
      <w:ins w:id="4183" w:author="." w:date="2022-03-18T12:29:00Z">
        <w:r w:rsidR="00D10DA1">
          <w:rPr>
            <w:lang w:eastAsia="de-DE"/>
          </w:rPr>
          <w:t>ha</w:t>
        </w:r>
      </w:ins>
      <w:r w:rsidRPr="00094826">
        <w:rPr>
          <w:lang w:eastAsia="de-DE"/>
        </w:rPr>
        <w:t>s</w:t>
      </w:r>
      <w:ins w:id="4184" w:author="." w:date="2022-03-18T12:29:00Z">
        <w:r w:rsidR="00D10DA1">
          <w:rPr>
            <w:lang w:eastAsia="de-DE"/>
          </w:rPr>
          <w:t xml:space="preserve"> been</w:t>
        </w:r>
      </w:ins>
      <w:r w:rsidRPr="00094826">
        <w:rPr>
          <w:lang w:eastAsia="de-DE"/>
        </w:rPr>
        <w:t xml:space="preserve"> one of the top strategic priorities </w:t>
      </w:r>
      <w:del w:id="4185" w:author="." w:date="2022-03-18T12:29:00Z">
        <w:r w:rsidRPr="00094826" w:rsidDel="00D10DA1">
          <w:rPr>
            <w:lang w:eastAsia="de-DE"/>
          </w:rPr>
          <w:delText>by</w:delText>
        </w:r>
      </w:del>
      <w:ins w:id="4186" w:author="." w:date="2022-03-18T12:29:00Z">
        <w:r w:rsidR="00D10DA1">
          <w:rPr>
            <w:lang w:eastAsia="de-DE"/>
          </w:rPr>
          <w:t>for</w:t>
        </w:r>
      </w:ins>
      <w:r w:rsidRPr="00094826">
        <w:rPr>
          <w:lang w:eastAsia="de-DE"/>
        </w:rPr>
        <w:t xml:space="preserve"> IT leaders </w:t>
      </w:r>
      <w:del w:id="4187" w:author="." w:date="2022-03-18T12:29:00Z">
        <w:r w:rsidRPr="00094826" w:rsidDel="00D10DA1">
          <w:rPr>
            <w:lang w:eastAsia="de-DE"/>
          </w:rPr>
          <w:delText>since</w:delText>
        </w:r>
      </w:del>
      <w:ins w:id="4188" w:author="." w:date="2022-03-18T12:29:00Z">
        <w:r w:rsidR="00D10DA1">
          <w:rPr>
            <w:lang w:eastAsia="de-DE"/>
          </w:rPr>
          <w:t>for</w:t>
        </w:r>
      </w:ins>
      <w:r w:rsidRPr="00094826">
        <w:rPr>
          <w:lang w:eastAsia="de-DE"/>
        </w:rPr>
        <w:t xml:space="preserve"> years. </w:t>
      </w:r>
      <w:r w:rsidRPr="00094826">
        <w:t xml:space="preserve">The following graphic summarizes how the demand and </w:t>
      </w:r>
      <w:del w:id="4189" w:author="." w:date="2022-03-19T12:04:00Z">
        <w:r w:rsidRPr="00094826" w:rsidDel="00F9423B">
          <w:delText xml:space="preserve">the </w:delText>
        </w:r>
      </w:del>
      <w:r w:rsidRPr="00094826">
        <w:t>supply side</w:t>
      </w:r>
      <w:ins w:id="4190" w:author="." w:date="2022-03-18T12:29:00Z">
        <w:r w:rsidR="00D10DA1">
          <w:t>s</w:t>
        </w:r>
      </w:ins>
      <w:r w:rsidRPr="00094826">
        <w:t xml:space="preserve"> of </w:t>
      </w:r>
      <w:del w:id="4191" w:author="." w:date="2022-03-18T12:29:00Z">
        <w:r w:rsidRPr="00094826" w:rsidDel="00D10DA1">
          <w:delText xml:space="preserve">the </w:delText>
        </w:r>
      </w:del>
      <w:r w:rsidRPr="00094826">
        <w:t>IT can be implemented by means of the demand</w:t>
      </w:r>
      <w:del w:id="4192" w:author="." w:date="2022-03-18T12:29:00Z">
        <w:r w:rsidRPr="00094826" w:rsidDel="00D10DA1">
          <w:delText xml:space="preserve"> </w:delText>
        </w:r>
      </w:del>
      <w:r w:rsidRPr="00094826">
        <w:t>/</w:t>
      </w:r>
      <w:del w:id="4193" w:author="." w:date="2022-03-18T12:29:00Z">
        <w:r w:rsidRPr="00094826" w:rsidDel="00D10DA1">
          <w:delText xml:space="preserve"> </w:delText>
        </w:r>
      </w:del>
      <w:r w:rsidRPr="00094826">
        <w:t xml:space="preserve">supply organization. </w:t>
      </w:r>
    </w:p>
    <w:p w14:paraId="0F5AFE2A" w14:textId="77777777" w:rsidR="00102FFB" w:rsidRPr="00094826" w:rsidRDefault="00102FFB" w:rsidP="00102FFB"/>
    <w:p w14:paraId="30D5403E" w14:textId="77777777" w:rsidR="00102FFB" w:rsidRPr="00094826" w:rsidRDefault="00102FFB" w:rsidP="00102FFB"/>
    <w:p w14:paraId="000E453C" w14:textId="77777777" w:rsidR="00102FFB" w:rsidRPr="00094826" w:rsidRDefault="00102FFB" w:rsidP="00102FFB"/>
    <w:p w14:paraId="3E82BB31" w14:textId="77777777" w:rsidR="00102FFB" w:rsidRPr="00094826" w:rsidRDefault="00102FFB" w:rsidP="00102FFB"/>
    <w:p w14:paraId="38542553" w14:textId="77777777" w:rsidR="00102FFB" w:rsidRPr="00094826" w:rsidRDefault="00102FFB" w:rsidP="00102FFB"/>
    <w:p w14:paraId="0F28BAD8" w14:textId="73725D02" w:rsidR="00102FFB" w:rsidRPr="00094826" w:rsidRDefault="00102FFB" w:rsidP="00D10DA1">
      <w:pPr>
        <w:pStyle w:val="GraphicsStyle"/>
      </w:pPr>
      <w:r w:rsidRPr="00094826">
        <w:t xml:space="preserve">IT </w:t>
      </w:r>
      <w:del w:id="4194" w:author="." w:date="2022-03-18T12:30:00Z">
        <w:r w:rsidRPr="00094826" w:rsidDel="00D10DA1">
          <w:delText>d</w:delText>
        </w:r>
      </w:del>
      <w:ins w:id="4195" w:author="." w:date="2022-03-18T12:30:00Z">
        <w:r w:rsidR="00D10DA1">
          <w:t>D</w:t>
        </w:r>
      </w:ins>
      <w:r w:rsidRPr="00094826">
        <w:t xml:space="preserve">emand and </w:t>
      </w:r>
      <w:del w:id="4196" w:author="." w:date="2022-03-18T12:30:00Z">
        <w:r w:rsidRPr="00094826" w:rsidDel="00D10DA1">
          <w:delText>s</w:delText>
        </w:r>
      </w:del>
      <w:ins w:id="4197" w:author="." w:date="2022-03-18T12:30:00Z">
        <w:r w:rsidR="00D10DA1">
          <w:t>S</w:t>
        </w:r>
      </w:ins>
      <w:r w:rsidRPr="00094826">
        <w:t xml:space="preserve">upply </w:t>
      </w:r>
      <w:del w:id="4198" w:author="." w:date="2022-03-18T12:30:00Z">
        <w:r w:rsidRPr="00094826" w:rsidDel="00D10DA1">
          <w:delText>s</w:delText>
        </w:r>
      </w:del>
      <w:ins w:id="4199" w:author="." w:date="2022-03-18T12:30:00Z">
        <w:r w:rsidR="00D10DA1">
          <w:t>S</w:t>
        </w:r>
      </w:ins>
      <w:r w:rsidRPr="00094826">
        <w:t>ide</w:t>
      </w:r>
      <w:ins w:id="4200" w:author="." w:date="2022-03-18T12:30:00Z">
        <w:r w:rsidR="00D10DA1">
          <w:t>s</w:t>
        </w:r>
      </w:ins>
      <w:r w:rsidRPr="00094826">
        <w:t xml:space="preserve"> (based on Johanning, 2019)</w:t>
      </w:r>
    </w:p>
    <w:p w14:paraId="2894B435" w14:textId="77777777" w:rsidR="00102FFB" w:rsidRPr="00094826" w:rsidRDefault="00102FFB" w:rsidP="00D10DA1">
      <w:pPr>
        <w:pStyle w:val="GraphicsStyle"/>
      </w:pPr>
      <w:r w:rsidRPr="00094826">
        <w:rPr>
          <w:noProof/>
          <w:lang w:eastAsia="en-GB"/>
        </w:rPr>
        <w:drawing>
          <wp:inline distT="0" distB="0" distL="0" distR="0" wp14:anchorId="3FEA9769" wp14:editId="25BF6585">
            <wp:extent cx="5219700" cy="2130561"/>
            <wp:effectExtent l="0" t="0" r="0" b="3175"/>
            <wp:docPr id="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9700" cy="2130561"/>
                    </a:xfrm>
                    <a:prstGeom prst="rect">
                      <a:avLst/>
                    </a:prstGeom>
                    <a:noFill/>
                    <a:ln>
                      <a:noFill/>
                    </a:ln>
                  </pic:spPr>
                </pic:pic>
              </a:graphicData>
            </a:graphic>
          </wp:inline>
        </w:drawing>
      </w:r>
    </w:p>
    <w:p w14:paraId="6BD21085" w14:textId="77777777" w:rsidR="00102FFB" w:rsidRPr="00094826" w:rsidRDefault="00102FFB" w:rsidP="00276F59">
      <w:pPr>
        <w:pStyle w:val="Heading3"/>
      </w:pPr>
      <w:r w:rsidRPr="00094826">
        <w:t>Self-Check Questions</w:t>
      </w:r>
    </w:p>
    <w:p w14:paraId="74D0B227" w14:textId="3AF9E4E9" w:rsidR="00102FFB" w:rsidRPr="00094826" w:rsidRDefault="00102FFB" w:rsidP="00102FFB">
      <w:pPr>
        <w:pStyle w:val="ListParagraph"/>
        <w:numPr>
          <w:ilvl w:val="0"/>
          <w:numId w:val="118"/>
        </w:numPr>
        <w:spacing w:after="0"/>
        <w:rPr>
          <w:i/>
          <w:u w:val="single"/>
        </w:rPr>
      </w:pPr>
      <w:r w:rsidRPr="00094826">
        <w:t xml:space="preserve">Which two sides of </w:t>
      </w:r>
      <w:del w:id="4201" w:author="." w:date="2022-03-18T12:31:00Z">
        <w:r w:rsidRPr="00094826" w:rsidDel="00D10DA1">
          <w:delText xml:space="preserve">the </w:delText>
        </w:r>
      </w:del>
      <w:r w:rsidRPr="00094826">
        <w:t>IT can be differentiated?</w:t>
      </w:r>
      <w:r w:rsidRPr="00094826">
        <w:tab/>
      </w:r>
    </w:p>
    <w:p w14:paraId="054F7B7B" w14:textId="77777777" w:rsidR="00102FFB" w:rsidRPr="00094826" w:rsidRDefault="00102FFB" w:rsidP="00102FFB">
      <w:pPr>
        <w:spacing w:after="0"/>
        <w:ind w:left="360" w:firstLine="774"/>
        <w:rPr>
          <w:i/>
          <w:u w:val="single"/>
        </w:rPr>
      </w:pPr>
      <w:r w:rsidRPr="00094826">
        <w:rPr>
          <w:i/>
          <w:u w:val="single"/>
        </w:rPr>
        <w:t>Demand side</w:t>
      </w:r>
    </w:p>
    <w:p w14:paraId="5540D428" w14:textId="77777777" w:rsidR="00102FFB" w:rsidRPr="00094826" w:rsidRDefault="00102FFB" w:rsidP="00102FFB">
      <w:pPr>
        <w:spacing w:after="0"/>
        <w:ind w:left="360" w:firstLine="774"/>
        <w:rPr>
          <w:i/>
          <w:u w:val="single"/>
        </w:rPr>
      </w:pPr>
      <w:r w:rsidRPr="00094826">
        <w:rPr>
          <w:i/>
          <w:u w:val="single"/>
        </w:rPr>
        <w:t>Supply side</w:t>
      </w:r>
    </w:p>
    <w:p w14:paraId="3317DE65" w14:textId="77777777" w:rsidR="00102FFB" w:rsidRPr="00094826" w:rsidRDefault="00102FFB" w:rsidP="00102FFB">
      <w:pPr>
        <w:rPr>
          <w:lang w:eastAsia="de-DE"/>
        </w:rPr>
      </w:pPr>
    </w:p>
    <w:p w14:paraId="35BB96B1" w14:textId="77777777" w:rsidR="00102FFB" w:rsidRPr="00094826" w:rsidRDefault="00102FFB" w:rsidP="00102FFB">
      <w:pPr>
        <w:pStyle w:val="Heading2"/>
        <w:rPr>
          <w:lang w:val="en-US"/>
        </w:rPr>
      </w:pPr>
      <w:r w:rsidRPr="00094826">
        <w:rPr>
          <w:noProof/>
          <w:lang w:val="en-US" w:eastAsia="en-GB"/>
        </w:rPr>
        <w:lastRenderedPageBreak/>
        <mc:AlternateContent>
          <mc:Choice Requires="wps">
            <w:drawing>
              <wp:anchor distT="45720" distB="45720" distL="114300" distR="114300" simplePos="0" relativeHeight="251693056" behindDoc="0" locked="0" layoutInCell="1" allowOverlap="1" wp14:anchorId="3AA67902" wp14:editId="1F7D0577">
                <wp:simplePos x="0" y="0"/>
                <wp:positionH relativeFrom="page">
                  <wp:posOffset>6395085</wp:posOffset>
                </wp:positionH>
                <wp:positionV relativeFrom="paragraph">
                  <wp:posOffset>381635</wp:posOffset>
                </wp:positionV>
                <wp:extent cx="922020" cy="2628900"/>
                <wp:effectExtent l="0" t="0" r="11430" b="19050"/>
                <wp:wrapSquare wrapText="bothSides"/>
                <wp:docPr id="51"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628900"/>
                        </a:xfrm>
                        <a:prstGeom prst="rect">
                          <a:avLst/>
                        </a:prstGeom>
                        <a:solidFill>
                          <a:srgbClr val="FFFFFF"/>
                        </a:solidFill>
                        <a:ln w="9525">
                          <a:solidFill>
                            <a:srgbClr val="000000"/>
                          </a:solidFill>
                          <a:miter lim="800000"/>
                          <a:headEnd/>
                          <a:tailEnd/>
                        </a:ln>
                      </wps:spPr>
                      <wps:txbx>
                        <w:txbxContent>
                          <w:p w14:paraId="4A139ED6" w14:textId="70CD315A" w:rsidR="00102FFB" w:rsidRPr="0005279D" w:rsidDel="005F0959" w:rsidRDefault="00102FFB" w:rsidP="00102FFB">
                            <w:pPr>
                              <w:pStyle w:val="CommentText"/>
                              <w:jc w:val="left"/>
                              <w:rPr>
                                <w:del w:id="4202" w:author="." w:date="2022-03-18T12:33:00Z"/>
                                <w:rFonts w:asciiTheme="minorHAnsi" w:hAnsiTheme="minorHAnsi" w:cstheme="minorHAnsi"/>
                                <w:sz w:val="18"/>
                                <w:szCs w:val="18"/>
                              </w:rPr>
                            </w:pPr>
                            <w:r w:rsidRPr="0005279D">
                              <w:rPr>
                                <w:rFonts w:asciiTheme="minorHAnsi" w:hAnsiTheme="minorHAnsi" w:cstheme="minorHAnsi"/>
                                <w:b/>
                                <w:sz w:val="18"/>
                                <w:szCs w:val="18"/>
                              </w:rPr>
                              <w:t>Time to market</w:t>
                            </w:r>
                            <w:ins w:id="4203" w:author="." w:date="2022-03-18T12:33:00Z">
                              <w:r w:rsidR="005F0959">
                                <w:rPr>
                                  <w:rFonts w:asciiTheme="minorHAnsi" w:hAnsiTheme="minorHAnsi" w:cstheme="minorHAnsi"/>
                                  <w:b/>
                                  <w:sz w:val="18"/>
                                  <w:szCs w:val="18"/>
                                </w:rPr>
                                <w:br/>
                              </w:r>
                            </w:ins>
                          </w:p>
                          <w:p w14:paraId="6DC15ACB" w14:textId="1639BDB2" w:rsidR="00102FFB" w:rsidRPr="0005279D" w:rsidRDefault="00102FFB">
                            <w:pPr>
                              <w:pStyle w:val="CommentText"/>
                              <w:jc w:val="left"/>
                              <w:pPrChange w:id="4204" w:author="." w:date="2022-03-18T12:33:00Z">
                                <w:pPr>
                                  <w:pStyle w:val="HTMLPreformatted"/>
                                </w:pPr>
                              </w:pPrChange>
                            </w:pPr>
                            <w:del w:id="4205" w:author="." w:date="2022-03-18T12:33:00Z">
                              <w:r w:rsidRPr="0005279D" w:rsidDel="005F0959">
                                <w:rPr>
                                  <w:rStyle w:val="y2iqfc"/>
                                  <w:rFonts w:asciiTheme="minorHAnsi" w:hAnsiTheme="minorHAnsi" w:cstheme="minorHAnsi"/>
                                  <w:color w:val="202124"/>
                                  <w:sz w:val="18"/>
                                  <w:szCs w:val="18"/>
                                  <w:lang w:val="en"/>
                                </w:rPr>
                                <w:delText xml:space="preserve">The term "time to market" </w:delText>
                              </w:r>
                            </w:del>
                            <w:r w:rsidRPr="0005279D">
                              <w:rPr>
                                <w:rStyle w:val="y2iqfc"/>
                                <w:rFonts w:asciiTheme="minorHAnsi" w:hAnsiTheme="minorHAnsi" w:cstheme="minorHAnsi"/>
                                <w:color w:val="202124"/>
                                <w:sz w:val="18"/>
                                <w:szCs w:val="18"/>
                                <w:lang w:val="en"/>
                              </w:rPr>
                              <w:t xml:space="preserve">means the time </w:t>
                            </w:r>
                            <w:r>
                              <w:rPr>
                                <w:rStyle w:val="y2iqfc"/>
                                <w:rFonts w:asciiTheme="minorHAnsi" w:hAnsiTheme="minorHAnsi" w:cstheme="minorHAnsi"/>
                                <w:color w:val="202124"/>
                                <w:sz w:val="18"/>
                                <w:szCs w:val="18"/>
                                <w:lang w:val="en"/>
                              </w:rPr>
                              <w:t>needed</w:t>
                            </w:r>
                            <w:r w:rsidRPr="0005279D">
                              <w:rPr>
                                <w:rStyle w:val="y2iqfc"/>
                                <w:rFonts w:asciiTheme="minorHAnsi" w:hAnsiTheme="minorHAnsi" w:cstheme="minorHAnsi"/>
                                <w:color w:val="202124"/>
                                <w:sz w:val="18"/>
                                <w:szCs w:val="18"/>
                                <w:lang w:val="en"/>
                              </w:rPr>
                              <w:t xml:space="preserve"> from product development to placement of the product on the market. During this time, the product incurs costs</w:t>
                            </w:r>
                            <w:del w:id="4206" w:author="." w:date="2022-03-18T12:33:00Z">
                              <w:r w:rsidRPr="0005279D" w:rsidDel="005F0959">
                                <w:rPr>
                                  <w:rStyle w:val="y2iqfc"/>
                                  <w:rFonts w:asciiTheme="minorHAnsi" w:hAnsiTheme="minorHAnsi" w:cstheme="minorHAnsi"/>
                                  <w:color w:val="202124"/>
                                  <w:sz w:val="18"/>
                                  <w:szCs w:val="18"/>
                                  <w:lang w:val="en"/>
                                </w:rPr>
                                <w:delText>,</w:delText>
                              </w:r>
                            </w:del>
                            <w:ins w:id="4207" w:author="." w:date="2022-03-18T12:33:00Z">
                              <w:r w:rsidR="005F0959">
                                <w:rPr>
                                  <w:rStyle w:val="y2iqfc"/>
                                  <w:rFonts w:asciiTheme="minorHAnsi" w:hAnsiTheme="minorHAnsi" w:cstheme="minorHAnsi"/>
                                  <w:color w:val="202124"/>
                                  <w:sz w:val="18"/>
                                  <w:szCs w:val="18"/>
                                  <w:lang w:val="en"/>
                                </w:rPr>
                                <w:t>,</w:t>
                              </w:r>
                            </w:ins>
                            <w:r w:rsidRPr="0005279D">
                              <w:rPr>
                                <w:rStyle w:val="y2iqfc"/>
                                <w:rFonts w:asciiTheme="minorHAnsi" w:hAnsiTheme="minorHAnsi" w:cstheme="minorHAnsi"/>
                                <w:color w:val="202124"/>
                                <w:sz w:val="18"/>
                                <w:szCs w:val="18"/>
                                <w:lang w:val="en"/>
                              </w:rPr>
                              <w:t xml:space="preserve"> but it does not generate any </w:t>
                            </w:r>
                            <w:r>
                              <w:rPr>
                                <w:rStyle w:val="y2iqfc"/>
                                <w:rFonts w:asciiTheme="minorHAnsi" w:hAnsiTheme="minorHAnsi" w:cstheme="minorHAnsi"/>
                                <w:color w:val="202124"/>
                                <w:sz w:val="18"/>
                                <w:szCs w:val="18"/>
                                <w:lang w:val="en"/>
                              </w:rPr>
                              <w:t>revenues</w:t>
                            </w:r>
                            <w:r w:rsidRPr="0005279D">
                              <w:rPr>
                                <w:rStyle w:val="y2iqfc"/>
                                <w:rFonts w:asciiTheme="minorHAnsi" w:hAnsiTheme="minorHAnsi" w:cstheme="minorHAnsi"/>
                                <w:color w:val="202124"/>
                                <w:sz w:val="18"/>
                                <w:szCs w:val="18"/>
                                <w:lang w:val="en"/>
                              </w:rPr>
                              <w:t>.</w:t>
                            </w:r>
                          </w:p>
                          <w:p w14:paraId="2DC522E5" w14:textId="77777777" w:rsidR="00102FFB" w:rsidRPr="0005279D" w:rsidRDefault="00102FFB" w:rsidP="00102FFB">
                            <w:pPr>
                              <w:pStyle w:val="HTMLPreformatted"/>
                              <w:rPr>
                                <w:rFonts w:asciiTheme="minorHAnsi" w:eastAsia="Calibri" w:hAnsiTheme="minorHAnsi" w:cstheme="minorHAnsi"/>
                                <w:sz w:val="18"/>
                                <w:szCs w:val="18"/>
                              </w:rPr>
                            </w:pPr>
                          </w:p>
                          <w:p w14:paraId="7ED87C7C" w14:textId="77777777" w:rsidR="00102FFB" w:rsidRPr="0005279D" w:rsidRDefault="00102FFB" w:rsidP="00102FFB">
                            <w:pPr>
                              <w:spacing w:line="240" w:lineRule="auto"/>
                              <w:jc w:val="left"/>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67902" id="_x0000_s1051" type="#_x0000_t202" style="position:absolute;left:0;text-align:left;margin-left:503.55pt;margin-top:30.05pt;width:72.6pt;height:207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">
                <v:textbox>
                  <w:txbxContent>
                    <w:p w14:paraId="4A139ED6" w14:textId="70CD315A" w:rsidR="00102FFB" w:rsidRPr="0005279D" w:rsidDel="005F0959" w:rsidRDefault="00102FFB" w:rsidP="00102FFB">
                      <w:pPr>
                        <w:pStyle w:val="CommentText"/>
                        <w:jc w:val="left"/>
                        <w:rPr>
                          <w:del w:id="4296" w:author="." w:date="2022-03-18T12:33:00Z"/>
                          <w:rFonts w:asciiTheme="minorHAnsi" w:hAnsiTheme="minorHAnsi" w:cstheme="minorHAnsi"/>
                          <w:sz w:val="18"/>
                          <w:szCs w:val="18"/>
                        </w:rPr>
                      </w:pPr>
                      <w:r w:rsidRPr="0005279D">
                        <w:rPr>
                          <w:rFonts w:asciiTheme="minorHAnsi" w:hAnsiTheme="minorHAnsi" w:cstheme="minorHAnsi"/>
                          <w:b/>
                          <w:sz w:val="18"/>
                          <w:szCs w:val="18"/>
                        </w:rPr>
                        <w:t>Time to market</w:t>
                      </w:r>
                      <w:ins w:id="4297" w:author="." w:date="2022-03-18T12:33:00Z">
                        <w:r w:rsidR="005F0959">
                          <w:rPr>
                            <w:rFonts w:asciiTheme="minorHAnsi" w:hAnsiTheme="minorHAnsi" w:cstheme="minorHAnsi"/>
                            <w:b/>
                            <w:sz w:val="18"/>
                            <w:szCs w:val="18"/>
                          </w:rPr>
                          <w:br/>
                        </w:r>
                      </w:ins>
                    </w:p>
                    <w:p w14:paraId="6DC15ACB" w14:textId="1639BDB2" w:rsidR="00102FFB" w:rsidRPr="0005279D" w:rsidRDefault="00102FFB">
                      <w:pPr>
                        <w:pStyle w:val="CommentText"/>
                        <w:jc w:val="left"/>
                        <w:pPrChange w:id="4298" w:author="." w:date="2022-03-18T12:33:00Z">
                          <w:pPr>
                            <w:pStyle w:val="HTMLPreformatted"/>
                          </w:pPr>
                        </w:pPrChange>
                      </w:pPr>
                      <w:del w:id="4299" w:author="." w:date="2022-03-18T12:33:00Z">
                        <w:r w:rsidRPr="0005279D" w:rsidDel="005F0959">
                          <w:rPr>
                            <w:rStyle w:val="y2iqfc"/>
                            <w:rFonts w:asciiTheme="minorHAnsi" w:hAnsiTheme="minorHAnsi" w:cstheme="minorHAnsi"/>
                            <w:color w:val="202124"/>
                            <w:sz w:val="18"/>
                            <w:szCs w:val="18"/>
                            <w:lang w:val="en"/>
                          </w:rPr>
                          <w:delText xml:space="preserve">The term "time to market" </w:delText>
                        </w:r>
                      </w:del>
                      <w:r w:rsidRPr="0005279D">
                        <w:rPr>
                          <w:rStyle w:val="y2iqfc"/>
                          <w:rFonts w:asciiTheme="minorHAnsi" w:hAnsiTheme="minorHAnsi" w:cstheme="minorHAnsi"/>
                          <w:color w:val="202124"/>
                          <w:sz w:val="18"/>
                          <w:szCs w:val="18"/>
                          <w:lang w:val="en"/>
                        </w:rPr>
                        <w:t xml:space="preserve">means the time </w:t>
                      </w:r>
                      <w:r>
                        <w:rPr>
                          <w:rStyle w:val="y2iqfc"/>
                          <w:rFonts w:asciiTheme="minorHAnsi" w:hAnsiTheme="minorHAnsi" w:cstheme="minorHAnsi"/>
                          <w:color w:val="202124"/>
                          <w:sz w:val="18"/>
                          <w:szCs w:val="18"/>
                          <w:lang w:val="en"/>
                        </w:rPr>
                        <w:t>needed</w:t>
                      </w:r>
                      <w:r w:rsidRPr="0005279D">
                        <w:rPr>
                          <w:rStyle w:val="y2iqfc"/>
                          <w:rFonts w:asciiTheme="minorHAnsi" w:hAnsiTheme="minorHAnsi" w:cstheme="minorHAnsi"/>
                          <w:color w:val="202124"/>
                          <w:sz w:val="18"/>
                          <w:szCs w:val="18"/>
                          <w:lang w:val="en"/>
                        </w:rPr>
                        <w:t xml:space="preserve"> from product development to placement of the product on the market. During this time, the product incurs costs</w:t>
                      </w:r>
                      <w:del w:id="4300" w:author="." w:date="2022-03-18T12:33:00Z">
                        <w:r w:rsidRPr="0005279D" w:rsidDel="005F0959">
                          <w:rPr>
                            <w:rStyle w:val="y2iqfc"/>
                            <w:rFonts w:asciiTheme="minorHAnsi" w:hAnsiTheme="minorHAnsi" w:cstheme="minorHAnsi"/>
                            <w:color w:val="202124"/>
                            <w:sz w:val="18"/>
                            <w:szCs w:val="18"/>
                            <w:lang w:val="en"/>
                          </w:rPr>
                          <w:delText>,</w:delText>
                        </w:r>
                      </w:del>
                      <w:ins w:id="4301" w:author="." w:date="2022-03-18T12:33:00Z">
                        <w:r w:rsidR="005F0959">
                          <w:rPr>
                            <w:rStyle w:val="y2iqfc"/>
                            <w:rFonts w:asciiTheme="minorHAnsi" w:hAnsiTheme="minorHAnsi" w:cstheme="minorHAnsi"/>
                            <w:color w:val="202124"/>
                            <w:sz w:val="18"/>
                            <w:szCs w:val="18"/>
                            <w:lang w:val="en"/>
                          </w:rPr>
                          <w:t>,</w:t>
                        </w:r>
                      </w:ins>
                      <w:r w:rsidRPr="0005279D">
                        <w:rPr>
                          <w:rStyle w:val="y2iqfc"/>
                          <w:rFonts w:asciiTheme="minorHAnsi" w:hAnsiTheme="minorHAnsi" w:cstheme="minorHAnsi"/>
                          <w:color w:val="202124"/>
                          <w:sz w:val="18"/>
                          <w:szCs w:val="18"/>
                          <w:lang w:val="en"/>
                        </w:rPr>
                        <w:t xml:space="preserve"> but it does not generate any </w:t>
                      </w:r>
                      <w:r>
                        <w:rPr>
                          <w:rStyle w:val="y2iqfc"/>
                          <w:rFonts w:asciiTheme="minorHAnsi" w:hAnsiTheme="minorHAnsi" w:cstheme="minorHAnsi"/>
                          <w:color w:val="202124"/>
                          <w:sz w:val="18"/>
                          <w:szCs w:val="18"/>
                          <w:lang w:val="en"/>
                        </w:rPr>
                        <w:t>revenues</w:t>
                      </w:r>
                      <w:r w:rsidRPr="0005279D">
                        <w:rPr>
                          <w:rStyle w:val="y2iqfc"/>
                          <w:rFonts w:asciiTheme="minorHAnsi" w:hAnsiTheme="minorHAnsi" w:cstheme="minorHAnsi"/>
                          <w:color w:val="202124"/>
                          <w:sz w:val="18"/>
                          <w:szCs w:val="18"/>
                          <w:lang w:val="en"/>
                        </w:rPr>
                        <w:t>.</w:t>
                      </w:r>
                    </w:p>
                    <w:p w14:paraId="2DC522E5" w14:textId="77777777" w:rsidR="00102FFB" w:rsidRPr="0005279D" w:rsidRDefault="00102FFB" w:rsidP="00102FFB">
                      <w:pPr>
                        <w:pStyle w:val="HTMLPreformatted"/>
                        <w:rPr>
                          <w:rFonts w:asciiTheme="minorHAnsi" w:eastAsia="Calibri" w:hAnsiTheme="minorHAnsi" w:cstheme="minorHAnsi"/>
                          <w:sz w:val="18"/>
                          <w:szCs w:val="18"/>
                        </w:rPr>
                      </w:pPr>
                    </w:p>
                    <w:p w14:paraId="7ED87C7C" w14:textId="77777777" w:rsidR="00102FFB" w:rsidRPr="0005279D" w:rsidRDefault="00102FFB" w:rsidP="00102FFB">
                      <w:pPr>
                        <w:spacing w:line="240" w:lineRule="auto"/>
                        <w:jc w:val="left"/>
                        <w:rPr>
                          <w:rFonts w:asciiTheme="minorHAnsi" w:hAnsiTheme="minorHAnsi" w:cstheme="minorHAnsi"/>
                          <w:b/>
                          <w:sz w:val="18"/>
                          <w:szCs w:val="18"/>
                        </w:rPr>
                      </w:pPr>
                    </w:p>
                  </w:txbxContent>
                </v:textbox>
                <w10:wrap type="square" anchorx="page"/>
              </v:shape>
            </w:pict>
          </mc:Fallback>
        </mc:AlternateContent>
      </w:r>
      <w:r w:rsidRPr="00094826">
        <w:rPr>
          <w:lang w:val="en-US"/>
        </w:rPr>
        <w:t>6.3 Time to Market</w:t>
      </w:r>
    </w:p>
    <w:p w14:paraId="7890E182" w14:textId="00E4F4D9" w:rsidR="00102FFB" w:rsidRPr="00094826" w:rsidRDefault="00102FFB" w:rsidP="00102FFB">
      <w:r w:rsidRPr="00094826">
        <w:t xml:space="preserve">A typical business requirement </w:t>
      </w:r>
      <w:del w:id="4208" w:author="." w:date="2022-03-18T12:32:00Z">
        <w:r w:rsidRPr="00094826" w:rsidDel="005F0959">
          <w:delText xml:space="preserve">which </w:delText>
        </w:r>
      </w:del>
      <w:ins w:id="4209" w:author="." w:date="2022-03-18T12:32:00Z">
        <w:r w:rsidR="005F0959">
          <w:t>that</w:t>
        </w:r>
        <w:r w:rsidR="005F0959" w:rsidRPr="00094826">
          <w:t xml:space="preserve"> </w:t>
        </w:r>
      </w:ins>
      <w:r w:rsidRPr="00094826">
        <w:t>is often reflected in any objective of the IT strategy is the improvement of the so</w:t>
      </w:r>
      <w:del w:id="4210" w:author="." w:date="2022-03-18T12:32:00Z">
        <w:r w:rsidRPr="00094826" w:rsidDel="005F0959">
          <w:delText xml:space="preserve"> </w:delText>
        </w:r>
      </w:del>
      <w:ins w:id="4211" w:author="." w:date="2022-03-18T12:32:00Z">
        <w:r w:rsidR="005F0959">
          <w:t>-</w:t>
        </w:r>
      </w:ins>
      <w:r w:rsidRPr="00094826">
        <w:t xml:space="preserve">called </w:t>
      </w:r>
      <w:r w:rsidRPr="00094826">
        <w:rPr>
          <w:b/>
        </w:rPr>
        <w:t>time to market</w:t>
      </w:r>
      <w:r w:rsidRPr="00094826">
        <w:t>, which in our case describes the time frame from the day the business demand is articulated until the day the business demand is implemented, for example, when the business can finally use the application (“internal market”)</w:t>
      </w:r>
      <w:del w:id="4212" w:author="." w:date="2022-03-18T12:32:00Z">
        <w:r w:rsidRPr="00094826" w:rsidDel="005F0959">
          <w:delText>,</w:delText>
        </w:r>
      </w:del>
      <w:r w:rsidRPr="00094826">
        <w:t xml:space="preserve"> or the customers of the organization can use a new technology-enabled </w:t>
      </w:r>
      <w:commentRangeStart w:id="4213"/>
      <w:r w:rsidRPr="00094826">
        <w:t>service</w:t>
      </w:r>
      <w:commentRangeEnd w:id="4213"/>
      <w:r w:rsidR="0057433D">
        <w:rPr>
          <w:rStyle w:val="CommentReference"/>
        </w:rPr>
        <w:commentReference w:id="4213"/>
      </w:r>
      <w:r w:rsidRPr="00094826">
        <w:t xml:space="preserve"> (“external</w:t>
      </w:r>
      <w:del w:id="4214" w:author="." w:date="2022-03-18T12:32:00Z">
        <w:r w:rsidRPr="00094826" w:rsidDel="005F0959">
          <w:delText>”</w:delText>
        </w:r>
      </w:del>
      <w:r w:rsidRPr="00094826">
        <w:t xml:space="preserve"> market</w:t>
      </w:r>
      <w:ins w:id="4215" w:author="." w:date="2022-03-18T12:32:00Z">
        <w:r w:rsidR="005F0959">
          <w:t>”</w:t>
        </w:r>
      </w:ins>
      <w:r w:rsidRPr="00094826">
        <w:t xml:space="preserve">). Not surprisingly, business managers are interested in improving the time to market, as belated IT projects can jeopardize the </w:t>
      </w:r>
      <w:del w:id="4216" w:author="." w:date="2022-03-08T11:27:00Z">
        <w:r w:rsidRPr="00094826" w:rsidDel="00094826">
          <w:delText>competiveness</w:delText>
        </w:r>
      </w:del>
      <w:ins w:id="4217" w:author="." w:date="2022-03-08T11:27:00Z">
        <w:r w:rsidR="00094826" w:rsidRPr="00094826">
          <w:t>competitiveness</w:t>
        </w:r>
      </w:ins>
      <w:r w:rsidRPr="00094826">
        <w:t xml:space="preserve"> of the organization.</w:t>
      </w:r>
    </w:p>
    <w:p w14:paraId="692836EE" w14:textId="42017AF8" w:rsidR="00102FFB" w:rsidRPr="00094826" w:rsidRDefault="00102FFB" w:rsidP="00102FFB">
      <w:r w:rsidRPr="00094826">
        <w:t xml:space="preserve">However, the problem of decreasing the time to market or increasing efficiency </w:t>
      </w:r>
      <w:del w:id="4218" w:author="." w:date="2022-03-18T12:33:00Z">
        <w:r w:rsidRPr="00094826" w:rsidDel="005F0959">
          <w:delText xml:space="preserve">does not </w:delText>
        </w:r>
      </w:del>
      <w:del w:id="4219" w:author="." w:date="2022-03-18T12:34:00Z">
        <w:r w:rsidRPr="00094826" w:rsidDel="005F0959">
          <w:delText xml:space="preserve">only </w:delText>
        </w:r>
      </w:del>
      <w:r w:rsidRPr="00094826">
        <w:t>lie</w:t>
      </w:r>
      <w:ins w:id="4220" w:author="." w:date="2022-03-18T12:33:00Z">
        <w:r w:rsidR="005F0959">
          <w:t>s</w:t>
        </w:r>
      </w:ins>
      <w:ins w:id="4221" w:author="." w:date="2022-03-18T12:34:00Z">
        <w:r w:rsidR="005F0959">
          <w:t xml:space="preserve"> not only</w:t>
        </w:r>
      </w:ins>
      <w:r w:rsidRPr="00094826">
        <w:t xml:space="preserve"> in the responsibility of </w:t>
      </w:r>
      <w:del w:id="4222" w:author="." w:date="2022-03-18T12:34:00Z">
        <w:r w:rsidRPr="00094826" w:rsidDel="005F0959">
          <w:delText xml:space="preserve">the </w:delText>
        </w:r>
      </w:del>
      <w:r w:rsidRPr="00094826">
        <w:t>IT (Johanning, 2019). Instead, the topic of business</w:t>
      </w:r>
      <w:del w:id="4223" w:author="." w:date="2022-03-18T12:34:00Z">
        <w:r w:rsidRPr="00094826" w:rsidDel="005F0959">
          <w:delText xml:space="preserve"> </w:delText>
        </w:r>
      </w:del>
      <w:ins w:id="4224" w:author="." w:date="2022-03-18T12:34:00Z">
        <w:r w:rsidR="005F0959">
          <w:t>–</w:t>
        </w:r>
      </w:ins>
      <w:r w:rsidRPr="00094826">
        <w:t>IT alignment gains importance here, as time to market can</w:t>
      </w:r>
      <w:ins w:id="4225" w:author="." w:date="2022-03-18T12:34:00Z">
        <w:r w:rsidR="005F0959">
          <w:t xml:space="preserve"> only</w:t>
        </w:r>
      </w:ins>
      <w:r w:rsidRPr="00094826">
        <w:t xml:space="preserve"> be improved </w:t>
      </w:r>
      <w:del w:id="4226" w:author="." w:date="2022-03-18T12:34:00Z">
        <w:r w:rsidRPr="00094826" w:rsidDel="005F0959">
          <w:delText xml:space="preserve">only </w:delText>
        </w:r>
      </w:del>
      <w:r w:rsidRPr="00094826">
        <w:t xml:space="preserve">in close cooperation and based on a better understanding of the technical possibilities on both sides. Not only </w:t>
      </w:r>
      <w:ins w:id="4227" w:author="." w:date="2022-03-18T12:34:00Z">
        <w:r w:rsidR="005F0959">
          <w:t xml:space="preserve">does </w:t>
        </w:r>
      </w:ins>
      <w:r w:rsidRPr="00094826">
        <w:t xml:space="preserve">IT </w:t>
      </w:r>
      <w:del w:id="4228" w:author="." w:date="2022-03-18T12:34:00Z">
        <w:r w:rsidRPr="00094826" w:rsidDel="005F0959">
          <w:delText>has to</w:delText>
        </w:r>
      </w:del>
      <w:ins w:id="4229" w:author="." w:date="2022-03-18T12:34:00Z">
        <w:r w:rsidR="005F0959">
          <w:t>need to</w:t>
        </w:r>
      </w:ins>
      <w:r w:rsidRPr="00094826">
        <w:t xml:space="preserve"> open up to the business departments, but also the business departments must become more tech</w:t>
      </w:r>
      <w:del w:id="4230" w:author="." w:date="2022-03-18T12:34:00Z">
        <w:r w:rsidRPr="00094826" w:rsidDel="005F0959">
          <w:delText>-</w:delText>
        </w:r>
      </w:del>
      <w:ins w:id="4231" w:author="." w:date="2022-03-18T12:34:00Z">
        <w:r w:rsidR="005F0959">
          <w:t xml:space="preserve"> </w:t>
        </w:r>
      </w:ins>
      <w:r w:rsidRPr="00094826">
        <w:t>savvy</w:t>
      </w:r>
      <w:ins w:id="4232" w:author="." w:date="2022-03-19T12:06:00Z">
        <w:r w:rsidR="0057433D">
          <w:t>: to</w:t>
        </w:r>
      </w:ins>
      <w:del w:id="4233" w:author="." w:date="2022-03-19T12:06:00Z">
        <w:r w:rsidRPr="00094826" w:rsidDel="0057433D">
          <w:delText>,</w:delText>
        </w:r>
      </w:del>
      <w:r w:rsidRPr="00094826">
        <w:t xml:space="preserve"> understand better what is technically possible and how it can best be used for the organization’s purpose. In this context, the IT strategy can help to improve time to market by sustaining the process of close collaboration between business and IT. </w:t>
      </w:r>
      <w:del w:id="4234" w:author="." w:date="2022-03-18T12:35:00Z">
        <w:r w:rsidRPr="00094826" w:rsidDel="005F0959">
          <w:delText>Also</w:delText>
        </w:r>
      </w:del>
      <w:ins w:id="4235" w:author="." w:date="2022-03-18T12:35:00Z">
        <w:r w:rsidR="005F0959">
          <w:t>In addition</w:t>
        </w:r>
      </w:ins>
      <w:r w:rsidRPr="00094826">
        <w:t xml:space="preserve">, concrete strategic projects such as outsourcing can help improving </w:t>
      </w:r>
      <w:del w:id="4236" w:author="." w:date="2022-03-19T12:06:00Z">
        <w:r w:rsidRPr="00094826" w:rsidDel="00380E75">
          <w:delText xml:space="preserve">the </w:delText>
        </w:r>
      </w:del>
      <w:r w:rsidRPr="00094826">
        <w:t xml:space="preserve">time to market. </w:t>
      </w:r>
    </w:p>
    <w:p w14:paraId="46D0284B" w14:textId="77777777" w:rsidR="00102FFB" w:rsidRPr="00094826" w:rsidRDefault="00102FFB" w:rsidP="00276F59">
      <w:pPr>
        <w:pStyle w:val="Heading3"/>
      </w:pPr>
      <w:r w:rsidRPr="00094826">
        <w:t>Self-Check Questions</w:t>
      </w:r>
    </w:p>
    <w:p w14:paraId="3AA6AB4D" w14:textId="77777777" w:rsidR="00102FFB" w:rsidRPr="00094826" w:rsidRDefault="00102FFB" w:rsidP="00102FFB">
      <w:pPr>
        <w:pStyle w:val="ListParagraph"/>
        <w:numPr>
          <w:ilvl w:val="0"/>
          <w:numId w:val="119"/>
        </w:numPr>
        <w:spacing w:after="0"/>
      </w:pPr>
      <w:r w:rsidRPr="00094826">
        <w:t>Please complete the following sentence:</w:t>
      </w:r>
    </w:p>
    <w:p w14:paraId="27066B96" w14:textId="301A7C44" w:rsidR="00102FFB" w:rsidRPr="00094826" w:rsidRDefault="00102FFB" w:rsidP="00102FFB">
      <w:pPr>
        <w:pStyle w:val="ListParagraph"/>
      </w:pPr>
      <w:r w:rsidRPr="00094826">
        <w:t>T</w:t>
      </w:r>
      <w:del w:id="4237" w:author="." w:date="2022-03-18T12:35:00Z">
        <w:r w:rsidRPr="00094826" w:rsidDel="005F0959">
          <w:delText>he ti</w:delText>
        </w:r>
      </w:del>
      <w:ins w:id="4238" w:author="." w:date="2022-03-18T12:35:00Z">
        <w:r w:rsidR="005F0959">
          <w:t>i</w:t>
        </w:r>
      </w:ins>
      <w:r w:rsidRPr="00094826">
        <w:t xml:space="preserve">me to market describes the time frame from the day the business demand is </w:t>
      </w:r>
      <w:r w:rsidRPr="00094826">
        <w:rPr>
          <w:i/>
          <w:u w:val="single"/>
        </w:rPr>
        <w:t>articulated</w:t>
      </w:r>
      <w:r w:rsidRPr="00094826">
        <w:t xml:space="preserve"> until the day the business demand is </w:t>
      </w:r>
      <w:r w:rsidRPr="00094826">
        <w:rPr>
          <w:i/>
          <w:u w:val="single"/>
        </w:rPr>
        <w:t>implemented.</w:t>
      </w:r>
    </w:p>
    <w:p w14:paraId="3C5A1F53" w14:textId="77777777" w:rsidR="00102FFB" w:rsidRPr="00094826" w:rsidRDefault="00102FFB" w:rsidP="00102FFB">
      <w:pPr>
        <w:pStyle w:val="Heading2"/>
        <w:rPr>
          <w:lang w:val="en-US"/>
        </w:rPr>
      </w:pPr>
      <w:r w:rsidRPr="00094826">
        <w:rPr>
          <w:lang w:val="en-US"/>
        </w:rPr>
        <w:t xml:space="preserve">6.4 </w:t>
      </w:r>
      <w:commentRangeStart w:id="4239"/>
      <w:r w:rsidRPr="00094826">
        <w:rPr>
          <w:lang w:val="en-US"/>
        </w:rPr>
        <w:t>Compliance</w:t>
      </w:r>
      <w:commentRangeEnd w:id="4239"/>
      <w:r w:rsidR="00F04C13">
        <w:rPr>
          <w:rStyle w:val="CommentReference"/>
          <w:rFonts w:eastAsia="Calibri" w:cs="Times New Roman"/>
          <w:bCs w:val="0"/>
          <w:color w:val="auto"/>
          <w:lang w:val="en-US"/>
        </w:rPr>
        <w:commentReference w:id="4239"/>
      </w:r>
    </w:p>
    <w:p w14:paraId="68709814" w14:textId="77777777" w:rsidR="00102FFB" w:rsidRPr="00094826" w:rsidRDefault="00102FFB" w:rsidP="00102FFB">
      <w:r w:rsidRPr="00094826">
        <w:t xml:space="preserve">Compliance is a term that is used more and more often in connection with IT strategy work and IT management. Indeed, it is an important topic as it has the potential to cause high additional costs that are made necessary by fulfilling legal requirements. </w:t>
      </w:r>
      <w:r w:rsidRPr="00094826">
        <w:lastRenderedPageBreak/>
        <w:t xml:space="preserve">The implementation of compliance measures also regularly affects the IT area. In some cases, the regulations are also backed by a rather strict management board liability, which means that the associated measures are implemented vehemently in the organization (Keller, 2017). </w:t>
      </w:r>
    </w:p>
    <w:p w14:paraId="42872ACE" w14:textId="079FCEAE" w:rsidR="00102FFB" w:rsidRPr="00094826" w:rsidRDefault="00102FFB" w:rsidP="00102FFB">
      <w:r w:rsidRPr="00094826">
        <w:t xml:space="preserve">Compliance is defined as “the practice of obeying rules or requests made by people in authority; procedures that must be followed to ensure full compliance with the law” (Oxford </w:t>
      </w:r>
      <w:del w:id="4240" w:author="." w:date="2022-03-18T12:36:00Z">
        <w:r w:rsidRPr="00094826" w:rsidDel="005F0959">
          <w:delText>O</w:delText>
        </w:r>
      </w:del>
      <w:ins w:id="4241" w:author="." w:date="2022-03-18T12:36:00Z">
        <w:r w:rsidR="005F0959">
          <w:t>o</w:t>
        </w:r>
      </w:ins>
      <w:r w:rsidRPr="00094826">
        <w:t xml:space="preserve">nline </w:t>
      </w:r>
      <w:del w:id="4242" w:author="." w:date="2022-03-18T12:36:00Z">
        <w:r w:rsidRPr="00094826" w:rsidDel="005F0959">
          <w:delText>D</w:delText>
        </w:r>
      </w:del>
      <w:ins w:id="4243" w:author="." w:date="2022-03-18T12:36:00Z">
        <w:r w:rsidR="005F0959">
          <w:t>d</w:t>
        </w:r>
      </w:ins>
      <w:r w:rsidRPr="00094826">
        <w:t>ictionary). Therefore, compliance means</w:t>
      </w:r>
      <w:ins w:id="4244" w:author="." w:date="2022-03-18T12:36:00Z">
        <w:r w:rsidR="005F0959">
          <w:t>, put simply,</w:t>
        </w:r>
      </w:ins>
      <w:del w:id="4245" w:author="." w:date="2022-03-18T12:36:00Z">
        <w:r w:rsidRPr="00094826" w:rsidDel="005F0959">
          <w:delText>,</w:delText>
        </w:r>
      </w:del>
      <w:r w:rsidRPr="00094826">
        <w:t xml:space="preserve"> </w:t>
      </w:r>
      <w:del w:id="4246" w:author="." w:date="2022-03-18T12:36:00Z">
        <w:r w:rsidRPr="00094826" w:rsidDel="005F0959">
          <w:delText xml:space="preserve">completely unspecific, </w:delText>
        </w:r>
      </w:del>
      <w:r w:rsidRPr="00094826">
        <w:t xml:space="preserve">that one adheres to laws and rules. At first sight, this has little to do with IT management. However, if you were the IT director of a pharmaceutical company, for example, you would be able to report that the obligations to provide evidence for the approval of pharmaceuticals force you to purchase suitable document management systems </w:t>
      </w:r>
      <w:ins w:id="4247" w:author="." w:date="2022-03-18T12:37:00Z">
        <w:r w:rsidR="005F0959">
          <w:t xml:space="preserve">with capabilities </w:t>
        </w:r>
      </w:ins>
      <w:r w:rsidRPr="00094826">
        <w:t xml:space="preserve">that go far beyond what a normal electronic archive, </w:t>
      </w:r>
      <w:commentRangeStart w:id="4248"/>
      <w:del w:id="4249" w:author="." w:date="2022-03-18T12:37:00Z">
        <w:r w:rsidRPr="00094826" w:rsidDel="005F0959">
          <w:delText>e.g.</w:delText>
        </w:r>
      </w:del>
      <w:ins w:id="4250" w:author="." w:date="2022-03-18T12:37:00Z">
        <w:r w:rsidR="005F0959">
          <w:t>such as</w:t>
        </w:r>
      </w:ins>
      <w:r w:rsidRPr="00094826">
        <w:t xml:space="preserve"> those</w:t>
      </w:r>
      <w:ins w:id="4251" w:author="." w:date="2022-03-18T12:37:00Z">
        <w:r w:rsidR="005F0959">
          <w:t xml:space="preserve"> used</w:t>
        </w:r>
      </w:ins>
      <w:r w:rsidRPr="00094826">
        <w:t xml:space="preserve"> by a bank</w:t>
      </w:r>
      <w:commentRangeEnd w:id="4248"/>
      <w:r w:rsidR="005F0959">
        <w:rPr>
          <w:rStyle w:val="CommentReference"/>
        </w:rPr>
        <w:commentReference w:id="4248"/>
      </w:r>
      <w:r w:rsidRPr="00094826">
        <w:t xml:space="preserve">, would </w:t>
      </w:r>
      <w:del w:id="4252" w:author="." w:date="2022-03-18T12:38:00Z">
        <w:r w:rsidRPr="00094826" w:rsidDel="005F0959">
          <w:delText>do</w:delText>
        </w:r>
      </w:del>
      <w:ins w:id="4253" w:author="." w:date="2022-03-18T12:38:00Z">
        <w:r w:rsidR="005F0959">
          <w:t>have</w:t>
        </w:r>
      </w:ins>
      <w:r w:rsidRPr="00094826">
        <w:t xml:space="preserve">. </w:t>
      </w:r>
    </w:p>
    <w:p w14:paraId="5681FE1F" w14:textId="4854F99F" w:rsidR="00102FFB" w:rsidRPr="00094826" w:rsidRDefault="005F0959" w:rsidP="00102FFB">
      <w:r w:rsidRPr="00094826">
        <w:rPr>
          <w:noProof/>
          <w:lang w:eastAsia="en-GB"/>
        </w:rPr>
        <mc:AlternateContent>
          <mc:Choice Requires="wps">
            <w:drawing>
              <wp:anchor distT="45720" distB="45720" distL="114300" distR="114300" simplePos="0" relativeHeight="251694080" behindDoc="0" locked="0" layoutInCell="1" allowOverlap="1" wp14:anchorId="68BAA19D" wp14:editId="52930D97">
                <wp:simplePos x="0" y="0"/>
                <wp:positionH relativeFrom="page">
                  <wp:posOffset>6426200</wp:posOffset>
                </wp:positionH>
                <wp:positionV relativeFrom="paragraph">
                  <wp:posOffset>7620</wp:posOffset>
                </wp:positionV>
                <wp:extent cx="922020" cy="1949450"/>
                <wp:effectExtent l="0" t="0" r="11430" b="12700"/>
                <wp:wrapSquare wrapText="bothSides"/>
                <wp:docPr id="5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949450"/>
                        </a:xfrm>
                        <a:prstGeom prst="rect">
                          <a:avLst/>
                        </a:prstGeom>
                        <a:solidFill>
                          <a:srgbClr val="FFFFFF"/>
                        </a:solidFill>
                        <a:ln w="9525">
                          <a:solidFill>
                            <a:srgbClr val="000000"/>
                          </a:solidFill>
                          <a:miter lim="800000"/>
                          <a:headEnd/>
                          <a:tailEnd/>
                        </a:ln>
                      </wps:spPr>
                      <wps:txbx>
                        <w:txbxContent>
                          <w:p w14:paraId="28F8F46C" w14:textId="79D981FB" w:rsidR="00102FFB" w:rsidRPr="0005279D" w:rsidDel="005F0959" w:rsidRDefault="00102FFB" w:rsidP="00102FFB">
                            <w:pPr>
                              <w:pStyle w:val="CommentText"/>
                              <w:jc w:val="left"/>
                              <w:rPr>
                                <w:del w:id="4254" w:author="." w:date="2022-03-18T12:40:00Z"/>
                                <w:rFonts w:asciiTheme="minorHAnsi" w:hAnsiTheme="minorHAnsi" w:cstheme="minorHAnsi"/>
                                <w:sz w:val="18"/>
                                <w:szCs w:val="18"/>
                              </w:rPr>
                            </w:pPr>
                            <w:r>
                              <w:rPr>
                                <w:rFonts w:asciiTheme="minorHAnsi" w:hAnsiTheme="minorHAnsi" w:cstheme="minorHAnsi"/>
                                <w:b/>
                                <w:sz w:val="18"/>
                                <w:szCs w:val="18"/>
                              </w:rPr>
                              <w:t>Unified Compliance</w:t>
                            </w:r>
                          </w:p>
                          <w:p w14:paraId="71C58DD3" w14:textId="58DA8590" w:rsidR="00102FFB" w:rsidRPr="00406AAA" w:rsidRDefault="005F0959">
                            <w:pPr>
                              <w:pStyle w:val="CommentText"/>
                              <w:jc w:val="left"/>
                              <w:rPr>
                                <w:rFonts w:asciiTheme="minorHAnsi" w:hAnsiTheme="minorHAnsi" w:cstheme="minorHAnsi"/>
                                <w:b/>
                                <w:sz w:val="18"/>
                                <w:szCs w:val="18"/>
                              </w:rPr>
                              <w:pPrChange w:id="4255" w:author="." w:date="2022-03-18T12:40:00Z">
                                <w:pPr>
                                  <w:spacing w:line="240" w:lineRule="auto"/>
                                  <w:jc w:val="left"/>
                                </w:pPr>
                              </w:pPrChange>
                            </w:pPr>
                            <w:ins w:id="4256" w:author="." w:date="2022-03-18T12:40:00Z">
                              <w:r>
                                <w:rPr>
                                  <w:rFonts w:asciiTheme="minorHAnsi" w:hAnsiTheme="minorHAnsi" w:cstheme="minorHAnsi"/>
                                  <w:color w:val="191C1F"/>
                                  <w:sz w:val="18"/>
                                  <w:szCs w:val="18"/>
                                  <w:shd w:val="clear" w:color="auto" w:fill="FFFFFF"/>
                                </w:rPr>
                                <w:br/>
                              </w:r>
                            </w:ins>
                            <w:del w:id="4257" w:author="." w:date="2022-03-18T12:40:00Z">
                              <w:r w:rsidR="00102FFB" w:rsidRPr="00406AAA" w:rsidDel="005F0959">
                                <w:rPr>
                                  <w:rFonts w:asciiTheme="minorHAnsi" w:hAnsiTheme="minorHAnsi" w:cstheme="minorHAnsi"/>
                                  <w:color w:val="191C1F"/>
                                  <w:sz w:val="18"/>
                                  <w:szCs w:val="18"/>
                                  <w:shd w:val="clear" w:color="auto" w:fill="FFFFFF"/>
                                </w:rPr>
                                <w:delText xml:space="preserve">Unified Compliance </w:delText>
                              </w:r>
                            </w:del>
                            <w:r w:rsidR="00102FFB" w:rsidRPr="00406AAA">
                              <w:rPr>
                                <w:rFonts w:asciiTheme="minorHAnsi" w:hAnsiTheme="minorHAnsi" w:cstheme="minorHAnsi"/>
                                <w:color w:val="191C1F"/>
                                <w:sz w:val="18"/>
                                <w:szCs w:val="18"/>
                                <w:shd w:val="clear" w:color="auto" w:fill="FFFFFF"/>
                              </w:rPr>
                              <w:t>is the integration of processes and tools to aggregate and harmonize all compliance requirements applicable to an</w:t>
                            </w:r>
                            <w:ins w:id="4258" w:author="." w:date="2022-03-19T12:08:00Z">
                              <w:r w:rsidR="00380E75">
                                <w:rPr>
                                  <w:rFonts w:asciiTheme="minorHAnsi" w:hAnsiTheme="minorHAnsi" w:cstheme="minorHAnsi"/>
                                  <w:color w:val="191C1F"/>
                                  <w:sz w:val="18"/>
                                  <w:szCs w:val="18"/>
                                  <w:shd w:val="clear" w:color="auto" w:fill="FFFFFF"/>
                                </w:rPr>
                                <w:t xml:space="preserve"> </w:t>
                              </w:r>
                            </w:ins>
                            <w:del w:id="4259" w:author="." w:date="2022-03-19T12:08:00Z">
                              <w:r w:rsidR="00102FFB" w:rsidRPr="00406AAA" w:rsidDel="00380E75">
                                <w:rPr>
                                  <w:rFonts w:asciiTheme="minorHAnsi" w:hAnsiTheme="minorHAnsi" w:cstheme="minorHAnsi"/>
                                  <w:color w:val="191C1F"/>
                                  <w:sz w:val="18"/>
                                  <w:szCs w:val="18"/>
                                  <w:shd w:val="clear" w:color="auto" w:fill="FFFFFF"/>
                                </w:rPr>
                                <w:delText xml:space="preserve"> </w:delText>
                              </w:r>
                            </w:del>
                            <w:proofErr w:type="gramStart"/>
                            <w:r w:rsidR="00102FFB" w:rsidRPr="00406AAA">
                              <w:rPr>
                                <w:rFonts w:asciiTheme="minorHAnsi" w:hAnsiTheme="minorHAnsi" w:cstheme="minorHAnsi"/>
                                <w:color w:val="191C1F"/>
                                <w:sz w:val="18"/>
                                <w:szCs w:val="18"/>
                                <w:shd w:val="clear" w:color="auto" w:fill="FFFFFF"/>
                              </w:rPr>
                              <w:t>organization.</w:t>
                            </w:r>
                            <w:proofErr w:type="gramEnd"/>
                            <w:r w:rsidR="00102FFB" w:rsidRPr="00406AAA">
                              <w:rPr>
                                <w:rFonts w:asciiTheme="minorHAnsi" w:hAnsiTheme="minorHAnsi" w:cstheme="minorHAnsi"/>
                                <w:color w:val="191C1F"/>
                                <w:sz w:val="18"/>
                                <w:szCs w:val="18"/>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AA19D" id="_x0000_s1052" type="#_x0000_t202" style="position:absolute;left:0;text-align:left;margin-left:506pt;margin-top:.6pt;width:72.6pt;height:153.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">
                <v:textbox>
                  <w:txbxContent>
                    <w:p w14:paraId="28F8F46C" w14:textId="79D981FB" w:rsidR="00102FFB" w:rsidRPr="0005279D" w:rsidDel="005F0959" w:rsidRDefault="00102FFB" w:rsidP="00102FFB">
                      <w:pPr>
                        <w:pStyle w:val="CommentText"/>
                        <w:jc w:val="left"/>
                        <w:rPr>
                          <w:del w:id="4354" w:author="." w:date="2022-03-18T12:40:00Z"/>
                          <w:rFonts w:asciiTheme="minorHAnsi" w:hAnsiTheme="minorHAnsi" w:cstheme="minorHAnsi"/>
                          <w:sz w:val="18"/>
                          <w:szCs w:val="18"/>
                        </w:rPr>
                      </w:pPr>
                      <w:r>
                        <w:rPr>
                          <w:rFonts w:asciiTheme="minorHAnsi" w:hAnsiTheme="minorHAnsi" w:cstheme="minorHAnsi"/>
                          <w:b/>
                          <w:sz w:val="18"/>
                          <w:szCs w:val="18"/>
                        </w:rPr>
                        <w:t>Unified Compliance</w:t>
                      </w:r>
                    </w:p>
                    <w:p w14:paraId="71C58DD3" w14:textId="58DA8590" w:rsidR="00102FFB" w:rsidRPr="00406AAA" w:rsidRDefault="005F0959">
                      <w:pPr>
                        <w:pStyle w:val="CommentText"/>
                        <w:jc w:val="left"/>
                        <w:rPr>
                          <w:rFonts w:asciiTheme="minorHAnsi" w:hAnsiTheme="minorHAnsi" w:cstheme="minorHAnsi"/>
                          <w:b/>
                          <w:sz w:val="18"/>
                          <w:szCs w:val="18"/>
                        </w:rPr>
                        <w:pPrChange w:id="4355" w:author="." w:date="2022-03-18T12:40:00Z">
                          <w:pPr>
                            <w:spacing w:line="240" w:lineRule="auto"/>
                            <w:jc w:val="left"/>
                          </w:pPr>
                        </w:pPrChange>
                      </w:pPr>
                      <w:ins w:id="4356" w:author="." w:date="2022-03-18T12:40:00Z">
                        <w:r>
                          <w:rPr>
                            <w:rFonts w:asciiTheme="minorHAnsi" w:hAnsiTheme="minorHAnsi" w:cstheme="minorHAnsi"/>
                            <w:color w:val="191C1F"/>
                            <w:sz w:val="18"/>
                            <w:szCs w:val="18"/>
                            <w:shd w:val="clear" w:color="auto" w:fill="FFFFFF"/>
                          </w:rPr>
                          <w:br/>
                        </w:r>
                      </w:ins>
                      <w:del w:id="4357" w:author="." w:date="2022-03-18T12:40:00Z">
                        <w:r w:rsidR="00102FFB" w:rsidRPr="00406AAA" w:rsidDel="005F0959">
                          <w:rPr>
                            <w:rFonts w:asciiTheme="minorHAnsi" w:hAnsiTheme="minorHAnsi" w:cstheme="minorHAnsi"/>
                            <w:color w:val="191C1F"/>
                            <w:sz w:val="18"/>
                            <w:szCs w:val="18"/>
                            <w:shd w:val="clear" w:color="auto" w:fill="FFFFFF"/>
                          </w:rPr>
                          <w:delText xml:space="preserve">Unified Compliance </w:delText>
                        </w:r>
                      </w:del>
                      <w:r w:rsidR="00102FFB" w:rsidRPr="00406AAA">
                        <w:rPr>
                          <w:rFonts w:asciiTheme="minorHAnsi" w:hAnsiTheme="minorHAnsi" w:cstheme="minorHAnsi"/>
                          <w:color w:val="191C1F"/>
                          <w:sz w:val="18"/>
                          <w:szCs w:val="18"/>
                          <w:shd w:val="clear" w:color="auto" w:fill="FFFFFF"/>
                        </w:rPr>
                        <w:t>is the integration of processes and tools to aggregate and harmonize all compliance requirements applicable to an</w:t>
                      </w:r>
                      <w:ins w:id="4358" w:author="." w:date="2022-03-19T12:08:00Z">
                        <w:r w:rsidR="00380E75">
                          <w:rPr>
                            <w:rFonts w:asciiTheme="minorHAnsi" w:hAnsiTheme="minorHAnsi" w:cstheme="minorHAnsi"/>
                            <w:color w:val="191C1F"/>
                            <w:sz w:val="18"/>
                            <w:szCs w:val="18"/>
                            <w:shd w:val="clear" w:color="auto" w:fill="FFFFFF"/>
                          </w:rPr>
                          <w:t xml:space="preserve"> </w:t>
                        </w:r>
                      </w:ins>
                      <w:del w:id="4359" w:author="." w:date="2022-03-19T12:08:00Z">
                        <w:r w:rsidR="00102FFB" w:rsidRPr="00406AAA" w:rsidDel="00380E75">
                          <w:rPr>
                            <w:rFonts w:asciiTheme="minorHAnsi" w:hAnsiTheme="minorHAnsi" w:cstheme="minorHAnsi"/>
                            <w:color w:val="191C1F"/>
                            <w:sz w:val="18"/>
                            <w:szCs w:val="18"/>
                            <w:shd w:val="clear" w:color="auto" w:fill="FFFFFF"/>
                          </w:rPr>
                          <w:delText xml:space="preserve"> </w:delText>
                        </w:r>
                      </w:del>
                      <w:proofErr w:type="gramStart"/>
                      <w:r w:rsidR="00102FFB" w:rsidRPr="00406AAA">
                        <w:rPr>
                          <w:rFonts w:asciiTheme="minorHAnsi" w:hAnsiTheme="minorHAnsi" w:cstheme="minorHAnsi"/>
                          <w:color w:val="191C1F"/>
                          <w:sz w:val="18"/>
                          <w:szCs w:val="18"/>
                          <w:shd w:val="clear" w:color="auto" w:fill="FFFFFF"/>
                        </w:rPr>
                        <w:t>organization.</w:t>
                      </w:r>
                      <w:proofErr w:type="gramEnd"/>
                      <w:r w:rsidR="00102FFB" w:rsidRPr="00406AAA">
                        <w:rPr>
                          <w:rFonts w:asciiTheme="minorHAnsi" w:hAnsiTheme="minorHAnsi" w:cstheme="minorHAnsi"/>
                          <w:color w:val="191C1F"/>
                          <w:sz w:val="18"/>
                          <w:szCs w:val="18"/>
                          <w:shd w:val="clear" w:color="auto" w:fill="FFFFFF"/>
                        </w:rPr>
                        <w:t> </w:t>
                      </w:r>
                    </w:p>
                  </w:txbxContent>
                </v:textbox>
                <w10:wrap type="square" anchorx="page"/>
              </v:shape>
            </w:pict>
          </mc:Fallback>
        </mc:AlternateContent>
      </w:r>
      <w:r w:rsidR="00102FFB" w:rsidRPr="00094826">
        <w:rPr>
          <w:noProof/>
          <w:lang w:eastAsia="en-GB"/>
        </w:rPr>
        <mc:AlternateContent>
          <mc:Choice Requires="wps">
            <w:drawing>
              <wp:anchor distT="45720" distB="45720" distL="114300" distR="114300" simplePos="0" relativeHeight="251699200" behindDoc="0" locked="0" layoutInCell="1" allowOverlap="1" wp14:anchorId="1A476180" wp14:editId="046A324A">
                <wp:simplePos x="0" y="0"/>
                <wp:positionH relativeFrom="page">
                  <wp:posOffset>6426200</wp:posOffset>
                </wp:positionH>
                <wp:positionV relativeFrom="paragraph">
                  <wp:posOffset>2969895</wp:posOffset>
                </wp:positionV>
                <wp:extent cx="922020" cy="1911350"/>
                <wp:effectExtent l="0" t="0" r="11430" b="12700"/>
                <wp:wrapSquare wrapText="bothSides"/>
                <wp:docPr id="52"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911350"/>
                        </a:xfrm>
                        <a:prstGeom prst="rect">
                          <a:avLst/>
                        </a:prstGeom>
                        <a:solidFill>
                          <a:srgbClr val="FFFFFF"/>
                        </a:solidFill>
                        <a:ln w="9525">
                          <a:solidFill>
                            <a:srgbClr val="000000"/>
                          </a:solidFill>
                          <a:miter lim="800000"/>
                          <a:headEnd/>
                          <a:tailEnd/>
                        </a:ln>
                      </wps:spPr>
                      <wps:txbx>
                        <w:txbxContent>
                          <w:p w14:paraId="15A8C09F" w14:textId="5E6C1277" w:rsidR="00102FFB" w:rsidRPr="00D77B6D" w:rsidDel="005F0959" w:rsidRDefault="00102FFB" w:rsidP="00102FFB">
                            <w:pPr>
                              <w:pStyle w:val="CommentText"/>
                              <w:jc w:val="left"/>
                              <w:rPr>
                                <w:del w:id="4260" w:author="." w:date="2022-03-18T12:41:00Z"/>
                                <w:rFonts w:asciiTheme="minorHAnsi" w:hAnsiTheme="minorHAnsi" w:cstheme="minorHAnsi"/>
                                <w:sz w:val="18"/>
                                <w:szCs w:val="18"/>
                              </w:rPr>
                            </w:pPr>
                            <w:r w:rsidRPr="00D77B6D">
                              <w:rPr>
                                <w:rFonts w:asciiTheme="minorHAnsi" w:hAnsiTheme="minorHAnsi" w:cstheme="minorHAnsi"/>
                                <w:b/>
                                <w:sz w:val="18"/>
                                <w:szCs w:val="18"/>
                              </w:rPr>
                              <w:t xml:space="preserve">Basel II </w:t>
                            </w:r>
                          </w:p>
                          <w:p w14:paraId="05F25DA5" w14:textId="13BB4913" w:rsidR="00102FFB" w:rsidRPr="00D77B6D" w:rsidRDefault="005F0959">
                            <w:pPr>
                              <w:pStyle w:val="CommentText"/>
                              <w:jc w:val="left"/>
                              <w:rPr>
                                <w:rStyle w:val="y2iqfc"/>
                                <w:rFonts w:asciiTheme="minorHAnsi" w:hAnsiTheme="minorHAnsi" w:cstheme="minorHAnsi"/>
                                <w:color w:val="202124"/>
                                <w:sz w:val="18"/>
                                <w:szCs w:val="18"/>
                                <w:lang w:val="en"/>
                              </w:rPr>
                              <w:pPrChange w:id="4261" w:author="." w:date="2022-03-18T12:41:00Z">
                                <w:pPr>
                                  <w:pStyle w:val="HTMLPreformatted"/>
                                  <w:shd w:val="clear" w:color="auto" w:fill="F8F9FA"/>
                                </w:pPr>
                              </w:pPrChange>
                            </w:pPr>
                            <w:ins w:id="4262" w:author="." w:date="2022-03-18T12:41:00Z">
                              <w:r>
                                <w:rPr>
                                  <w:rStyle w:val="y2iqfc"/>
                                  <w:rFonts w:asciiTheme="minorHAnsi" w:hAnsiTheme="minorHAnsi" w:cstheme="minorHAnsi"/>
                                  <w:color w:val="202124"/>
                                  <w:sz w:val="18"/>
                                  <w:szCs w:val="18"/>
                                  <w:lang w:val="en"/>
                                </w:rPr>
                                <w:br/>
                              </w:r>
                            </w:ins>
                            <w:del w:id="4263" w:author="." w:date="2022-03-18T12:41:00Z">
                              <w:r w:rsidR="00102FFB" w:rsidRPr="00D77B6D" w:rsidDel="005F0959">
                                <w:rPr>
                                  <w:rStyle w:val="y2iqfc"/>
                                  <w:rFonts w:asciiTheme="minorHAnsi" w:hAnsiTheme="minorHAnsi" w:cstheme="minorHAnsi"/>
                                  <w:color w:val="202124"/>
                                  <w:sz w:val="18"/>
                                  <w:szCs w:val="18"/>
                                  <w:lang w:val="en"/>
                                </w:rPr>
                                <w:delText xml:space="preserve">Basel II </w:delText>
                              </w:r>
                            </w:del>
                            <w:r w:rsidR="00102FFB" w:rsidRPr="00D77B6D">
                              <w:rPr>
                                <w:rStyle w:val="y2iqfc"/>
                                <w:rFonts w:asciiTheme="minorHAnsi" w:hAnsiTheme="minorHAnsi" w:cstheme="minorHAnsi"/>
                                <w:color w:val="202124"/>
                                <w:sz w:val="18"/>
                                <w:szCs w:val="18"/>
                                <w:lang w:val="en"/>
                              </w:rPr>
                              <w:t xml:space="preserve">is a report on the </w:t>
                            </w:r>
                            <w:del w:id="4264" w:author="." w:date="2022-03-18T12:41:00Z">
                              <w:r w:rsidR="00102FFB" w:rsidRPr="00D77B6D" w:rsidDel="005F0959">
                                <w:rPr>
                                  <w:rStyle w:val="y2iqfc"/>
                                  <w:rFonts w:asciiTheme="minorHAnsi" w:hAnsiTheme="minorHAnsi" w:cstheme="minorHAnsi"/>
                                  <w:color w:val="202124"/>
                                  <w:sz w:val="18"/>
                                  <w:szCs w:val="18"/>
                                  <w:lang w:val="en"/>
                                </w:rPr>
                                <w:delText>"</w:delText>
                              </w:r>
                            </w:del>
                            <w:ins w:id="4265" w:author="." w:date="2022-03-18T12:41:00Z">
                              <w:r>
                                <w:rPr>
                                  <w:rStyle w:val="y2iqfc"/>
                                  <w:rFonts w:asciiTheme="minorHAnsi" w:hAnsiTheme="minorHAnsi" w:cstheme="minorHAnsi"/>
                                  <w:color w:val="202124"/>
                                  <w:sz w:val="18"/>
                                  <w:szCs w:val="18"/>
                                  <w:lang w:val="en"/>
                                </w:rPr>
                                <w:t>“</w:t>
                              </w:r>
                            </w:ins>
                            <w:del w:id="4266" w:author="." w:date="2022-03-18T12:41:00Z">
                              <w:r w:rsidR="00102FFB" w:rsidRPr="00D77B6D" w:rsidDel="005F0959">
                                <w:rPr>
                                  <w:rStyle w:val="y2iqfc"/>
                                  <w:rFonts w:asciiTheme="minorHAnsi" w:hAnsiTheme="minorHAnsi" w:cstheme="minorHAnsi"/>
                                  <w:color w:val="202124"/>
                                  <w:sz w:val="18"/>
                                  <w:szCs w:val="18"/>
                                  <w:lang w:val="en"/>
                                </w:rPr>
                                <w:delText>I</w:delText>
                              </w:r>
                            </w:del>
                            <w:ins w:id="4267" w:author="." w:date="2022-03-18T12:41:00Z">
                              <w:r>
                                <w:rPr>
                                  <w:rStyle w:val="y2iqfc"/>
                                  <w:rFonts w:asciiTheme="minorHAnsi" w:hAnsiTheme="minorHAnsi" w:cstheme="minorHAnsi"/>
                                  <w:color w:val="202124"/>
                                  <w:sz w:val="18"/>
                                  <w:szCs w:val="18"/>
                                  <w:lang w:val="en"/>
                                </w:rPr>
                                <w:t>i</w:t>
                              </w:r>
                            </w:ins>
                            <w:r w:rsidR="00102FFB" w:rsidRPr="00D77B6D">
                              <w:rPr>
                                <w:rStyle w:val="y2iqfc"/>
                                <w:rFonts w:asciiTheme="minorHAnsi" w:hAnsiTheme="minorHAnsi" w:cstheme="minorHAnsi"/>
                                <w:color w:val="202124"/>
                                <w:sz w:val="18"/>
                                <w:szCs w:val="18"/>
                                <w:lang w:val="en"/>
                              </w:rPr>
                              <w:t xml:space="preserve">nternational </w:t>
                            </w:r>
                            <w:del w:id="4268" w:author="." w:date="2022-03-18T12:41:00Z">
                              <w:r w:rsidR="00102FFB" w:rsidRPr="00D77B6D" w:rsidDel="005F0959">
                                <w:rPr>
                                  <w:rStyle w:val="y2iqfc"/>
                                  <w:rFonts w:asciiTheme="minorHAnsi" w:hAnsiTheme="minorHAnsi" w:cstheme="minorHAnsi"/>
                                  <w:color w:val="202124"/>
                                  <w:sz w:val="18"/>
                                  <w:szCs w:val="18"/>
                                  <w:lang w:val="en"/>
                                </w:rPr>
                                <w:delText>C</w:delText>
                              </w:r>
                            </w:del>
                            <w:ins w:id="4269" w:author="." w:date="2022-03-18T12:41:00Z">
                              <w:r>
                                <w:rPr>
                                  <w:rStyle w:val="y2iqfc"/>
                                  <w:rFonts w:asciiTheme="minorHAnsi" w:hAnsiTheme="minorHAnsi" w:cstheme="minorHAnsi"/>
                                  <w:color w:val="202124"/>
                                  <w:sz w:val="18"/>
                                  <w:szCs w:val="18"/>
                                  <w:lang w:val="en"/>
                                </w:rPr>
                                <w:t>c</w:t>
                              </w:r>
                            </w:ins>
                            <w:r w:rsidR="00102FFB" w:rsidRPr="00D77B6D">
                              <w:rPr>
                                <w:rStyle w:val="y2iqfc"/>
                                <w:rFonts w:asciiTheme="minorHAnsi" w:hAnsiTheme="minorHAnsi" w:cstheme="minorHAnsi"/>
                                <w:color w:val="202124"/>
                                <w:sz w:val="18"/>
                                <w:szCs w:val="18"/>
                                <w:lang w:val="en"/>
                              </w:rPr>
                              <w:t xml:space="preserve">onvergence of </w:t>
                            </w:r>
                            <w:del w:id="4270" w:author="." w:date="2022-03-18T12:41:00Z">
                              <w:r w:rsidR="00102FFB" w:rsidRPr="00D77B6D" w:rsidDel="005F0959">
                                <w:rPr>
                                  <w:rStyle w:val="y2iqfc"/>
                                  <w:rFonts w:asciiTheme="minorHAnsi" w:hAnsiTheme="minorHAnsi" w:cstheme="minorHAnsi"/>
                                  <w:color w:val="202124"/>
                                  <w:sz w:val="18"/>
                                  <w:szCs w:val="18"/>
                                  <w:lang w:val="en"/>
                                </w:rPr>
                                <w:delText>E</w:delText>
                              </w:r>
                            </w:del>
                            <w:ins w:id="4271" w:author="." w:date="2022-03-18T12:41:00Z">
                              <w:r>
                                <w:rPr>
                                  <w:rStyle w:val="y2iqfc"/>
                                  <w:rFonts w:asciiTheme="minorHAnsi" w:hAnsiTheme="minorHAnsi" w:cstheme="minorHAnsi"/>
                                  <w:color w:val="202124"/>
                                  <w:sz w:val="18"/>
                                  <w:szCs w:val="18"/>
                                  <w:lang w:val="en"/>
                                </w:rPr>
                                <w:t>e</w:t>
                              </w:r>
                            </w:ins>
                            <w:r w:rsidR="00102FFB" w:rsidRPr="00D77B6D">
                              <w:rPr>
                                <w:rStyle w:val="y2iqfc"/>
                                <w:rFonts w:asciiTheme="minorHAnsi" w:hAnsiTheme="minorHAnsi" w:cstheme="minorHAnsi"/>
                                <w:color w:val="202124"/>
                                <w:sz w:val="18"/>
                                <w:szCs w:val="18"/>
                                <w:lang w:val="en"/>
                              </w:rPr>
                              <w:t xml:space="preserve">quity </w:t>
                            </w:r>
                            <w:del w:id="4272" w:author="." w:date="2022-03-18T12:41:00Z">
                              <w:r w:rsidR="00102FFB" w:rsidRPr="00D77B6D" w:rsidDel="005F0959">
                                <w:rPr>
                                  <w:rStyle w:val="y2iqfc"/>
                                  <w:rFonts w:asciiTheme="minorHAnsi" w:hAnsiTheme="minorHAnsi" w:cstheme="minorHAnsi"/>
                                  <w:color w:val="202124"/>
                                  <w:sz w:val="18"/>
                                  <w:szCs w:val="18"/>
                                  <w:lang w:val="en"/>
                                </w:rPr>
                                <w:delText>M</w:delText>
                              </w:r>
                            </w:del>
                            <w:ins w:id="4273" w:author="." w:date="2022-03-18T12:41:00Z">
                              <w:r>
                                <w:rPr>
                                  <w:rStyle w:val="y2iqfc"/>
                                  <w:rFonts w:asciiTheme="minorHAnsi" w:hAnsiTheme="minorHAnsi" w:cstheme="minorHAnsi"/>
                                  <w:color w:val="202124"/>
                                  <w:sz w:val="18"/>
                                  <w:szCs w:val="18"/>
                                  <w:lang w:val="en"/>
                                </w:rPr>
                                <w:t>m</w:t>
                              </w:r>
                            </w:ins>
                            <w:r w:rsidR="00102FFB" w:rsidRPr="00D77B6D">
                              <w:rPr>
                                <w:rStyle w:val="y2iqfc"/>
                                <w:rFonts w:asciiTheme="minorHAnsi" w:hAnsiTheme="minorHAnsi" w:cstheme="minorHAnsi"/>
                                <w:color w:val="202124"/>
                                <w:sz w:val="18"/>
                                <w:szCs w:val="18"/>
                                <w:lang w:val="en"/>
                              </w:rPr>
                              <w:t xml:space="preserve">easurement and </w:t>
                            </w:r>
                            <w:del w:id="4274" w:author="." w:date="2022-03-18T12:41:00Z">
                              <w:r w:rsidR="00102FFB" w:rsidRPr="00D77B6D" w:rsidDel="005F0959">
                                <w:rPr>
                                  <w:rStyle w:val="y2iqfc"/>
                                  <w:rFonts w:asciiTheme="minorHAnsi" w:hAnsiTheme="minorHAnsi" w:cstheme="minorHAnsi"/>
                                  <w:color w:val="202124"/>
                                  <w:sz w:val="18"/>
                                  <w:szCs w:val="18"/>
                                  <w:lang w:val="en"/>
                                </w:rPr>
                                <w:delText>C</w:delText>
                              </w:r>
                            </w:del>
                            <w:ins w:id="4275" w:author="." w:date="2022-03-18T12:41:00Z">
                              <w:r>
                                <w:rPr>
                                  <w:rStyle w:val="y2iqfc"/>
                                  <w:rFonts w:asciiTheme="minorHAnsi" w:hAnsiTheme="minorHAnsi" w:cstheme="minorHAnsi"/>
                                  <w:color w:val="202124"/>
                                  <w:sz w:val="18"/>
                                  <w:szCs w:val="18"/>
                                  <w:lang w:val="en"/>
                                </w:rPr>
                                <w:t>c</w:t>
                              </w:r>
                            </w:ins>
                            <w:r w:rsidR="00102FFB" w:rsidRPr="00D77B6D">
                              <w:rPr>
                                <w:rStyle w:val="y2iqfc"/>
                                <w:rFonts w:asciiTheme="minorHAnsi" w:hAnsiTheme="minorHAnsi" w:cstheme="minorHAnsi"/>
                                <w:color w:val="202124"/>
                                <w:sz w:val="18"/>
                                <w:szCs w:val="18"/>
                                <w:lang w:val="en"/>
                              </w:rPr>
                              <w:t xml:space="preserve">apital </w:t>
                            </w:r>
                            <w:del w:id="4276" w:author="." w:date="2022-03-18T12:42:00Z">
                              <w:r w:rsidR="00102FFB" w:rsidRPr="00D77B6D" w:rsidDel="005F0959">
                                <w:rPr>
                                  <w:rStyle w:val="y2iqfc"/>
                                  <w:rFonts w:asciiTheme="minorHAnsi" w:hAnsiTheme="minorHAnsi" w:cstheme="minorHAnsi"/>
                                  <w:color w:val="202124"/>
                                  <w:sz w:val="18"/>
                                  <w:szCs w:val="18"/>
                                  <w:lang w:val="en"/>
                                </w:rPr>
                                <w:delText>R</w:delText>
                              </w:r>
                            </w:del>
                            <w:ins w:id="4277" w:author="." w:date="2022-03-18T12:42:00Z">
                              <w:r>
                                <w:rPr>
                                  <w:rStyle w:val="y2iqfc"/>
                                  <w:rFonts w:asciiTheme="minorHAnsi" w:hAnsiTheme="minorHAnsi" w:cstheme="minorHAnsi"/>
                                  <w:color w:val="202124"/>
                                  <w:sz w:val="18"/>
                                  <w:szCs w:val="18"/>
                                  <w:lang w:val="en"/>
                                </w:rPr>
                                <w:t>r</w:t>
                              </w:r>
                            </w:ins>
                            <w:r w:rsidR="00102FFB" w:rsidRPr="00D77B6D">
                              <w:rPr>
                                <w:rStyle w:val="y2iqfc"/>
                                <w:rFonts w:asciiTheme="minorHAnsi" w:hAnsiTheme="minorHAnsi" w:cstheme="minorHAnsi"/>
                                <w:color w:val="202124"/>
                                <w:sz w:val="18"/>
                                <w:szCs w:val="18"/>
                                <w:lang w:val="en"/>
                              </w:rPr>
                              <w:t xml:space="preserve">equirements" for internationally active banks. </w:t>
                            </w:r>
                          </w:p>
                          <w:p w14:paraId="3DFF3A2A" w14:textId="77777777" w:rsidR="00102FFB" w:rsidRPr="00D77B6D" w:rsidRDefault="00102FFB" w:rsidP="00102FFB">
                            <w:pPr>
                              <w:spacing w:line="240" w:lineRule="auto"/>
                              <w:jc w:val="left"/>
                              <w:rPr>
                                <w:rFonts w:asciiTheme="minorHAnsi" w:hAnsiTheme="minorHAnsi" w:cstheme="minorHAnsi"/>
                                <w:b/>
                                <w:sz w:val="18"/>
                                <w:szCs w:val="18"/>
                              </w:rPr>
                            </w:pPr>
                            <w:r w:rsidRPr="00D77B6D">
                              <w:rPr>
                                <w:rFonts w:asciiTheme="minorHAnsi" w:hAnsiTheme="minorHAnsi" w:cstheme="minorHAnsi"/>
                                <w:color w:val="191C1F"/>
                                <w:sz w:val="18"/>
                                <w:szCs w:val="18"/>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76180" id="_x0000_s1053" type="#_x0000_t202" style="position:absolute;left:0;text-align:left;margin-left:506pt;margin-top:233.85pt;width:72.6pt;height:150.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">
                <v:textbox>
                  <w:txbxContent>
                    <w:p w14:paraId="15A8C09F" w14:textId="5E6C1277" w:rsidR="00102FFB" w:rsidRPr="00D77B6D" w:rsidDel="005F0959" w:rsidRDefault="00102FFB" w:rsidP="00102FFB">
                      <w:pPr>
                        <w:pStyle w:val="CommentText"/>
                        <w:jc w:val="left"/>
                        <w:rPr>
                          <w:del w:id="4378" w:author="." w:date="2022-03-18T12:41:00Z"/>
                          <w:rFonts w:asciiTheme="minorHAnsi" w:hAnsiTheme="minorHAnsi" w:cstheme="minorHAnsi"/>
                          <w:sz w:val="18"/>
                          <w:szCs w:val="18"/>
                        </w:rPr>
                      </w:pPr>
                      <w:r w:rsidRPr="00D77B6D">
                        <w:rPr>
                          <w:rFonts w:asciiTheme="minorHAnsi" w:hAnsiTheme="minorHAnsi" w:cstheme="minorHAnsi"/>
                          <w:b/>
                          <w:sz w:val="18"/>
                          <w:szCs w:val="18"/>
                        </w:rPr>
                        <w:t xml:space="preserve">Basel II </w:t>
                      </w:r>
                    </w:p>
                    <w:p w14:paraId="05F25DA5" w14:textId="13BB4913" w:rsidR="00102FFB" w:rsidRPr="00D77B6D" w:rsidRDefault="005F0959">
                      <w:pPr>
                        <w:pStyle w:val="CommentText"/>
                        <w:jc w:val="left"/>
                        <w:rPr>
                          <w:rStyle w:val="y2iqfc"/>
                          <w:rFonts w:asciiTheme="minorHAnsi" w:hAnsiTheme="minorHAnsi" w:cstheme="minorHAnsi"/>
                          <w:color w:val="202124"/>
                          <w:sz w:val="18"/>
                          <w:szCs w:val="18"/>
                          <w:lang w:val="en"/>
                        </w:rPr>
                        <w:pPrChange w:id="4379" w:author="." w:date="2022-03-18T12:41:00Z">
                          <w:pPr>
                            <w:pStyle w:val="HTMLPreformatted"/>
                            <w:shd w:val="clear" w:color="auto" w:fill="F8F9FA"/>
                          </w:pPr>
                        </w:pPrChange>
                      </w:pPr>
                      <w:ins w:id="4380" w:author="." w:date="2022-03-18T12:41:00Z">
                        <w:r>
                          <w:rPr>
                            <w:rStyle w:val="y2iqfc"/>
                            <w:rFonts w:asciiTheme="minorHAnsi" w:hAnsiTheme="minorHAnsi" w:cstheme="minorHAnsi"/>
                            <w:color w:val="202124"/>
                            <w:sz w:val="18"/>
                            <w:szCs w:val="18"/>
                            <w:lang w:val="en"/>
                          </w:rPr>
                          <w:br/>
                        </w:r>
                      </w:ins>
                      <w:del w:id="4381" w:author="." w:date="2022-03-18T12:41:00Z">
                        <w:r w:rsidR="00102FFB" w:rsidRPr="00D77B6D" w:rsidDel="005F0959">
                          <w:rPr>
                            <w:rStyle w:val="y2iqfc"/>
                            <w:rFonts w:asciiTheme="minorHAnsi" w:hAnsiTheme="minorHAnsi" w:cstheme="minorHAnsi"/>
                            <w:color w:val="202124"/>
                            <w:sz w:val="18"/>
                            <w:szCs w:val="18"/>
                            <w:lang w:val="en"/>
                          </w:rPr>
                          <w:delText xml:space="preserve">Basel II </w:delText>
                        </w:r>
                      </w:del>
                      <w:r w:rsidR="00102FFB" w:rsidRPr="00D77B6D">
                        <w:rPr>
                          <w:rStyle w:val="y2iqfc"/>
                          <w:rFonts w:asciiTheme="minorHAnsi" w:hAnsiTheme="minorHAnsi" w:cstheme="minorHAnsi"/>
                          <w:color w:val="202124"/>
                          <w:sz w:val="18"/>
                          <w:szCs w:val="18"/>
                          <w:lang w:val="en"/>
                        </w:rPr>
                        <w:t xml:space="preserve">is a report on the </w:t>
                      </w:r>
                      <w:del w:id="4382" w:author="." w:date="2022-03-18T12:41:00Z">
                        <w:r w:rsidR="00102FFB" w:rsidRPr="00D77B6D" w:rsidDel="005F0959">
                          <w:rPr>
                            <w:rStyle w:val="y2iqfc"/>
                            <w:rFonts w:asciiTheme="minorHAnsi" w:hAnsiTheme="minorHAnsi" w:cstheme="minorHAnsi"/>
                            <w:color w:val="202124"/>
                            <w:sz w:val="18"/>
                            <w:szCs w:val="18"/>
                            <w:lang w:val="en"/>
                          </w:rPr>
                          <w:delText>"</w:delText>
                        </w:r>
                      </w:del>
                      <w:ins w:id="4383" w:author="." w:date="2022-03-18T12:41:00Z">
                        <w:r>
                          <w:rPr>
                            <w:rStyle w:val="y2iqfc"/>
                            <w:rFonts w:asciiTheme="minorHAnsi" w:hAnsiTheme="minorHAnsi" w:cstheme="minorHAnsi"/>
                            <w:color w:val="202124"/>
                            <w:sz w:val="18"/>
                            <w:szCs w:val="18"/>
                            <w:lang w:val="en"/>
                          </w:rPr>
                          <w:t>“</w:t>
                        </w:r>
                      </w:ins>
                      <w:del w:id="4384" w:author="." w:date="2022-03-18T12:41:00Z">
                        <w:r w:rsidR="00102FFB" w:rsidRPr="00D77B6D" w:rsidDel="005F0959">
                          <w:rPr>
                            <w:rStyle w:val="y2iqfc"/>
                            <w:rFonts w:asciiTheme="minorHAnsi" w:hAnsiTheme="minorHAnsi" w:cstheme="minorHAnsi"/>
                            <w:color w:val="202124"/>
                            <w:sz w:val="18"/>
                            <w:szCs w:val="18"/>
                            <w:lang w:val="en"/>
                          </w:rPr>
                          <w:delText>I</w:delText>
                        </w:r>
                      </w:del>
                      <w:ins w:id="4385" w:author="." w:date="2022-03-18T12:41:00Z">
                        <w:r>
                          <w:rPr>
                            <w:rStyle w:val="y2iqfc"/>
                            <w:rFonts w:asciiTheme="minorHAnsi" w:hAnsiTheme="minorHAnsi" w:cstheme="minorHAnsi"/>
                            <w:color w:val="202124"/>
                            <w:sz w:val="18"/>
                            <w:szCs w:val="18"/>
                            <w:lang w:val="en"/>
                          </w:rPr>
                          <w:t>i</w:t>
                        </w:r>
                      </w:ins>
                      <w:r w:rsidR="00102FFB" w:rsidRPr="00D77B6D">
                        <w:rPr>
                          <w:rStyle w:val="y2iqfc"/>
                          <w:rFonts w:asciiTheme="minorHAnsi" w:hAnsiTheme="minorHAnsi" w:cstheme="minorHAnsi"/>
                          <w:color w:val="202124"/>
                          <w:sz w:val="18"/>
                          <w:szCs w:val="18"/>
                          <w:lang w:val="en"/>
                        </w:rPr>
                        <w:t xml:space="preserve">nternational </w:t>
                      </w:r>
                      <w:del w:id="4386" w:author="." w:date="2022-03-18T12:41:00Z">
                        <w:r w:rsidR="00102FFB" w:rsidRPr="00D77B6D" w:rsidDel="005F0959">
                          <w:rPr>
                            <w:rStyle w:val="y2iqfc"/>
                            <w:rFonts w:asciiTheme="minorHAnsi" w:hAnsiTheme="minorHAnsi" w:cstheme="minorHAnsi"/>
                            <w:color w:val="202124"/>
                            <w:sz w:val="18"/>
                            <w:szCs w:val="18"/>
                            <w:lang w:val="en"/>
                          </w:rPr>
                          <w:delText>C</w:delText>
                        </w:r>
                      </w:del>
                      <w:ins w:id="4387" w:author="." w:date="2022-03-18T12:41:00Z">
                        <w:r>
                          <w:rPr>
                            <w:rStyle w:val="y2iqfc"/>
                            <w:rFonts w:asciiTheme="minorHAnsi" w:hAnsiTheme="minorHAnsi" w:cstheme="minorHAnsi"/>
                            <w:color w:val="202124"/>
                            <w:sz w:val="18"/>
                            <w:szCs w:val="18"/>
                            <w:lang w:val="en"/>
                          </w:rPr>
                          <w:t>c</w:t>
                        </w:r>
                      </w:ins>
                      <w:r w:rsidR="00102FFB" w:rsidRPr="00D77B6D">
                        <w:rPr>
                          <w:rStyle w:val="y2iqfc"/>
                          <w:rFonts w:asciiTheme="minorHAnsi" w:hAnsiTheme="minorHAnsi" w:cstheme="minorHAnsi"/>
                          <w:color w:val="202124"/>
                          <w:sz w:val="18"/>
                          <w:szCs w:val="18"/>
                          <w:lang w:val="en"/>
                        </w:rPr>
                        <w:t xml:space="preserve">onvergence of </w:t>
                      </w:r>
                      <w:del w:id="4388" w:author="." w:date="2022-03-18T12:41:00Z">
                        <w:r w:rsidR="00102FFB" w:rsidRPr="00D77B6D" w:rsidDel="005F0959">
                          <w:rPr>
                            <w:rStyle w:val="y2iqfc"/>
                            <w:rFonts w:asciiTheme="minorHAnsi" w:hAnsiTheme="minorHAnsi" w:cstheme="minorHAnsi"/>
                            <w:color w:val="202124"/>
                            <w:sz w:val="18"/>
                            <w:szCs w:val="18"/>
                            <w:lang w:val="en"/>
                          </w:rPr>
                          <w:delText>E</w:delText>
                        </w:r>
                      </w:del>
                      <w:ins w:id="4389" w:author="." w:date="2022-03-18T12:41:00Z">
                        <w:r>
                          <w:rPr>
                            <w:rStyle w:val="y2iqfc"/>
                            <w:rFonts w:asciiTheme="minorHAnsi" w:hAnsiTheme="minorHAnsi" w:cstheme="minorHAnsi"/>
                            <w:color w:val="202124"/>
                            <w:sz w:val="18"/>
                            <w:szCs w:val="18"/>
                            <w:lang w:val="en"/>
                          </w:rPr>
                          <w:t>e</w:t>
                        </w:r>
                      </w:ins>
                      <w:r w:rsidR="00102FFB" w:rsidRPr="00D77B6D">
                        <w:rPr>
                          <w:rStyle w:val="y2iqfc"/>
                          <w:rFonts w:asciiTheme="minorHAnsi" w:hAnsiTheme="minorHAnsi" w:cstheme="minorHAnsi"/>
                          <w:color w:val="202124"/>
                          <w:sz w:val="18"/>
                          <w:szCs w:val="18"/>
                          <w:lang w:val="en"/>
                        </w:rPr>
                        <w:t xml:space="preserve">quity </w:t>
                      </w:r>
                      <w:del w:id="4390" w:author="." w:date="2022-03-18T12:41:00Z">
                        <w:r w:rsidR="00102FFB" w:rsidRPr="00D77B6D" w:rsidDel="005F0959">
                          <w:rPr>
                            <w:rStyle w:val="y2iqfc"/>
                            <w:rFonts w:asciiTheme="minorHAnsi" w:hAnsiTheme="minorHAnsi" w:cstheme="minorHAnsi"/>
                            <w:color w:val="202124"/>
                            <w:sz w:val="18"/>
                            <w:szCs w:val="18"/>
                            <w:lang w:val="en"/>
                          </w:rPr>
                          <w:delText>M</w:delText>
                        </w:r>
                      </w:del>
                      <w:ins w:id="4391" w:author="." w:date="2022-03-18T12:41:00Z">
                        <w:r>
                          <w:rPr>
                            <w:rStyle w:val="y2iqfc"/>
                            <w:rFonts w:asciiTheme="minorHAnsi" w:hAnsiTheme="minorHAnsi" w:cstheme="minorHAnsi"/>
                            <w:color w:val="202124"/>
                            <w:sz w:val="18"/>
                            <w:szCs w:val="18"/>
                            <w:lang w:val="en"/>
                          </w:rPr>
                          <w:t>m</w:t>
                        </w:r>
                      </w:ins>
                      <w:r w:rsidR="00102FFB" w:rsidRPr="00D77B6D">
                        <w:rPr>
                          <w:rStyle w:val="y2iqfc"/>
                          <w:rFonts w:asciiTheme="minorHAnsi" w:hAnsiTheme="minorHAnsi" w:cstheme="minorHAnsi"/>
                          <w:color w:val="202124"/>
                          <w:sz w:val="18"/>
                          <w:szCs w:val="18"/>
                          <w:lang w:val="en"/>
                        </w:rPr>
                        <w:t xml:space="preserve">easurement and </w:t>
                      </w:r>
                      <w:del w:id="4392" w:author="." w:date="2022-03-18T12:41:00Z">
                        <w:r w:rsidR="00102FFB" w:rsidRPr="00D77B6D" w:rsidDel="005F0959">
                          <w:rPr>
                            <w:rStyle w:val="y2iqfc"/>
                            <w:rFonts w:asciiTheme="minorHAnsi" w:hAnsiTheme="minorHAnsi" w:cstheme="minorHAnsi"/>
                            <w:color w:val="202124"/>
                            <w:sz w:val="18"/>
                            <w:szCs w:val="18"/>
                            <w:lang w:val="en"/>
                          </w:rPr>
                          <w:delText>C</w:delText>
                        </w:r>
                      </w:del>
                      <w:ins w:id="4393" w:author="." w:date="2022-03-18T12:41:00Z">
                        <w:r>
                          <w:rPr>
                            <w:rStyle w:val="y2iqfc"/>
                            <w:rFonts w:asciiTheme="minorHAnsi" w:hAnsiTheme="minorHAnsi" w:cstheme="minorHAnsi"/>
                            <w:color w:val="202124"/>
                            <w:sz w:val="18"/>
                            <w:szCs w:val="18"/>
                            <w:lang w:val="en"/>
                          </w:rPr>
                          <w:t>c</w:t>
                        </w:r>
                      </w:ins>
                      <w:r w:rsidR="00102FFB" w:rsidRPr="00D77B6D">
                        <w:rPr>
                          <w:rStyle w:val="y2iqfc"/>
                          <w:rFonts w:asciiTheme="minorHAnsi" w:hAnsiTheme="minorHAnsi" w:cstheme="minorHAnsi"/>
                          <w:color w:val="202124"/>
                          <w:sz w:val="18"/>
                          <w:szCs w:val="18"/>
                          <w:lang w:val="en"/>
                        </w:rPr>
                        <w:t xml:space="preserve">apital </w:t>
                      </w:r>
                      <w:del w:id="4394" w:author="." w:date="2022-03-18T12:42:00Z">
                        <w:r w:rsidR="00102FFB" w:rsidRPr="00D77B6D" w:rsidDel="005F0959">
                          <w:rPr>
                            <w:rStyle w:val="y2iqfc"/>
                            <w:rFonts w:asciiTheme="minorHAnsi" w:hAnsiTheme="minorHAnsi" w:cstheme="minorHAnsi"/>
                            <w:color w:val="202124"/>
                            <w:sz w:val="18"/>
                            <w:szCs w:val="18"/>
                            <w:lang w:val="en"/>
                          </w:rPr>
                          <w:delText>R</w:delText>
                        </w:r>
                      </w:del>
                      <w:ins w:id="4395" w:author="." w:date="2022-03-18T12:42:00Z">
                        <w:r>
                          <w:rPr>
                            <w:rStyle w:val="y2iqfc"/>
                            <w:rFonts w:asciiTheme="minorHAnsi" w:hAnsiTheme="minorHAnsi" w:cstheme="minorHAnsi"/>
                            <w:color w:val="202124"/>
                            <w:sz w:val="18"/>
                            <w:szCs w:val="18"/>
                            <w:lang w:val="en"/>
                          </w:rPr>
                          <w:t>r</w:t>
                        </w:r>
                      </w:ins>
                      <w:r w:rsidR="00102FFB" w:rsidRPr="00D77B6D">
                        <w:rPr>
                          <w:rStyle w:val="y2iqfc"/>
                          <w:rFonts w:asciiTheme="minorHAnsi" w:hAnsiTheme="minorHAnsi" w:cstheme="minorHAnsi"/>
                          <w:color w:val="202124"/>
                          <w:sz w:val="18"/>
                          <w:szCs w:val="18"/>
                          <w:lang w:val="en"/>
                        </w:rPr>
                        <w:t xml:space="preserve">equirements" for internationally active banks. </w:t>
                      </w:r>
                    </w:p>
                    <w:p w14:paraId="3DFF3A2A" w14:textId="77777777" w:rsidR="00102FFB" w:rsidRPr="00D77B6D" w:rsidRDefault="00102FFB" w:rsidP="00102FFB">
                      <w:pPr>
                        <w:spacing w:line="240" w:lineRule="auto"/>
                        <w:jc w:val="left"/>
                        <w:rPr>
                          <w:rFonts w:asciiTheme="minorHAnsi" w:hAnsiTheme="minorHAnsi" w:cstheme="minorHAnsi"/>
                          <w:b/>
                          <w:sz w:val="18"/>
                          <w:szCs w:val="18"/>
                        </w:rPr>
                      </w:pPr>
                      <w:r w:rsidRPr="00D77B6D">
                        <w:rPr>
                          <w:rFonts w:asciiTheme="minorHAnsi" w:hAnsiTheme="minorHAnsi" w:cstheme="minorHAnsi"/>
                          <w:color w:val="191C1F"/>
                          <w:sz w:val="18"/>
                          <w:szCs w:val="18"/>
                          <w:shd w:val="clear" w:color="auto" w:fill="FFFFFF"/>
                        </w:rPr>
                        <w:t> </w:t>
                      </w:r>
                    </w:p>
                  </w:txbxContent>
                </v:textbox>
                <w10:wrap type="square" anchorx="page"/>
              </v:shape>
            </w:pict>
          </mc:Fallback>
        </mc:AlternateContent>
      </w:r>
      <w:r w:rsidR="00102FFB" w:rsidRPr="00094826">
        <w:t xml:space="preserve">Although compliance is very industry specific, there are various topics that are mentioned frequently with regard to compliance </w:t>
      </w:r>
      <w:del w:id="4278" w:author="." w:date="2022-03-18T12:39:00Z">
        <w:r w:rsidR="00102FFB" w:rsidRPr="00094826" w:rsidDel="005F0959">
          <w:delText xml:space="preserve">which </w:delText>
        </w:r>
      </w:del>
      <w:ins w:id="4279" w:author="." w:date="2022-03-18T12:39:00Z">
        <w:r>
          <w:t>that</w:t>
        </w:r>
        <w:r w:rsidRPr="00094826">
          <w:t xml:space="preserve"> </w:t>
        </w:r>
      </w:ins>
      <w:r w:rsidR="00102FFB" w:rsidRPr="00094826">
        <w:t xml:space="preserve">are of direct importance for </w:t>
      </w:r>
      <w:del w:id="4280" w:author="." w:date="2022-03-18T12:39:00Z">
        <w:r w:rsidR="00102FFB" w:rsidRPr="00094826" w:rsidDel="005F0959">
          <w:delText xml:space="preserve">the </w:delText>
        </w:r>
      </w:del>
      <w:r w:rsidR="00102FFB" w:rsidRPr="00094826">
        <w:t xml:space="preserve">IT in many industries (e.g., IT security, IT availability). However, it would be impossible to write a complete chapter on compliance for even one industry and one country that would not be out of date in a short time. To get a feeling for how many IT compliance regulations are out there, one may take a look at the </w:t>
      </w:r>
      <w:r w:rsidR="00102FFB" w:rsidRPr="00094826">
        <w:rPr>
          <w:b/>
        </w:rPr>
        <w:t xml:space="preserve">Unified Compliance </w:t>
      </w:r>
      <w:r w:rsidR="00102FFB" w:rsidRPr="00094826">
        <w:t xml:space="preserve">framework pages at www.unifiedcompliance.com. The list of around 400 potentially relevant documents that are required when doing business in the USA alone is impressive. For this reason, we will showcase </w:t>
      </w:r>
      <w:ins w:id="4281" w:author="." w:date="2022-03-18T12:39:00Z">
        <w:r>
          <w:t xml:space="preserve">below </w:t>
        </w:r>
      </w:ins>
      <w:del w:id="4282" w:author="." w:date="2022-03-18T12:40:00Z">
        <w:r w:rsidR="00102FFB" w:rsidRPr="00094826" w:rsidDel="005F0959">
          <w:delText xml:space="preserve">only </w:delText>
        </w:r>
      </w:del>
      <w:ins w:id="4283" w:author="." w:date="2022-03-18T12:40:00Z">
        <w:r>
          <w:t>some</w:t>
        </w:r>
        <w:r w:rsidRPr="00094826">
          <w:t xml:space="preserve"> </w:t>
        </w:r>
      </w:ins>
      <w:r w:rsidR="00102FFB" w:rsidRPr="00094826">
        <w:t xml:space="preserve">selected examples to demonstrate the effects </w:t>
      </w:r>
      <w:ins w:id="4284" w:author="." w:date="2022-03-18T12:40:00Z">
        <w:r>
          <w:t xml:space="preserve">that </w:t>
        </w:r>
      </w:ins>
      <w:r w:rsidR="00102FFB" w:rsidRPr="00094826">
        <w:t>compliance issues can have on corporate IT</w:t>
      </w:r>
      <w:del w:id="4285" w:author="." w:date="2022-03-18T12:40:00Z">
        <w:r w:rsidR="00102FFB" w:rsidRPr="00094826" w:rsidDel="005F0959">
          <w:delText xml:space="preserve"> in the following</w:delText>
        </w:r>
      </w:del>
      <w:r w:rsidR="00102FFB" w:rsidRPr="00094826">
        <w:t>. Examples of terms that are more frequently discussed among IT managers under the umbrella term</w:t>
      </w:r>
      <w:ins w:id="4286" w:author="." w:date="2022-03-18T12:40:00Z">
        <w:r>
          <w:t xml:space="preserve"> of</w:t>
        </w:r>
      </w:ins>
      <w:r w:rsidR="00102FFB" w:rsidRPr="00094826">
        <w:t xml:space="preserve"> compliance include (Keller, 2017, p. 201): </w:t>
      </w:r>
    </w:p>
    <w:p w14:paraId="53FECA92" w14:textId="77777777" w:rsidR="00102FFB" w:rsidRPr="00094826" w:rsidRDefault="00102FFB" w:rsidP="00102FFB">
      <w:pPr>
        <w:pStyle w:val="ListParagraph"/>
        <w:numPr>
          <w:ilvl w:val="0"/>
          <w:numId w:val="114"/>
        </w:numPr>
      </w:pPr>
      <w:r w:rsidRPr="005F0959">
        <w:rPr>
          <w:b/>
          <w:bCs/>
          <w:rPrChange w:id="4287" w:author="." w:date="2022-03-18T12:41:00Z">
            <w:rPr/>
          </w:rPrChange>
        </w:rPr>
        <w:t>Basel II</w:t>
      </w:r>
      <w:r w:rsidRPr="00094826">
        <w:t xml:space="preserve"> and Basel III</w:t>
      </w:r>
    </w:p>
    <w:p w14:paraId="70AE1EAC" w14:textId="77777777" w:rsidR="00102FFB" w:rsidRPr="00094826" w:rsidRDefault="00102FFB" w:rsidP="00102FFB">
      <w:pPr>
        <w:pStyle w:val="ListParagraph"/>
        <w:numPr>
          <w:ilvl w:val="0"/>
          <w:numId w:val="114"/>
        </w:numPr>
      </w:pPr>
      <w:r w:rsidRPr="00094826">
        <w:t>Solvency II</w:t>
      </w:r>
      <w:r w:rsidRPr="00094826">
        <w:rPr>
          <w:noProof/>
        </w:rPr>
        <w:t xml:space="preserve"> </w:t>
      </w:r>
    </w:p>
    <w:p w14:paraId="62DBB24E" w14:textId="5561B86D" w:rsidR="00102FFB" w:rsidRPr="00094826" w:rsidRDefault="00102FFB" w:rsidP="00102FFB">
      <w:pPr>
        <w:pStyle w:val="ListParagraph"/>
        <w:numPr>
          <w:ilvl w:val="0"/>
          <w:numId w:val="114"/>
        </w:numPr>
      </w:pPr>
      <w:r w:rsidRPr="00094826">
        <w:lastRenderedPageBreak/>
        <w:t>Sarbanes</w:t>
      </w:r>
      <w:del w:id="4288" w:author="." w:date="2022-03-18T12:42:00Z">
        <w:r w:rsidRPr="00094826" w:rsidDel="005F0959">
          <w:delText>-</w:delText>
        </w:r>
      </w:del>
      <w:ins w:id="4289" w:author="." w:date="2022-03-18T12:42:00Z">
        <w:r w:rsidR="005F0959">
          <w:t>–</w:t>
        </w:r>
      </w:ins>
      <w:r w:rsidRPr="00094826">
        <w:t xml:space="preserve">Oxley Act (SOX) </w:t>
      </w:r>
    </w:p>
    <w:p w14:paraId="21544410" w14:textId="4DD754BC" w:rsidR="00102FFB" w:rsidRPr="00094826" w:rsidRDefault="00102FFB" w:rsidP="00102FFB">
      <w:pPr>
        <w:pStyle w:val="ListParagraph"/>
        <w:numPr>
          <w:ilvl w:val="0"/>
          <w:numId w:val="114"/>
        </w:numPr>
      </w:pPr>
      <w:r w:rsidRPr="00094826">
        <w:t>Newer regulations for electronic bookkeeping and archiving of business documents</w:t>
      </w:r>
      <w:ins w:id="4290" w:author="." w:date="2022-03-19T12:08:00Z">
        <w:r w:rsidR="00380E75">
          <w:t>.</w:t>
        </w:r>
      </w:ins>
    </w:p>
    <w:p w14:paraId="38C3D89A" w14:textId="4EEBF6F5" w:rsidR="00102FFB" w:rsidRPr="00094826" w:rsidRDefault="00102FFB" w:rsidP="00102FFB">
      <w:pPr>
        <w:ind w:left="55"/>
      </w:pPr>
      <w:r w:rsidRPr="00094826">
        <w:t>Apart from Solvency II, which essentially only concerns insurance organization</w:t>
      </w:r>
      <w:ins w:id="4291" w:author="." w:date="2022-03-18T12:42:00Z">
        <w:r w:rsidR="005F0959">
          <w:t>s</w:t>
        </w:r>
      </w:ins>
      <w:r w:rsidRPr="00094826">
        <w:t xml:space="preserve">, </w:t>
      </w:r>
      <w:commentRangeStart w:id="4292"/>
      <w:r w:rsidRPr="00094826">
        <w:t>the remaining issues potentially affect the IT of all industries</w:t>
      </w:r>
      <w:commentRangeEnd w:id="4292"/>
      <w:r w:rsidR="00380E75">
        <w:rPr>
          <w:rStyle w:val="CommentReference"/>
        </w:rPr>
        <w:commentReference w:id="4292"/>
      </w:r>
      <w:r w:rsidRPr="00094826">
        <w:t xml:space="preserve">. IT managers should </w:t>
      </w:r>
      <w:del w:id="4293" w:author="." w:date="2022-03-18T12:43:00Z">
        <w:r w:rsidRPr="00094826" w:rsidDel="005F0959">
          <w:delText>have a little more than a vague idea</w:delText>
        </w:r>
      </w:del>
      <w:ins w:id="4294" w:author="." w:date="2022-03-18T12:43:00Z">
        <w:r w:rsidR="005F0959">
          <w:t>at least a general understanding</w:t>
        </w:r>
      </w:ins>
      <w:r w:rsidRPr="00094826">
        <w:t xml:space="preserve"> of ​​what these regulations mean for their </w:t>
      </w:r>
      <w:del w:id="4295" w:author="." w:date="2022-03-08T11:34:00Z">
        <w:r w:rsidRPr="00094826" w:rsidDel="00094826">
          <w:delText>organization, and</w:delText>
        </w:r>
      </w:del>
      <w:ins w:id="4296" w:author="." w:date="2022-03-08T11:34:00Z">
        <w:r w:rsidR="00094826" w:rsidRPr="00094826">
          <w:t>organization and</w:t>
        </w:r>
      </w:ins>
      <w:r w:rsidRPr="00094826">
        <w:t xml:space="preserve"> must integrate respective measures to comply </w:t>
      </w:r>
      <w:del w:id="4297" w:author="." w:date="2022-03-18T12:43:00Z">
        <w:r w:rsidRPr="00094826" w:rsidDel="005F0959">
          <w:delText>to</w:delText>
        </w:r>
      </w:del>
      <w:ins w:id="4298" w:author="." w:date="2022-03-18T12:43:00Z">
        <w:r w:rsidR="005F0959">
          <w:t>with</w:t>
        </w:r>
      </w:ins>
      <w:r w:rsidRPr="00094826">
        <w:t xml:space="preserve"> these regulations within the IT strategy. For this reason, the most important regulations and how they affect </w:t>
      </w:r>
      <w:del w:id="4299" w:author="." w:date="2022-03-18T12:43:00Z">
        <w:r w:rsidRPr="00094826" w:rsidDel="005F0959">
          <w:delText xml:space="preserve">the </w:delText>
        </w:r>
      </w:del>
      <w:r w:rsidRPr="00094826">
        <w:t xml:space="preserve">IT are specified </w:t>
      </w:r>
      <w:del w:id="4300" w:author="." w:date="2022-03-18T12:44:00Z">
        <w:r w:rsidRPr="00094826" w:rsidDel="005F0959">
          <w:delText>in the following</w:delText>
        </w:r>
      </w:del>
      <w:ins w:id="4301" w:author="." w:date="2022-03-18T12:44:00Z">
        <w:r w:rsidR="005F0959">
          <w:t>below</w:t>
        </w:r>
      </w:ins>
      <w:r w:rsidRPr="00094826">
        <w:t xml:space="preserve">. </w:t>
      </w:r>
    </w:p>
    <w:p w14:paraId="4C596E07" w14:textId="77777777" w:rsidR="00102FFB" w:rsidRPr="00094826" w:rsidRDefault="00102FFB" w:rsidP="00276F59">
      <w:pPr>
        <w:pStyle w:val="Heading3"/>
        <w:rPr>
          <w:rFonts w:eastAsia="MS Gothic"/>
          <w:szCs w:val="26"/>
        </w:rPr>
      </w:pPr>
      <w:r w:rsidRPr="00094826">
        <w:t>Basel II and Basel III</w:t>
      </w:r>
    </w:p>
    <w:p w14:paraId="1DDED378" w14:textId="5242DA46" w:rsidR="00102FFB" w:rsidRPr="00094826" w:rsidRDefault="00102FFB" w:rsidP="00102FFB">
      <w:r w:rsidRPr="00094826">
        <w:rPr>
          <w:noProof/>
          <w:lang w:eastAsia="en-GB"/>
        </w:rPr>
        <mc:AlternateContent>
          <mc:Choice Requires="wps">
            <w:drawing>
              <wp:anchor distT="45720" distB="45720" distL="114300" distR="114300" simplePos="0" relativeHeight="251695104" behindDoc="0" locked="0" layoutInCell="1" allowOverlap="1" wp14:anchorId="0423DCD9" wp14:editId="6EDC1BD7">
                <wp:simplePos x="0" y="0"/>
                <wp:positionH relativeFrom="page">
                  <wp:posOffset>268263</wp:posOffset>
                </wp:positionH>
                <wp:positionV relativeFrom="paragraph">
                  <wp:posOffset>2668416</wp:posOffset>
                </wp:positionV>
                <wp:extent cx="922020" cy="2247900"/>
                <wp:effectExtent l="0" t="0" r="11430" b="19050"/>
                <wp:wrapSquare wrapText="bothSides"/>
                <wp:docPr id="5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7900"/>
                        </a:xfrm>
                        <a:prstGeom prst="rect">
                          <a:avLst/>
                        </a:prstGeom>
                        <a:solidFill>
                          <a:srgbClr val="FFFFFF"/>
                        </a:solidFill>
                        <a:ln w="9525">
                          <a:solidFill>
                            <a:srgbClr val="000000"/>
                          </a:solidFill>
                          <a:miter lim="800000"/>
                          <a:headEnd/>
                          <a:tailEnd/>
                        </a:ln>
                      </wps:spPr>
                      <wps:txbx>
                        <w:txbxContent>
                          <w:p w14:paraId="7A4AFB75" w14:textId="77777777" w:rsidR="00102FFB"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b/>
                                <w:sz w:val="18"/>
                                <w:szCs w:val="18"/>
                              </w:rPr>
                              <w:t>Data warehouse</w:t>
                            </w:r>
                          </w:p>
                          <w:p w14:paraId="299DB04A" w14:textId="1F93B868" w:rsidR="00102FFB" w:rsidRPr="00651FBD"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sz w:val="18"/>
                                <w:szCs w:val="18"/>
                              </w:rPr>
                              <w:t xml:space="preserve">A data warehouse </w:t>
                            </w:r>
                            <w:r w:rsidRPr="00651FBD">
                              <w:rPr>
                                <w:rStyle w:val="y2iqfc"/>
                                <w:rFonts w:asciiTheme="minorHAnsi" w:hAnsiTheme="minorHAnsi" w:cstheme="minorHAnsi"/>
                                <w:color w:val="202124"/>
                                <w:sz w:val="18"/>
                                <w:szCs w:val="18"/>
                                <w:lang w:val="en"/>
                              </w:rPr>
                              <w:t>is a central database, optimized for analysis purposes, which brings together data from several, usually heterogeneous</w:t>
                            </w:r>
                            <w:ins w:id="4302" w:author="." w:date="2022-03-18T12:46:00Z">
                              <w:r w:rsidR="005F0959">
                                <w:rPr>
                                  <w:rStyle w:val="y2iqfc"/>
                                  <w:rFonts w:asciiTheme="minorHAnsi" w:hAnsiTheme="minorHAnsi" w:cstheme="minorHAnsi"/>
                                  <w:color w:val="202124"/>
                                  <w:sz w:val="18"/>
                                  <w:szCs w:val="18"/>
                                  <w:lang w:val="en"/>
                                </w:rPr>
                                <w:t>,</w:t>
                              </w:r>
                            </w:ins>
                            <w:r w:rsidRPr="00651FBD">
                              <w:rPr>
                                <w:rStyle w:val="y2iqfc"/>
                                <w:rFonts w:asciiTheme="minorHAnsi" w:hAnsiTheme="minorHAnsi" w:cstheme="minorHAnsi"/>
                                <w:color w:val="202124"/>
                                <w:sz w:val="18"/>
                                <w:szCs w:val="18"/>
                                <w:lang w:val="en"/>
                              </w:rPr>
                              <w:t xml:space="preserve"> sources.</w:t>
                            </w:r>
                          </w:p>
                          <w:p w14:paraId="2180D93B" w14:textId="77777777" w:rsidR="00102FFB" w:rsidRPr="00651FBD"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3DCD9" id="Textfeld 13" o:spid="_x0000_s1054" type="#_x0000_t202" style="position:absolute;left:0;text-align:left;margin-left:21.1pt;margin-top:210.1pt;width:72.6pt;height:177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">
                <v:textbox>
                  <w:txbxContent>
                    <w:p w14:paraId="7A4AFB75" w14:textId="77777777" w:rsidR="00102FFB"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b/>
                          <w:sz w:val="18"/>
                          <w:szCs w:val="18"/>
                        </w:rPr>
                        <w:t>Data warehouse</w:t>
                      </w:r>
                    </w:p>
                    <w:p w14:paraId="299DB04A" w14:textId="1F93B868" w:rsidR="00102FFB" w:rsidRPr="00651FBD"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sz w:val="18"/>
                          <w:szCs w:val="18"/>
                        </w:rPr>
                        <w:t xml:space="preserve">A data warehouse </w:t>
                      </w:r>
                      <w:r w:rsidRPr="00651FBD">
                        <w:rPr>
                          <w:rStyle w:val="y2iqfc"/>
                          <w:rFonts w:asciiTheme="minorHAnsi" w:hAnsiTheme="minorHAnsi" w:cstheme="minorHAnsi"/>
                          <w:color w:val="202124"/>
                          <w:sz w:val="18"/>
                          <w:szCs w:val="18"/>
                          <w:lang w:val="en"/>
                        </w:rPr>
                        <w:t>is a central database, optimized for analysis purposes, which brings together data from several, usually heterogeneous</w:t>
                      </w:r>
                      <w:ins w:id="4421" w:author="." w:date="2022-03-18T12:46:00Z">
                        <w:r w:rsidR="005F0959">
                          <w:rPr>
                            <w:rStyle w:val="y2iqfc"/>
                            <w:rFonts w:asciiTheme="minorHAnsi" w:hAnsiTheme="minorHAnsi" w:cstheme="minorHAnsi"/>
                            <w:color w:val="202124"/>
                            <w:sz w:val="18"/>
                            <w:szCs w:val="18"/>
                            <w:lang w:val="en"/>
                          </w:rPr>
                          <w:t>,</w:t>
                        </w:r>
                      </w:ins>
                      <w:r w:rsidRPr="00651FBD">
                        <w:rPr>
                          <w:rStyle w:val="y2iqfc"/>
                          <w:rFonts w:asciiTheme="minorHAnsi" w:hAnsiTheme="minorHAnsi" w:cstheme="minorHAnsi"/>
                          <w:color w:val="202124"/>
                          <w:sz w:val="18"/>
                          <w:szCs w:val="18"/>
                          <w:lang w:val="en"/>
                        </w:rPr>
                        <w:t xml:space="preserve"> sources.</w:t>
                      </w:r>
                    </w:p>
                    <w:p w14:paraId="2180D93B" w14:textId="77777777" w:rsidR="00102FFB" w:rsidRPr="00651FBD"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r w:rsidRPr="00094826">
        <w:t>The basic</w:t>
      </w:r>
      <w:ins w:id="4303" w:author="." w:date="2022-03-18T12:44:00Z">
        <w:r w:rsidR="005F0959">
          <w:t>s</w:t>
        </w:r>
      </w:ins>
      <w:r w:rsidRPr="00094826">
        <w:t xml:space="preserve"> of </w:t>
      </w:r>
      <w:r w:rsidRPr="00094826">
        <w:rPr>
          <w:b/>
        </w:rPr>
        <w:t>Basel II</w:t>
      </w:r>
      <w:r w:rsidRPr="00094826">
        <w:t xml:space="preserve"> </w:t>
      </w:r>
      <w:r w:rsidRPr="005F0959">
        <w:rPr>
          <w:bCs/>
          <w:rPrChange w:id="4304" w:author="." w:date="2022-03-18T12:44:00Z">
            <w:rPr>
              <w:b/>
            </w:rPr>
          </w:rPrChange>
        </w:rPr>
        <w:t>and</w:t>
      </w:r>
      <w:r w:rsidRPr="00094826">
        <w:rPr>
          <w:b/>
        </w:rPr>
        <w:t xml:space="preserve"> III</w:t>
      </w:r>
      <w:r w:rsidRPr="00094826">
        <w:t xml:space="preserve"> (Bank für Internationalen Zahlungsausgleich, 2004) </w:t>
      </w:r>
      <w:del w:id="4305" w:author="." w:date="2022-03-18T12:44:00Z">
        <w:r w:rsidRPr="00094826" w:rsidDel="005F0959">
          <w:delText>is</w:delText>
        </w:r>
      </w:del>
      <w:ins w:id="4306" w:author="." w:date="2022-03-18T12:44:00Z">
        <w:r w:rsidR="005F0959">
          <w:t>are</w:t>
        </w:r>
      </w:ins>
      <w:r w:rsidRPr="00094826">
        <w:t xml:space="preserve"> that in major economic nations</w:t>
      </w:r>
      <w:ins w:id="4307" w:author="." w:date="2022-03-19T12:09:00Z">
        <w:r w:rsidR="00380E75">
          <w:t>,</w:t>
        </w:r>
      </w:ins>
      <w:r w:rsidRPr="00094826">
        <w:t xml:space="preserve"> the national banking supervisory authority imposes requirements on </w:t>
      </w:r>
      <w:del w:id="4308" w:author="." w:date="2022-03-18T12:44:00Z">
        <w:r w:rsidRPr="00094826" w:rsidDel="005F0959">
          <w:delText xml:space="preserve">the </w:delText>
        </w:r>
      </w:del>
      <w:r w:rsidRPr="00094826">
        <w:t xml:space="preserve">banks </w:t>
      </w:r>
      <w:del w:id="4309" w:author="." w:date="2022-03-18T12:45:00Z">
        <w:r w:rsidRPr="00094826" w:rsidDel="005F0959">
          <w:delText>as to how</w:delText>
        </w:r>
      </w:del>
      <w:ins w:id="4310" w:author="." w:date="2022-03-18T12:45:00Z">
        <w:r w:rsidR="005F0959">
          <w:t>on how</w:t>
        </w:r>
      </w:ins>
      <w:r w:rsidRPr="00094826">
        <w:t xml:space="preserve"> much equity they have to hold if they want to grant a certain volume of loans with a certain risk. As it can happen that debtors can no longer meet their payment obligations, every loan granted </w:t>
      </w:r>
      <w:del w:id="4311" w:author="." w:date="2022-03-18T12:45:00Z">
        <w:r w:rsidRPr="00094826" w:rsidDel="005F0959">
          <w:delText xml:space="preserve">therefore </w:delText>
        </w:r>
      </w:del>
      <w:r w:rsidRPr="00094826">
        <w:t>also represents a risk for the bank</w:t>
      </w:r>
      <w:del w:id="4312" w:author="." w:date="2022-03-18T12:45:00Z">
        <w:r w:rsidRPr="00094826" w:rsidDel="005F0959">
          <w:delText>s</w:delText>
        </w:r>
      </w:del>
      <w:r w:rsidRPr="00094826">
        <w:t>. The existence of an adequate equity base means that a bank will not collapse if a certain number of debtors no longer meet their payment obligations. The international banking system is supposed to be secured against the fact that individual larger failures throw the entire world economy out of balance in a domino effect. Realizing these requirements presupposes several things for organizations. The banks must be able to quantify the risk of their credit portfolio according to uniform, reproducible</w:t>
      </w:r>
      <w:ins w:id="4313" w:author="." w:date="2022-03-18T12:45:00Z">
        <w:r w:rsidR="005F0959">
          <w:t>,</w:t>
        </w:r>
      </w:ins>
      <w:r w:rsidRPr="00094826">
        <w:t xml:space="preserve"> and verifiable principles. Moreover, there must be rules as to how to deal with risks </w:t>
      </w:r>
      <w:r w:rsidRPr="00094826">
        <w:rPr>
          <w:sz w:val="22"/>
        </w:rPr>
        <w:t>(</w:t>
      </w:r>
      <w:r w:rsidRPr="00094826">
        <w:t>Keller, 2017).</w:t>
      </w:r>
    </w:p>
    <w:p w14:paraId="08635CAB" w14:textId="238B9A1E" w:rsidR="00102FFB" w:rsidRPr="00094826" w:rsidRDefault="00102FFB" w:rsidP="00102FFB">
      <w:r w:rsidRPr="00094826">
        <w:rPr>
          <w:noProof/>
          <w:lang w:eastAsia="en-GB"/>
        </w:rPr>
        <w:lastRenderedPageBreak/>
        <mc:AlternateContent>
          <mc:Choice Requires="wps">
            <w:drawing>
              <wp:anchor distT="45720" distB="45720" distL="114300" distR="114300" simplePos="0" relativeHeight="251700224" behindDoc="0" locked="0" layoutInCell="1" allowOverlap="1" wp14:anchorId="0D24EAFD" wp14:editId="5C57A454">
                <wp:simplePos x="0" y="0"/>
                <wp:positionH relativeFrom="page">
                  <wp:posOffset>238955</wp:posOffset>
                </wp:positionH>
                <wp:positionV relativeFrom="paragraph">
                  <wp:posOffset>1375703</wp:posOffset>
                </wp:positionV>
                <wp:extent cx="922020" cy="1737360"/>
                <wp:effectExtent l="0" t="0" r="11430" b="15240"/>
                <wp:wrapSquare wrapText="bothSides"/>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737360"/>
                        </a:xfrm>
                        <a:prstGeom prst="rect">
                          <a:avLst/>
                        </a:prstGeom>
                        <a:solidFill>
                          <a:srgbClr val="FFFFFF"/>
                        </a:solidFill>
                        <a:ln w="9525">
                          <a:solidFill>
                            <a:srgbClr val="000000"/>
                          </a:solidFill>
                          <a:miter lim="800000"/>
                          <a:headEnd/>
                          <a:tailEnd/>
                        </a:ln>
                      </wps:spPr>
                      <wps:txbx>
                        <w:txbxContent>
                          <w:p w14:paraId="7D73360F"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r w:rsidRPr="00AF70EC">
                              <w:rPr>
                                <w:rFonts w:asciiTheme="minorHAnsi" w:hAnsiTheme="minorHAnsi" w:cstheme="minorHAnsi"/>
                                <w:b/>
                                <w:sz w:val="18"/>
                                <w:szCs w:val="18"/>
                              </w:rPr>
                              <w:t>Data mart</w:t>
                            </w:r>
                          </w:p>
                          <w:p w14:paraId="47EDD2F0" w14:textId="77777777" w:rsidR="00102FFB" w:rsidRPr="00AF70EC" w:rsidRDefault="00102FFB" w:rsidP="00102FFB">
                            <w:pPr>
                              <w:pStyle w:val="HTMLPreformatted"/>
                              <w:shd w:val="clear" w:color="auto" w:fill="F8F9FA"/>
                              <w:spacing w:line="276" w:lineRule="auto"/>
                              <w:rPr>
                                <w:rFonts w:asciiTheme="minorHAnsi" w:hAnsiTheme="minorHAnsi" w:cstheme="minorHAnsi"/>
                                <w:color w:val="202124"/>
                                <w:sz w:val="18"/>
                                <w:szCs w:val="18"/>
                              </w:rPr>
                            </w:pPr>
                            <w:r>
                              <w:rPr>
                                <w:rFonts w:asciiTheme="minorHAnsi" w:hAnsiTheme="minorHAnsi" w:cstheme="minorHAnsi"/>
                                <w:sz w:val="18"/>
                                <w:szCs w:val="18"/>
                              </w:rPr>
                              <w:t>A</w:t>
                            </w:r>
                            <w:r w:rsidRPr="00AF70EC">
                              <w:rPr>
                                <w:rFonts w:asciiTheme="minorHAnsi" w:hAnsiTheme="minorHAnsi" w:cstheme="minorHAnsi"/>
                                <w:color w:val="202124"/>
                                <w:sz w:val="18"/>
                                <w:szCs w:val="18"/>
                                <w:lang w:val="en"/>
                              </w:rPr>
                              <w:t xml:space="preserve"> data mart is a partial database of a data warehouse that is kept as a copy for a special purpose.</w:t>
                            </w:r>
                          </w:p>
                          <w:p w14:paraId="09C213D6"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p>
                          <w:p w14:paraId="757FB9A1" w14:textId="77777777" w:rsidR="00102FFB" w:rsidRPr="00AF70EC" w:rsidRDefault="00102FFB" w:rsidP="00102FFB">
                            <w:pPr>
                              <w:pStyle w:val="CommentText"/>
                              <w:spacing w:after="0" w:line="276" w:lineRule="auto"/>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4EAFD" id="_x0000_s1055" type="#_x0000_t202" style="position:absolute;left:0;text-align:left;margin-left:18.8pt;margin-top:108.3pt;width:72.6pt;height:136.8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">
                <v:textbox>
                  <w:txbxContent>
                    <w:p w14:paraId="7D73360F"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r w:rsidRPr="00AF70EC">
                        <w:rPr>
                          <w:rFonts w:asciiTheme="minorHAnsi" w:hAnsiTheme="minorHAnsi" w:cstheme="minorHAnsi"/>
                          <w:b/>
                          <w:sz w:val="18"/>
                          <w:szCs w:val="18"/>
                        </w:rPr>
                        <w:t>Data mart</w:t>
                      </w:r>
                    </w:p>
                    <w:p w14:paraId="47EDD2F0" w14:textId="77777777" w:rsidR="00102FFB" w:rsidRPr="00AF70EC" w:rsidRDefault="00102FFB" w:rsidP="00102FFB">
                      <w:pPr>
                        <w:pStyle w:val="HTMLPreformatted"/>
                        <w:shd w:val="clear" w:color="auto" w:fill="F8F9FA"/>
                        <w:spacing w:line="276" w:lineRule="auto"/>
                        <w:rPr>
                          <w:rFonts w:asciiTheme="minorHAnsi" w:hAnsiTheme="minorHAnsi" w:cstheme="minorHAnsi"/>
                          <w:color w:val="202124"/>
                          <w:sz w:val="18"/>
                          <w:szCs w:val="18"/>
                        </w:rPr>
                      </w:pPr>
                      <w:r>
                        <w:rPr>
                          <w:rFonts w:asciiTheme="minorHAnsi" w:hAnsiTheme="minorHAnsi" w:cstheme="minorHAnsi"/>
                          <w:sz w:val="18"/>
                          <w:szCs w:val="18"/>
                        </w:rPr>
                        <w:t>A</w:t>
                      </w:r>
                      <w:r w:rsidRPr="00AF70EC">
                        <w:rPr>
                          <w:rFonts w:asciiTheme="minorHAnsi" w:hAnsiTheme="minorHAnsi" w:cstheme="minorHAnsi"/>
                          <w:color w:val="202124"/>
                          <w:sz w:val="18"/>
                          <w:szCs w:val="18"/>
                          <w:lang w:val="en"/>
                        </w:rPr>
                        <w:t xml:space="preserve"> data mart is a partial database of a data warehouse that is kept as a copy for a special purpose.</w:t>
                      </w:r>
                    </w:p>
                    <w:p w14:paraId="09C213D6"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p>
                    <w:p w14:paraId="757FB9A1" w14:textId="77777777" w:rsidR="00102FFB" w:rsidRPr="00AF70EC" w:rsidRDefault="00102FFB" w:rsidP="00102FFB">
                      <w:pPr>
                        <w:pStyle w:val="CommentText"/>
                        <w:spacing w:after="0" w:line="276" w:lineRule="auto"/>
                        <w:jc w:val="left"/>
                        <w:rPr>
                          <w:rFonts w:asciiTheme="minorHAnsi" w:hAnsiTheme="minorHAnsi" w:cstheme="minorHAnsi"/>
                          <w:sz w:val="18"/>
                          <w:szCs w:val="18"/>
                        </w:rPr>
                      </w:pPr>
                    </w:p>
                  </w:txbxContent>
                </v:textbox>
                <w10:wrap type="square" anchorx="page"/>
              </v:shape>
            </w:pict>
          </mc:Fallback>
        </mc:AlternateContent>
      </w:r>
      <w:r w:rsidRPr="00094826">
        <w:t>This</w:t>
      </w:r>
      <w:ins w:id="4314" w:author="." w:date="2022-03-18T12:46:00Z">
        <w:r w:rsidR="005F0959">
          <w:t xml:space="preserve"> requirement</w:t>
        </w:r>
      </w:ins>
      <w:r w:rsidRPr="00094826">
        <w:t xml:space="preserve"> imposes extensive, </w:t>
      </w:r>
      <w:del w:id="4315" w:author="." w:date="2022-03-18T12:46:00Z">
        <w:r w:rsidRPr="00094826" w:rsidDel="005F0959">
          <w:delText xml:space="preserve">functional </w:delText>
        </w:r>
      </w:del>
      <w:ins w:id="4316" w:author="." w:date="2022-03-18T12:46:00Z">
        <w:r w:rsidR="005F0959">
          <w:t>necessary</w:t>
        </w:r>
        <w:r w:rsidR="005F0959" w:rsidRPr="00094826">
          <w:t xml:space="preserve"> </w:t>
        </w:r>
      </w:ins>
      <w:r w:rsidRPr="00094826">
        <w:t>additions to the banks</w:t>
      </w:r>
      <w:del w:id="4317" w:author="." w:date="2022-03-18T12:46:00Z">
        <w:r w:rsidRPr="00094826" w:rsidDel="005F0959">
          <w:delText>'</w:delText>
        </w:r>
      </w:del>
      <w:ins w:id="4318" w:author="." w:date="2022-03-18T12:46:00Z">
        <w:r w:rsidR="005F0959">
          <w:t>’</w:t>
        </w:r>
      </w:ins>
      <w:r w:rsidRPr="00094826">
        <w:t xml:space="preserve"> IT systems. For the IT architectures of banks and for Basel implementation projects, Basel II meant at that time that one had to think about how to implement the approximately 240 pages of the document (Bank für Internationalen Zahlungsausgleich, 2004). This document </w:t>
      </w:r>
      <w:del w:id="4319" w:author="." w:date="2022-03-19T12:10:00Z">
        <w:r w:rsidRPr="00094826" w:rsidDel="00380E75">
          <w:delText xml:space="preserve">neither </w:delText>
        </w:r>
      </w:del>
      <w:r w:rsidRPr="00094826">
        <w:t xml:space="preserve">contains </w:t>
      </w:r>
      <w:ins w:id="4320" w:author="." w:date="2022-03-19T12:10:00Z">
        <w:r w:rsidR="00380E75" w:rsidRPr="00094826">
          <w:t xml:space="preserve">neither </w:t>
        </w:r>
      </w:ins>
      <w:r w:rsidRPr="00094826">
        <w:t xml:space="preserve">detailed instructions nor detailed technical specifications for what is to be done, but rather texts that can be interpreted relatively freely. At least the following measures are required for this on the IT side </w:t>
      </w:r>
      <w:r w:rsidRPr="00094826">
        <w:rPr>
          <w:sz w:val="22"/>
        </w:rPr>
        <w:t>(</w:t>
      </w:r>
      <w:r w:rsidRPr="00094826">
        <w:t>Keller, 2017, p. 205):</w:t>
      </w:r>
    </w:p>
    <w:p w14:paraId="66E6B6D4" w14:textId="334F0B0A" w:rsidR="00102FFB" w:rsidRPr="00094826" w:rsidRDefault="005F0959" w:rsidP="00102FFB">
      <w:pPr>
        <w:pStyle w:val="ListParagraph"/>
        <w:numPr>
          <w:ilvl w:val="0"/>
          <w:numId w:val="115"/>
        </w:numPr>
      </w:pPr>
      <w:ins w:id="4321" w:author="." w:date="2022-03-18T12:48:00Z">
        <w:r>
          <w:t xml:space="preserve"> </w:t>
        </w:r>
      </w:ins>
      <w:r w:rsidR="00102FFB" w:rsidRPr="00094826">
        <w:t xml:space="preserve">A </w:t>
      </w:r>
      <w:commentRangeStart w:id="4322"/>
      <w:r w:rsidR="00102FFB" w:rsidRPr="00094826">
        <w:rPr>
          <w:b/>
        </w:rPr>
        <w:t>data warehouse</w:t>
      </w:r>
      <w:commentRangeEnd w:id="4322"/>
      <w:r>
        <w:rPr>
          <w:rStyle w:val="CommentReference"/>
        </w:rPr>
        <w:commentReference w:id="4322"/>
      </w:r>
      <w:r w:rsidR="00102FFB" w:rsidRPr="00094826">
        <w:t xml:space="preserve"> or </w:t>
      </w:r>
      <w:r w:rsidR="00102FFB" w:rsidRPr="00094826">
        <w:rPr>
          <w:b/>
        </w:rPr>
        <w:t>data mart</w:t>
      </w:r>
      <w:r w:rsidR="00102FFB" w:rsidRPr="00094826">
        <w:t xml:space="preserve"> is to be implemented in which incoming payments for loan servicing are recorded</w:t>
      </w:r>
    </w:p>
    <w:p w14:paraId="3C00D163" w14:textId="3DA42C3E" w:rsidR="00102FFB" w:rsidRPr="00094826" w:rsidRDefault="005F0959" w:rsidP="00102FFB">
      <w:pPr>
        <w:pStyle w:val="ListParagraph"/>
        <w:numPr>
          <w:ilvl w:val="0"/>
          <w:numId w:val="115"/>
        </w:numPr>
      </w:pPr>
      <w:ins w:id="4323" w:author="." w:date="2022-03-18T12:48:00Z">
        <w:r>
          <w:t xml:space="preserve"> </w:t>
        </w:r>
      </w:ins>
      <w:r w:rsidR="00102FFB" w:rsidRPr="00094826">
        <w:t>A statistical financial modeling tool has to be acquired with which one can statistically simulate changes in cash receipts</w:t>
      </w:r>
      <w:ins w:id="4324" w:author="." w:date="2022-03-19T12:10:00Z">
        <w:r w:rsidR="00380E75">
          <w:t>.</w:t>
        </w:r>
      </w:ins>
    </w:p>
    <w:p w14:paraId="066D8BCD" w14:textId="458A964E" w:rsidR="00102FFB" w:rsidRPr="00094826" w:rsidRDefault="00102FFB" w:rsidP="00102FFB">
      <w:r w:rsidRPr="00094826">
        <w:t xml:space="preserve">About 20 percent of the </w:t>
      </w:r>
      <w:del w:id="4325" w:author="." w:date="2022-03-18T12:48:00Z">
        <w:r w:rsidRPr="00094826" w:rsidDel="005F0959">
          <w:delText xml:space="preserve">about </w:delText>
        </w:r>
      </w:del>
      <w:r w:rsidRPr="00094826">
        <w:t xml:space="preserve">240 pages contain a potential IT investment in the six-digit Euro range if the corresponding applications are not already available in the organization (Keller, 2017). IT strategies must anticipate similar upcoming regulations and set up strategic projects accordingly in order to </w:t>
      </w:r>
      <w:del w:id="4326" w:author="." w:date="2022-03-18T12:48:00Z">
        <w:r w:rsidRPr="00094826" w:rsidDel="005F0959">
          <w:delText xml:space="preserve">secure </w:delText>
        </w:r>
      </w:del>
      <w:ins w:id="4327" w:author="." w:date="2022-03-18T12:48:00Z">
        <w:r w:rsidR="005F0959">
          <w:t>ensure</w:t>
        </w:r>
        <w:r w:rsidR="005F0959" w:rsidRPr="00094826">
          <w:t xml:space="preserve"> </w:t>
        </w:r>
      </w:ins>
      <w:r w:rsidRPr="00094826">
        <w:t xml:space="preserve">that their IT is compliant. </w:t>
      </w:r>
    </w:p>
    <w:p w14:paraId="3398D9DE" w14:textId="77777777" w:rsidR="00102FFB" w:rsidRPr="00094826" w:rsidRDefault="00102FFB" w:rsidP="00276F59">
      <w:pPr>
        <w:pStyle w:val="Heading3"/>
        <w:rPr>
          <w:rFonts w:eastAsia="MS Gothic"/>
          <w:szCs w:val="26"/>
        </w:rPr>
      </w:pPr>
      <w:r w:rsidRPr="00094826">
        <w:rPr>
          <w:noProof/>
          <w:lang w:eastAsia="en-GB"/>
        </w:rPr>
        <mc:AlternateContent>
          <mc:Choice Requires="wps">
            <w:drawing>
              <wp:anchor distT="45720" distB="45720" distL="114300" distR="114300" simplePos="0" relativeHeight="251696128" behindDoc="0" locked="0" layoutInCell="1" allowOverlap="1" wp14:anchorId="2948221A" wp14:editId="4F511563">
                <wp:simplePos x="0" y="0"/>
                <wp:positionH relativeFrom="page">
                  <wp:posOffset>6362700</wp:posOffset>
                </wp:positionH>
                <wp:positionV relativeFrom="paragraph">
                  <wp:posOffset>295275</wp:posOffset>
                </wp:positionV>
                <wp:extent cx="922020" cy="1822450"/>
                <wp:effectExtent l="0" t="0" r="11430" b="25400"/>
                <wp:wrapSquare wrapText="bothSides"/>
                <wp:docPr id="56"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22450"/>
                        </a:xfrm>
                        <a:prstGeom prst="rect">
                          <a:avLst/>
                        </a:prstGeom>
                        <a:solidFill>
                          <a:srgbClr val="FFFFFF"/>
                        </a:solidFill>
                        <a:ln w="9525">
                          <a:solidFill>
                            <a:srgbClr val="000000"/>
                          </a:solidFill>
                          <a:miter lim="800000"/>
                          <a:headEnd/>
                          <a:tailEnd/>
                        </a:ln>
                      </wps:spPr>
                      <wps:txbx>
                        <w:txbxContent>
                          <w:p w14:paraId="0A3C275A" w14:textId="50EC6EBB" w:rsidR="00102FFB" w:rsidRPr="00115F3B" w:rsidDel="005F0959" w:rsidRDefault="00102FFB" w:rsidP="00102FFB">
                            <w:pPr>
                              <w:pStyle w:val="CommentText"/>
                              <w:spacing w:after="0"/>
                              <w:jc w:val="left"/>
                              <w:rPr>
                                <w:del w:id="4328" w:author="." w:date="2022-03-18T12:50:00Z"/>
                                <w:rFonts w:asciiTheme="minorHAnsi" w:hAnsiTheme="minorHAnsi" w:cstheme="minorHAnsi"/>
                                <w:b/>
                                <w:sz w:val="18"/>
                                <w:szCs w:val="18"/>
                              </w:rPr>
                            </w:pPr>
                            <w:r w:rsidRPr="00115F3B">
                              <w:rPr>
                                <w:rFonts w:asciiTheme="minorHAnsi" w:hAnsiTheme="minorHAnsi" w:cstheme="minorHAnsi"/>
                                <w:b/>
                                <w:sz w:val="18"/>
                                <w:szCs w:val="18"/>
                              </w:rPr>
                              <w:t>Solvency II</w:t>
                            </w:r>
                          </w:p>
                          <w:p w14:paraId="40BE4CDC" w14:textId="664FB248" w:rsidR="00102FFB" w:rsidRPr="00115F3B" w:rsidRDefault="005F0959">
                            <w:pPr>
                              <w:pStyle w:val="CommentText"/>
                              <w:spacing w:after="0"/>
                              <w:jc w:val="left"/>
                              <w:rPr>
                                <w:rFonts w:asciiTheme="minorHAnsi" w:hAnsiTheme="minorHAnsi" w:cstheme="minorHAnsi"/>
                                <w:color w:val="202124"/>
                                <w:sz w:val="18"/>
                                <w:szCs w:val="18"/>
                              </w:rPr>
                              <w:pPrChange w:id="4329" w:author="." w:date="2022-03-18T12:50:00Z">
                                <w:pPr>
                                  <w:pStyle w:val="HTMLPreformatted"/>
                                  <w:shd w:val="clear" w:color="auto" w:fill="F8F9FA"/>
                                </w:pPr>
                              </w:pPrChange>
                            </w:pPr>
                            <w:ins w:id="4330" w:author="." w:date="2022-03-18T12:50:00Z">
                              <w:r>
                                <w:rPr>
                                  <w:rStyle w:val="y2iqfc"/>
                                  <w:rFonts w:asciiTheme="minorHAnsi" w:hAnsiTheme="minorHAnsi" w:cstheme="minorHAnsi"/>
                                  <w:color w:val="202124"/>
                                  <w:sz w:val="18"/>
                                  <w:szCs w:val="18"/>
                                  <w:lang w:val="en"/>
                                </w:rPr>
                                <w:br/>
                              </w:r>
                            </w:ins>
                            <w:del w:id="4331" w:author="." w:date="2022-03-18T12:50:00Z">
                              <w:r w:rsidR="00102FFB" w:rsidRPr="00115F3B" w:rsidDel="005F0959">
                                <w:rPr>
                                  <w:rStyle w:val="y2iqfc"/>
                                  <w:rFonts w:asciiTheme="minorHAnsi" w:hAnsiTheme="minorHAnsi" w:cstheme="minorHAnsi"/>
                                  <w:color w:val="202124"/>
                                  <w:sz w:val="18"/>
                                  <w:szCs w:val="18"/>
                                  <w:lang w:val="en"/>
                                </w:rPr>
                                <w:delText xml:space="preserve">Solvency II </w:delText>
                              </w:r>
                            </w:del>
                            <w:r w:rsidR="00102FFB">
                              <w:rPr>
                                <w:rStyle w:val="y2iqfc"/>
                                <w:rFonts w:asciiTheme="minorHAnsi" w:hAnsiTheme="minorHAnsi" w:cstheme="minorHAnsi"/>
                                <w:color w:val="202124"/>
                                <w:sz w:val="18"/>
                                <w:szCs w:val="18"/>
                                <w:lang w:val="en"/>
                              </w:rPr>
                              <w:t xml:space="preserve">is a </w:t>
                            </w:r>
                            <w:r w:rsidR="00102FFB" w:rsidRPr="00115F3B">
                              <w:rPr>
                                <w:rStyle w:val="y2iqfc"/>
                                <w:rFonts w:asciiTheme="minorHAnsi" w:hAnsiTheme="minorHAnsi" w:cstheme="minorHAnsi"/>
                                <w:color w:val="202124"/>
                                <w:sz w:val="18"/>
                                <w:szCs w:val="18"/>
                                <w:lang w:val="en"/>
                              </w:rPr>
                              <w:t>directive of the European Union</w:t>
                            </w:r>
                            <w:del w:id="4332" w:author="." w:date="2022-03-18T12:50:00Z">
                              <w:r w:rsidR="00102FFB" w:rsidRPr="00115F3B" w:rsidDel="005F0959">
                                <w:rPr>
                                  <w:rStyle w:val="y2iqfc"/>
                                  <w:rFonts w:asciiTheme="minorHAnsi" w:hAnsiTheme="minorHAnsi" w:cstheme="minorHAnsi"/>
                                  <w:color w:val="202124"/>
                                  <w:sz w:val="18"/>
                                  <w:szCs w:val="18"/>
                                  <w:lang w:val="en"/>
                                </w:rPr>
                                <w:delText>,</w:delText>
                              </w:r>
                            </w:del>
                            <w:r w:rsidR="00102FFB" w:rsidRPr="00115F3B">
                              <w:rPr>
                                <w:rStyle w:val="y2iqfc"/>
                                <w:rFonts w:asciiTheme="minorHAnsi" w:hAnsiTheme="minorHAnsi" w:cstheme="minorHAnsi"/>
                                <w:color w:val="202124"/>
                                <w:sz w:val="18"/>
                                <w:szCs w:val="18"/>
                                <w:lang w:val="en"/>
                              </w:rPr>
                              <w:t xml:space="preserve"> with</w:t>
                            </w:r>
                            <w:ins w:id="4333" w:author="." w:date="2022-03-18T12:50:00Z">
                              <w:r>
                                <w:rPr>
                                  <w:rStyle w:val="y2iqfc"/>
                                  <w:rFonts w:asciiTheme="minorHAnsi" w:hAnsiTheme="minorHAnsi" w:cstheme="minorHAnsi"/>
                                  <w:color w:val="202124"/>
                                  <w:sz w:val="18"/>
                                  <w:szCs w:val="18"/>
                                  <w:lang w:val="en"/>
                                </w:rPr>
                                <w:t>in</w:t>
                              </w:r>
                            </w:ins>
                            <w:r w:rsidR="00102FFB" w:rsidRPr="00115F3B">
                              <w:rPr>
                                <w:rStyle w:val="y2iqfc"/>
                                <w:rFonts w:asciiTheme="minorHAnsi" w:hAnsiTheme="minorHAnsi" w:cstheme="minorHAnsi"/>
                                <w:color w:val="202124"/>
                                <w:sz w:val="18"/>
                                <w:szCs w:val="18"/>
                                <w:lang w:val="en"/>
                              </w:rPr>
                              <w:t xml:space="preserve"> which the European insurance supervision law was fundamentally reformed.</w:t>
                            </w:r>
                          </w:p>
                          <w:p w14:paraId="5F97715B" w14:textId="77777777" w:rsidR="00102FFB" w:rsidRPr="00115F3B" w:rsidRDefault="00102FFB" w:rsidP="00102FFB">
                            <w:pPr>
                              <w:pStyle w:val="HTMLPreformatted"/>
                              <w:shd w:val="clear" w:color="auto" w:fill="F8F9FA"/>
                              <w:rPr>
                                <w:rFonts w:asciiTheme="minorHAnsi" w:hAnsiTheme="minorHAnsi" w:cstheme="minorHAnsi"/>
                                <w:color w:val="202124"/>
                                <w:sz w:val="18"/>
                                <w:szCs w:val="18"/>
                              </w:rPr>
                            </w:pPr>
                          </w:p>
                          <w:p w14:paraId="4FE49D4E" w14:textId="77777777" w:rsidR="00102FFB" w:rsidRPr="00115F3B"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8221A" id="Textfeld 15" o:spid="_x0000_s1056" type="#_x0000_t202" style="position:absolute;left:0;text-align:left;margin-left:501pt;margin-top:23.25pt;width:72.6pt;height:143.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">
                <v:textbox>
                  <w:txbxContent>
                    <w:p w14:paraId="0A3C275A" w14:textId="50EC6EBB" w:rsidR="00102FFB" w:rsidRPr="00115F3B" w:rsidDel="005F0959" w:rsidRDefault="00102FFB" w:rsidP="00102FFB">
                      <w:pPr>
                        <w:pStyle w:val="CommentText"/>
                        <w:spacing w:after="0"/>
                        <w:jc w:val="left"/>
                        <w:rPr>
                          <w:del w:id="4453" w:author="." w:date="2022-03-18T12:50:00Z"/>
                          <w:rFonts w:asciiTheme="minorHAnsi" w:hAnsiTheme="minorHAnsi" w:cstheme="minorHAnsi"/>
                          <w:b/>
                          <w:sz w:val="18"/>
                          <w:szCs w:val="18"/>
                        </w:rPr>
                      </w:pPr>
                      <w:r w:rsidRPr="00115F3B">
                        <w:rPr>
                          <w:rFonts w:asciiTheme="minorHAnsi" w:hAnsiTheme="minorHAnsi" w:cstheme="minorHAnsi"/>
                          <w:b/>
                          <w:sz w:val="18"/>
                          <w:szCs w:val="18"/>
                        </w:rPr>
                        <w:t>Solvency II</w:t>
                      </w:r>
                    </w:p>
                    <w:p w14:paraId="40BE4CDC" w14:textId="664FB248" w:rsidR="00102FFB" w:rsidRPr="00115F3B" w:rsidRDefault="005F0959">
                      <w:pPr>
                        <w:pStyle w:val="CommentText"/>
                        <w:spacing w:after="0"/>
                        <w:jc w:val="left"/>
                        <w:rPr>
                          <w:rFonts w:asciiTheme="minorHAnsi" w:hAnsiTheme="minorHAnsi" w:cstheme="minorHAnsi"/>
                          <w:color w:val="202124"/>
                          <w:sz w:val="18"/>
                          <w:szCs w:val="18"/>
                        </w:rPr>
                        <w:pPrChange w:id="4454" w:author="." w:date="2022-03-18T12:50:00Z">
                          <w:pPr>
                            <w:pStyle w:val="HTMLPreformatted"/>
                            <w:shd w:val="clear" w:color="auto" w:fill="F8F9FA"/>
                          </w:pPr>
                        </w:pPrChange>
                      </w:pPr>
                      <w:ins w:id="4455" w:author="." w:date="2022-03-18T12:50:00Z">
                        <w:r>
                          <w:rPr>
                            <w:rStyle w:val="y2iqfc"/>
                            <w:rFonts w:asciiTheme="minorHAnsi" w:hAnsiTheme="minorHAnsi" w:cstheme="minorHAnsi"/>
                            <w:color w:val="202124"/>
                            <w:sz w:val="18"/>
                            <w:szCs w:val="18"/>
                            <w:lang w:val="en"/>
                          </w:rPr>
                          <w:br/>
                        </w:r>
                      </w:ins>
                      <w:del w:id="4456" w:author="." w:date="2022-03-18T12:50:00Z">
                        <w:r w:rsidR="00102FFB" w:rsidRPr="00115F3B" w:rsidDel="005F0959">
                          <w:rPr>
                            <w:rStyle w:val="y2iqfc"/>
                            <w:rFonts w:asciiTheme="minorHAnsi" w:hAnsiTheme="minorHAnsi" w:cstheme="minorHAnsi"/>
                            <w:color w:val="202124"/>
                            <w:sz w:val="18"/>
                            <w:szCs w:val="18"/>
                            <w:lang w:val="en"/>
                          </w:rPr>
                          <w:delText xml:space="preserve">Solvency II </w:delText>
                        </w:r>
                      </w:del>
                      <w:r w:rsidR="00102FFB">
                        <w:rPr>
                          <w:rStyle w:val="y2iqfc"/>
                          <w:rFonts w:asciiTheme="minorHAnsi" w:hAnsiTheme="minorHAnsi" w:cstheme="minorHAnsi"/>
                          <w:color w:val="202124"/>
                          <w:sz w:val="18"/>
                          <w:szCs w:val="18"/>
                          <w:lang w:val="en"/>
                        </w:rPr>
                        <w:t xml:space="preserve">is a </w:t>
                      </w:r>
                      <w:r w:rsidR="00102FFB" w:rsidRPr="00115F3B">
                        <w:rPr>
                          <w:rStyle w:val="y2iqfc"/>
                          <w:rFonts w:asciiTheme="minorHAnsi" w:hAnsiTheme="minorHAnsi" w:cstheme="minorHAnsi"/>
                          <w:color w:val="202124"/>
                          <w:sz w:val="18"/>
                          <w:szCs w:val="18"/>
                          <w:lang w:val="en"/>
                        </w:rPr>
                        <w:t>directive of the European Union</w:t>
                      </w:r>
                      <w:del w:id="4457" w:author="." w:date="2022-03-18T12:50:00Z">
                        <w:r w:rsidR="00102FFB" w:rsidRPr="00115F3B" w:rsidDel="005F0959">
                          <w:rPr>
                            <w:rStyle w:val="y2iqfc"/>
                            <w:rFonts w:asciiTheme="minorHAnsi" w:hAnsiTheme="minorHAnsi" w:cstheme="minorHAnsi"/>
                            <w:color w:val="202124"/>
                            <w:sz w:val="18"/>
                            <w:szCs w:val="18"/>
                            <w:lang w:val="en"/>
                          </w:rPr>
                          <w:delText>,</w:delText>
                        </w:r>
                      </w:del>
                      <w:r w:rsidR="00102FFB" w:rsidRPr="00115F3B">
                        <w:rPr>
                          <w:rStyle w:val="y2iqfc"/>
                          <w:rFonts w:asciiTheme="minorHAnsi" w:hAnsiTheme="minorHAnsi" w:cstheme="minorHAnsi"/>
                          <w:color w:val="202124"/>
                          <w:sz w:val="18"/>
                          <w:szCs w:val="18"/>
                          <w:lang w:val="en"/>
                        </w:rPr>
                        <w:t xml:space="preserve"> with</w:t>
                      </w:r>
                      <w:ins w:id="4458" w:author="." w:date="2022-03-18T12:50:00Z">
                        <w:r>
                          <w:rPr>
                            <w:rStyle w:val="y2iqfc"/>
                            <w:rFonts w:asciiTheme="minorHAnsi" w:hAnsiTheme="minorHAnsi" w:cstheme="minorHAnsi"/>
                            <w:color w:val="202124"/>
                            <w:sz w:val="18"/>
                            <w:szCs w:val="18"/>
                            <w:lang w:val="en"/>
                          </w:rPr>
                          <w:t>in</w:t>
                        </w:r>
                      </w:ins>
                      <w:r w:rsidR="00102FFB" w:rsidRPr="00115F3B">
                        <w:rPr>
                          <w:rStyle w:val="y2iqfc"/>
                          <w:rFonts w:asciiTheme="minorHAnsi" w:hAnsiTheme="minorHAnsi" w:cstheme="minorHAnsi"/>
                          <w:color w:val="202124"/>
                          <w:sz w:val="18"/>
                          <w:szCs w:val="18"/>
                          <w:lang w:val="en"/>
                        </w:rPr>
                        <w:t xml:space="preserve"> which the European insurance supervision law was fundamentally reformed.</w:t>
                      </w:r>
                    </w:p>
                    <w:p w14:paraId="5F97715B" w14:textId="77777777" w:rsidR="00102FFB" w:rsidRPr="00115F3B" w:rsidRDefault="00102FFB" w:rsidP="00102FFB">
                      <w:pPr>
                        <w:pStyle w:val="HTMLPreformatted"/>
                        <w:shd w:val="clear" w:color="auto" w:fill="F8F9FA"/>
                        <w:rPr>
                          <w:rFonts w:asciiTheme="minorHAnsi" w:hAnsiTheme="minorHAnsi" w:cstheme="minorHAnsi"/>
                          <w:color w:val="202124"/>
                          <w:sz w:val="18"/>
                          <w:szCs w:val="18"/>
                        </w:rPr>
                      </w:pPr>
                    </w:p>
                    <w:p w14:paraId="4FE49D4E" w14:textId="77777777" w:rsidR="00102FFB" w:rsidRPr="00115F3B"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r w:rsidRPr="00094826">
        <w:t>Solvency II</w:t>
      </w:r>
    </w:p>
    <w:p w14:paraId="09EADB70" w14:textId="7B75A064" w:rsidR="00102FFB" w:rsidRPr="00094826" w:rsidRDefault="00102FFB" w:rsidP="00102FFB">
      <w:r w:rsidRPr="00094826">
        <w:t xml:space="preserve">Solvency II is the </w:t>
      </w:r>
      <w:del w:id="4334" w:author="." w:date="2022-03-18T12:49:00Z">
        <w:r w:rsidRPr="00094826" w:rsidDel="005F0959">
          <w:delText xml:space="preserve">analogue </w:delText>
        </w:r>
      </w:del>
      <w:ins w:id="4335" w:author="." w:date="2022-03-18T12:49:00Z">
        <w:r w:rsidR="005F0959">
          <w:t>equivalent</w:t>
        </w:r>
        <w:r w:rsidR="005F0959" w:rsidRPr="00094826">
          <w:t xml:space="preserve"> </w:t>
        </w:r>
      </w:ins>
      <w:r w:rsidRPr="00094826">
        <w:t xml:space="preserve">of Basel II for insurance organizations. The insurance supervisory authority </w:t>
      </w:r>
      <w:del w:id="4336" w:author="." w:date="2022-03-18T12:49:00Z">
        <w:r w:rsidRPr="00094826" w:rsidDel="005F0959">
          <w:delText>can d</w:delText>
        </w:r>
      </w:del>
      <w:ins w:id="4337" w:author="." w:date="2022-03-18T12:49:00Z">
        <w:r w:rsidR="005F0959">
          <w:t>d</w:t>
        </w:r>
      </w:ins>
      <w:r w:rsidRPr="00094826">
        <w:t>etermine</w:t>
      </w:r>
      <w:ins w:id="4338" w:author="." w:date="2022-03-18T12:49:00Z">
        <w:r w:rsidR="005F0959">
          <w:t>s</w:t>
        </w:r>
      </w:ins>
      <w:r w:rsidRPr="00094826">
        <w:t xml:space="preserve"> whether sufficient equity is available for the risks accepted by the insurer. In insurance contracts, the customer</w:t>
      </w:r>
      <w:del w:id="4339" w:author="." w:date="2022-03-18T12:49:00Z">
        <w:r w:rsidRPr="00094826" w:rsidDel="005F0959">
          <w:delText>'</w:delText>
        </w:r>
      </w:del>
      <w:ins w:id="4340" w:author="." w:date="2022-03-18T12:49:00Z">
        <w:r w:rsidR="005F0959">
          <w:t>’</w:t>
        </w:r>
      </w:ins>
      <w:r w:rsidRPr="00094826">
        <w:t xml:space="preserve">s rating </w:t>
      </w:r>
      <w:del w:id="4341" w:author="." w:date="2022-03-18T12:49:00Z">
        <w:r w:rsidRPr="00094826" w:rsidDel="005F0959">
          <w:delText xml:space="preserve">at a bank </w:delText>
        </w:r>
      </w:del>
      <w:r w:rsidRPr="00094826">
        <w:t>corresponds to the risk assessment for the risks to be accepted. For insurance companies, for example, customers have always had to undergo a medical examination if they want to buy</w:t>
      </w:r>
      <w:del w:id="4342" w:author="." w:date="2022-03-18T12:49:00Z">
        <w:r w:rsidRPr="00094826" w:rsidDel="005F0959">
          <w:delText xml:space="preserve"> a</w:delText>
        </w:r>
      </w:del>
      <w:r w:rsidRPr="00094826">
        <w:t xml:space="preserve"> life insurance that has certain characteristics. </w:t>
      </w:r>
    </w:p>
    <w:p w14:paraId="11F11D99" w14:textId="77777777" w:rsidR="00102FFB" w:rsidRPr="00094826" w:rsidRDefault="00102FFB" w:rsidP="00102FFB">
      <w:r w:rsidRPr="00094826">
        <w:t>Corporate IT managers from insurance companies will in future be confronted with lists of claims similar to those of their colleagues in banks in the context of Basel II and III. Larger and not very inexpensive IT projects have to be planned in a timely manner, thus calling the IT strategy on the plan.</w:t>
      </w:r>
    </w:p>
    <w:p w14:paraId="6A093C1D" w14:textId="161CE7E2" w:rsidR="00102FFB" w:rsidRPr="00094826" w:rsidRDefault="00102FFB" w:rsidP="00102FFB">
      <w:r w:rsidRPr="00094826">
        <w:rPr>
          <w:noProof/>
          <w:lang w:eastAsia="en-GB"/>
        </w:rPr>
        <w:lastRenderedPageBreak/>
        <mc:AlternateContent>
          <mc:Choice Requires="wps">
            <w:drawing>
              <wp:anchor distT="45720" distB="45720" distL="114300" distR="114300" simplePos="0" relativeHeight="251697152" behindDoc="0" locked="0" layoutInCell="1" allowOverlap="1" wp14:anchorId="74AE5DEA" wp14:editId="6055C9E0">
                <wp:simplePos x="0" y="0"/>
                <wp:positionH relativeFrom="page">
                  <wp:posOffset>6343650</wp:posOffset>
                </wp:positionH>
                <wp:positionV relativeFrom="paragraph">
                  <wp:posOffset>64135</wp:posOffset>
                </wp:positionV>
                <wp:extent cx="922020" cy="2635250"/>
                <wp:effectExtent l="0" t="0" r="11430" b="12700"/>
                <wp:wrapSquare wrapText="bothSides"/>
                <wp:docPr id="5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635250"/>
                        </a:xfrm>
                        <a:prstGeom prst="rect">
                          <a:avLst/>
                        </a:prstGeom>
                        <a:solidFill>
                          <a:srgbClr val="FFFFFF"/>
                        </a:solidFill>
                        <a:ln w="9525">
                          <a:solidFill>
                            <a:srgbClr val="000000"/>
                          </a:solidFill>
                          <a:miter lim="800000"/>
                          <a:headEnd/>
                          <a:tailEnd/>
                        </a:ln>
                      </wps:spPr>
                      <wps:txbx>
                        <w:txbxContent>
                          <w:p w14:paraId="3BEAC224" w14:textId="1CA1DD21" w:rsidR="00102FFB" w:rsidRPr="007C40E2" w:rsidRDefault="00102FFB" w:rsidP="00102FFB">
                            <w:pPr>
                              <w:pStyle w:val="HTMLPreformatted"/>
                              <w:shd w:val="clear" w:color="auto" w:fill="F8F9FA"/>
                              <w:rPr>
                                <w:rStyle w:val="y2iqfc"/>
                                <w:rFonts w:asciiTheme="minorHAnsi" w:hAnsiTheme="minorHAnsi" w:cstheme="minorHAnsi"/>
                                <w:b/>
                                <w:color w:val="202124"/>
                                <w:sz w:val="18"/>
                                <w:szCs w:val="18"/>
                                <w:lang w:val="en"/>
                              </w:rPr>
                            </w:pPr>
                            <w:r w:rsidRPr="007C40E2">
                              <w:rPr>
                                <w:rStyle w:val="y2iqfc"/>
                                <w:rFonts w:asciiTheme="minorHAnsi" w:hAnsiTheme="minorHAnsi" w:cstheme="minorHAnsi"/>
                                <w:b/>
                                <w:color w:val="202124"/>
                                <w:sz w:val="18"/>
                                <w:szCs w:val="18"/>
                                <w:lang w:val="en"/>
                              </w:rPr>
                              <w:t>Sarbanes</w:t>
                            </w:r>
                            <w:del w:id="4343" w:author="." w:date="2022-03-18T12:50:00Z">
                              <w:r w:rsidRPr="007C40E2" w:rsidDel="005F0959">
                                <w:rPr>
                                  <w:rStyle w:val="y2iqfc"/>
                                  <w:rFonts w:asciiTheme="minorHAnsi" w:hAnsiTheme="minorHAnsi" w:cstheme="minorHAnsi"/>
                                  <w:b/>
                                  <w:color w:val="202124"/>
                                  <w:sz w:val="18"/>
                                  <w:szCs w:val="18"/>
                                  <w:lang w:val="en"/>
                                </w:rPr>
                                <w:delText>-</w:delText>
                              </w:r>
                            </w:del>
                            <w:ins w:id="4344" w:author="." w:date="2022-03-18T12:51:00Z">
                              <w:r w:rsidR="005F0959">
                                <w:rPr>
                                  <w:rStyle w:val="y2iqfc"/>
                                  <w:rFonts w:asciiTheme="minorHAnsi" w:hAnsiTheme="minorHAnsi" w:cstheme="minorHAnsi"/>
                                  <w:b/>
                                  <w:color w:val="202124"/>
                                  <w:sz w:val="18"/>
                                  <w:szCs w:val="18"/>
                                  <w:lang w:val="en"/>
                                </w:rPr>
                                <w:t>–</w:t>
                              </w:r>
                            </w:ins>
                            <w:r w:rsidRPr="007C40E2">
                              <w:rPr>
                                <w:rStyle w:val="y2iqfc"/>
                                <w:rFonts w:asciiTheme="minorHAnsi" w:hAnsiTheme="minorHAnsi" w:cstheme="minorHAnsi"/>
                                <w:b/>
                                <w:color w:val="202124"/>
                                <w:sz w:val="18"/>
                                <w:szCs w:val="18"/>
                                <w:lang w:val="en"/>
                              </w:rPr>
                              <w:t xml:space="preserve">Oxley Act </w:t>
                            </w:r>
                          </w:p>
                          <w:p w14:paraId="3826C19C" w14:textId="16F901B4" w:rsidR="00102FFB" w:rsidRDefault="00102FFB" w:rsidP="00102FFB">
                            <w:pPr>
                              <w:pStyle w:val="HTMLPreformatted"/>
                              <w:shd w:val="clear" w:color="auto" w:fill="F8F9FA"/>
                              <w:rPr>
                                <w:rStyle w:val="y2iqfc"/>
                                <w:rFonts w:asciiTheme="minorHAnsi" w:hAnsiTheme="minorHAnsi" w:cstheme="minorHAnsi"/>
                                <w:color w:val="202124"/>
                                <w:sz w:val="18"/>
                                <w:szCs w:val="18"/>
                                <w:lang w:val="en"/>
                              </w:rPr>
                            </w:pPr>
                            <w:r>
                              <w:rPr>
                                <w:rStyle w:val="y2iqfc"/>
                                <w:rFonts w:asciiTheme="minorHAnsi" w:hAnsiTheme="minorHAnsi" w:cstheme="minorHAnsi"/>
                                <w:color w:val="202124"/>
                                <w:sz w:val="18"/>
                                <w:szCs w:val="18"/>
                                <w:lang w:val="en"/>
                              </w:rPr>
                              <w:t>The Sarbanes</w:t>
                            </w:r>
                            <w:del w:id="4345" w:author="." w:date="2022-03-18T12:53:00Z">
                              <w:r w:rsidDel="005F0959">
                                <w:rPr>
                                  <w:rStyle w:val="y2iqfc"/>
                                  <w:rFonts w:asciiTheme="minorHAnsi" w:hAnsiTheme="minorHAnsi" w:cstheme="minorHAnsi"/>
                                  <w:color w:val="202124"/>
                                  <w:sz w:val="18"/>
                                  <w:szCs w:val="18"/>
                                  <w:lang w:val="en"/>
                                </w:rPr>
                                <w:delText>-</w:delText>
                              </w:r>
                            </w:del>
                            <w:ins w:id="4346" w:author="." w:date="2022-03-18T12:53:00Z">
                              <w:r w:rsidR="005F0959">
                                <w:rPr>
                                  <w:rStyle w:val="y2iqfc"/>
                                  <w:rFonts w:asciiTheme="minorHAnsi" w:hAnsiTheme="minorHAnsi" w:cstheme="minorHAnsi"/>
                                  <w:color w:val="202124"/>
                                  <w:sz w:val="18"/>
                                  <w:szCs w:val="18"/>
                                  <w:lang w:val="en"/>
                                </w:rPr>
                                <w:t>–</w:t>
                              </w:r>
                            </w:ins>
                            <w:r>
                              <w:rPr>
                                <w:rStyle w:val="y2iqfc"/>
                                <w:rFonts w:asciiTheme="minorHAnsi" w:hAnsiTheme="minorHAnsi" w:cstheme="minorHAnsi"/>
                                <w:color w:val="202124"/>
                                <w:sz w:val="18"/>
                                <w:szCs w:val="18"/>
                                <w:lang w:val="en"/>
                              </w:rPr>
                              <w:t xml:space="preserve">Oxley Act </w:t>
                            </w:r>
                          </w:p>
                          <w:p w14:paraId="41DE520B" w14:textId="4F3C8E98" w:rsidR="00102FFB" w:rsidRPr="007C40E2" w:rsidRDefault="00102FFB" w:rsidP="00102FFB">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 xml:space="preserve">Is </w:t>
                            </w:r>
                            <w:r w:rsidRPr="007C40E2">
                              <w:rPr>
                                <w:rStyle w:val="y2iqfc"/>
                                <w:rFonts w:asciiTheme="minorHAnsi" w:hAnsiTheme="minorHAnsi" w:cstheme="minorHAnsi"/>
                                <w:color w:val="202124"/>
                                <w:sz w:val="18"/>
                                <w:szCs w:val="18"/>
                                <w:lang w:val="en"/>
                              </w:rPr>
                              <w:t>a US federal law designed to improve the reliability of reporting by companies that use the US public capital market in response to accounting s</w:t>
                            </w:r>
                            <w:r>
                              <w:rPr>
                                <w:rStyle w:val="y2iqfc"/>
                                <w:rFonts w:asciiTheme="minorHAnsi" w:hAnsiTheme="minorHAnsi" w:cstheme="minorHAnsi"/>
                                <w:color w:val="202124"/>
                                <w:sz w:val="18"/>
                                <w:szCs w:val="18"/>
                                <w:lang w:val="en"/>
                              </w:rPr>
                              <w:t xml:space="preserve">candals by companies </w:t>
                            </w:r>
                            <w:del w:id="4347" w:author="." w:date="2022-03-18T12:53:00Z">
                              <w:r w:rsidDel="005F0959">
                                <w:rPr>
                                  <w:rStyle w:val="y2iqfc"/>
                                  <w:rFonts w:asciiTheme="minorHAnsi" w:hAnsiTheme="minorHAnsi" w:cstheme="minorHAnsi"/>
                                  <w:color w:val="202124"/>
                                  <w:sz w:val="18"/>
                                  <w:szCs w:val="18"/>
                                  <w:lang w:val="en"/>
                                </w:rPr>
                                <w:delText>like</w:delText>
                              </w:r>
                            </w:del>
                            <w:ins w:id="4348" w:author="." w:date="2022-03-18T12:53:00Z">
                              <w:r w:rsidR="005F0959">
                                <w:rPr>
                                  <w:rStyle w:val="y2iqfc"/>
                                  <w:rFonts w:asciiTheme="minorHAnsi" w:hAnsiTheme="minorHAnsi" w:cstheme="minorHAnsi"/>
                                  <w:color w:val="202124"/>
                                  <w:sz w:val="18"/>
                                  <w:szCs w:val="18"/>
                                  <w:lang w:val="en"/>
                                </w:rPr>
                                <w:t>such as</w:t>
                              </w:r>
                            </w:ins>
                            <w:r>
                              <w:rPr>
                                <w:rStyle w:val="y2iqfc"/>
                                <w:rFonts w:asciiTheme="minorHAnsi" w:hAnsiTheme="minorHAnsi" w:cstheme="minorHAnsi"/>
                                <w:color w:val="202124"/>
                                <w:sz w:val="18"/>
                                <w:szCs w:val="18"/>
                                <w:lang w:val="en"/>
                              </w:rPr>
                              <w:t xml:space="preserve"> Enron.</w:t>
                            </w:r>
                          </w:p>
                          <w:p w14:paraId="08FE37B5" w14:textId="77777777" w:rsidR="00102FFB" w:rsidRPr="007C40E2"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E5DEA" id="Textfeld 16" o:spid="_x0000_s1057" type="#_x0000_t202" style="position:absolute;left:0;text-align:left;margin-left:499.5pt;margin-top:5.05pt;width:72.6pt;height:207.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">
                <v:textbox>
                  <w:txbxContent>
                    <w:p w14:paraId="3BEAC224" w14:textId="1CA1DD21" w:rsidR="00102FFB" w:rsidRPr="007C40E2" w:rsidRDefault="00102FFB" w:rsidP="00102FFB">
                      <w:pPr>
                        <w:pStyle w:val="HTMLPreformatted"/>
                        <w:shd w:val="clear" w:color="auto" w:fill="F8F9FA"/>
                        <w:rPr>
                          <w:rStyle w:val="y2iqfc"/>
                          <w:rFonts w:asciiTheme="minorHAnsi" w:hAnsiTheme="minorHAnsi" w:cstheme="minorHAnsi"/>
                          <w:b/>
                          <w:color w:val="202124"/>
                          <w:sz w:val="18"/>
                          <w:szCs w:val="18"/>
                          <w:lang w:val="en"/>
                        </w:rPr>
                      </w:pPr>
                      <w:r w:rsidRPr="007C40E2">
                        <w:rPr>
                          <w:rStyle w:val="y2iqfc"/>
                          <w:rFonts w:asciiTheme="minorHAnsi" w:hAnsiTheme="minorHAnsi" w:cstheme="minorHAnsi"/>
                          <w:b/>
                          <w:color w:val="202124"/>
                          <w:sz w:val="18"/>
                          <w:szCs w:val="18"/>
                          <w:lang w:val="en"/>
                        </w:rPr>
                        <w:t>Sarbanes</w:t>
                      </w:r>
                      <w:del w:id="4474" w:author="." w:date="2022-03-18T12:50:00Z">
                        <w:r w:rsidRPr="007C40E2" w:rsidDel="005F0959">
                          <w:rPr>
                            <w:rStyle w:val="y2iqfc"/>
                            <w:rFonts w:asciiTheme="minorHAnsi" w:hAnsiTheme="minorHAnsi" w:cstheme="minorHAnsi"/>
                            <w:b/>
                            <w:color w:val="202124"/>
                            <w:sz w:val="18"/>
                            <w:szCs w:val="18"/>
                            <w:lang w:val="en"/>
                          </w:rPr>
                          <w:delText>-</w:delText>
                        </w:r>
                      </w:del>
                      <w:ins w:id="4475" w:author="." w:date="2022-03-18T12:51:00Z">
                        <w:r w:rsidR="005F0959">
                          <w:rPr>
                            <w:rStyle w:val="y2iqfc"/>
                            <w:rFonts w:asciiTheme="minorHAnsi" w:hAnsiTheme="minorHAnsi" w:cstheme="minorHAnsi"/>
                            <w:b/>
                            <w:color w:val="202124"/>
                            <w:sz w:val="18"/>
                            <w:szCs w:val="18"/>
                            <w:lang w:val="en"/>
                          </w:rPr>
                          <w:t>–</w:t>
                        </w:r>
                      </w:ins>
                      <w:r w:rsidRPr="007C40E2">
                        <w:rPr>
                          <w:rStyle w:val="y2iqfc"/>
                          <w:rFonts w:asciiTheme="minorHAnsi" w:hAnsiTheme="minorHAnsi" w:cstheme="minorHAnsi"/>
                          <w:b/>
                          <w:color w:val="202124"/>
                          <w:sz w:val="18"/>
                          <w:szCs w:val="18"/>
                          <w:lang w:val="en"/>
                        </w:rPr>
                        <w:t xml:space="preserve">Oxley Act </w:t>
                      </w:r>
                    </w:p>
                    <w:p w14:paraId="3826C19C" w14:textId="16F901B4" w:rsidR="00102FFB" w:rsidRDefault="00102FFB" w:rsidP="00102FFB">
                      <w:pPr>
                        <w:pStyle w:val="HTMLPreformatted"/>
                        <w:shd w:val="clear" w:color="auto" w:fill="F8F9FA"/>
                        <w:rPr>
                          <w:rStyle w:val="y2iqfc"/>
                          <w:rFonts w:asciiTheme="minorHAnsi" w:hAnsiTheme="minorHAnsi" w:cstheme="minorHAnsi"/>
                          <w:color w:val="202124"/>
                          <w:sz w:val="18"/>
                          <w:szCs w:val="18"/>
                          <w:lang w:val="en"/>
                        </w:rPr>
                      </w:pPr>
                      <w:r>
                        <w:rPr>
                          <w:rStyle w:val="y2iqfc"/>
                          <w:rFonts w:asciiTheme="minorHAnsi" w:hAnsiTheme="minorHAnsi" w:cstheme="minorHAnsi"/>
                          <w:color w:val="202124"/>
                          <w:sz w:val="18"/>
                          <w:szCs w:val="18"/>
                          <w:lang w:val="en"/>
                        </w:rPr>
                        <w:t>The Sarbanes</w:t>
                      </w:r>
                      <w:del w:id="4476" w:author="." w:date="2022-03-18T12:53:00Z">
                        <w:r w:rsidDel="005F0959">
                          <w:rPr>
                            <w:rStyle w:val="y2iqfc"/>
                            <w:rFonts w:asciiTheme="minorHAnsi" w:hAnsiTheme="minorHAnsi" w:cstheme="minorHAnsi"/>
                            <w:color w:val="202124"/>
                            <w:sz w:val="18"/>
                            <w:szCs w:val="18"/>
                            <w:lang w:val="en"/>
                          </w:rPr>
                          <w:delText>-</w:delText>
                        </w:r>
                      </w:del>
                      <w:ins w:id="4477" w:author="." w:date="2022-03-18T12:53:00Z">
                        <w:r w:rsidR="005F0959">
                          <w:rPr>
                            <w:rStyle w:val="y2iqfc"/>
                            <w:rFonts w:asciiTheme="minorHAnsi" w:hAnsiTheme="minorHAnsi" w:cstheme="minorHAnsi"/>
                            <w:color w:val="202124"/>
                            <w:sz w:val="18"/>
                            <w:szCs w:val="18"/>
                            <w:lang w:val="en"/>
                          </w:rPr>
                          <w:t>–</w:t>
                        </w:r>
                      </w:ins>
                      <w:r>
                        <w:rPr>
                          <w:rStyle w:val="y2iqfc"/>
                          <w:rFonts w:asciiTheme="minorHAnsi" w:hAnsiTheme="minorHAnsi" w:cstheme="minorHAnsi"/>
                          <w:color w:val="202124"/>
                          <w:sz w:val="18"/>
                          <w:szCs w:val="18"/>
                          <w:lang w:val="en"/>
                        </w:rPr>
                        <w:t xml:space="preserve">Oxley Act </w:t>
                      </w:r>
                    </w:p>
                    <w:p w14:paraId="41DE520B" w14:textId="4F3C8E98" w:rsidR="00102FFB" w:rsidRPr="007C40E2" w:rsidRDefault="00102FFB" w:rsidP="00102FFB">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 xml:space="preserve">Is </w:t>
                      </w:r>
                      <w:r w:rsidRPr="007C40E2">
                        <w:rPr>
                          <w:rStyle w:val="y2iqfc"/>
                          <w:rFonts w:asciiTheme="minorHAnsi" w:hAnsiTheme="minorHAnsi" w:cstheme="minorHAnsi"/>
                          <w:color w:val="202124"/>
                          <w:sz w:val="18"/>
                          <w:szCs w:val="18"/>
                          <w:lang w:val="en"/>
                        </w:rPr>
                        <w:t>a US federal law designed to improve the reliability of reporting by companies that use the US public capital market in response to accounting s</w:t>
                      </w:r>
                      <w:r>
                        <w:rPr>
                          <w:rStyle w:val="y2iqfc"/>
                          <w:rFonts w:asciiTheme="minorHAnsi" w:hAnsiTheme="minorHAnsi" w:cstheme="minorHAnsi"/>
                          <w:color w:val="202124"/>
                          <w:sz w:val="18"/>
                          <w:szCs w:val="18"/>
                          <w:lang w:val="en"/>
                        </w:rPr>
                        <w:t xml:space="preserve">candals by companies </w:t>
                      </w:r>
                      <w:del w:id="4478" w:author="." w:date="2022-03-18T12:53:00Z">
                        <w:r w:rsidDel="005F0959">
                          <w:rPr>
                            <w:rStyle w:val="y2iqfc"/>
                            <w:rFonts w:asciiTheme="minorHAnsi" w:hAnsiTheme="minorHAnsi" w:cstheme="minorHAnsi"/>
                            <w:color w:val="202124"/>
                            <w:sz w:val="18"/>
                            <w:szCs w:val="18"/>
                            <w:lang w:val="en"/>
                          </w:rPr>
                          <w:delText>like</w:delText>
                        </w:r>
                      </w:del>
                      <w:ins w:id="4479" w:author="." w:date="2022-03-18T12:53:00Z">
                        <w:r w:rsidR="005F0959">
                          <w:rPr>
                            <w:rStyle w:val="y2iqfc"/>
                            <w:rFonts w:asciiTheme="minorHAnsi" w:hAnsiTheme="minorHAnsi" w:cstheme="minorHAnsi"/>
                            <w:color w:val="202124"/>
                            <w:sz w:val="18"/>
                            <w:szCs w:val="18"/>
                            <w:lang w:val="en"/>
                          </w:rPr>
                          <w:t>such as</w:t>
                        </w:r>
                      </w:ins>
                      <w:r>
                        <w:rPr>
                          <w:rStyle w:val="y2iqfc"/>
                          <w:rFonts w:asciiTheme="minorHAnsi" w:hAnsiTheme="minorHAnsi" w:cstheme="minorHAnsi"/>
                          <w:color w:val="202124"/>
                          <w:sz w:val="18"/>
                          <w:szCs w:val="18"/>
                          <w:lang w:val="en"/>
                        </w:rPr>
                        <w:t xml:space="preserve"> Enron.</w:t>
                      </w:r>
                    </w:p>
                    <w:p w14:paraId="08FE37B5" w14:textId="77777777" w:rsidR="00102FFB" w:rsidRPr="007C40E2"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r w:rsidRPr="00094826">
        <w:rPr>
          <w:rStyle w:val="Heading3Char"/>
          <w:bCs w:val="0"/>
        </w:rPr>
        <w:t>Sarbanes</w:t>
      </w:r>
      <w:del w:id="4349" w:author="." w:date="2022-03-18T12:50:00Z">
        <w:r w:rsidRPr="00094826" w:rsidDel="005F0959">
          <w:rPr>
            <w:rStyle w:val="Heading3Char"/>
            <w:bCs w:val="0"/>
          </w:rPr>
          <w:delText>-</w:delText>
        </w:r>
      </w:del>
      <w:ins w:id="4350" w:author="." w:date="2022-03-18T12:50:00Z">
        <w:r w:rsidR="005F0959">
          <w:rPr>
            <w:rStyle w:val="Heading3Char"/>
            <w:bCs w:val="0"/>
          </w:rPr>
          <w:t>–</w:t>
        </w:r>
      </w:ins>
      <w:r w:rsidRPr="00094826">
        <w:rPr>
          <w:rStyle w:val="Heading3Char"/>
          <w:bCs w:val="0"/>
        </w:rPr>
        <w:t>Oxley Act</w:t>
      </w:r>
      <w:r w:rsidRPr="00094826">
        <w:rPr>
          <w:rStyle w:val="Heading4Char"/>
          <w:rFonts w:eastAsia="Calibri"/>
        </w:rPr>
        <w:t xml:space="preserve"> </w:t>
      </w:r>
    </w:p>
    <w:p w14:paraId="7F5413F3" w14:textId="18B729C4" w:rsidR="00102FFB" w:rsidRPr="00094826" w:rsidRDefault="00102FFB" w:rsidP="00102FFB">
      <w:r w:rsidRPr="00094826">
        <w:rPr>
          <w:rStyle w:val="Heading4Char"/>
          <w:rFonts w:eastAsia="Calibri"/>
        </w:rPr>
        <w:t>The Sarbanes</w:t>
      </w:r>
      <w:del w:id="4351" w:author="." w:date="2022-03-18T12:50:00Z">
        <w:r w:rsidRPr="00094826" w:rsidDel="005F0959">
          <w:rPr>
            <w:rStyle w:val="Heading4Char"/>
            <w:rFonts w:eastAsia="Calibri"/>
          </w:rPr>
          <w:delText>-</w:delText>
        </w:r>
      </w:del>
      <w:ins w:id="4352" w:author="." w:date="2022-03-18T12:50:00Z">
        <w:r w:rsidR="005F0959">
          <w:rPr>
            <w:rStyle w:val="Heading4Char"/>
            <w:rFonts w:eastAsia="Calibri"/>
          </w:rPr>
          <w:t>–</w:t>
        </w:r>
      </w:ins>
      <w:r w:rsidRPr="00094826">
        <w:rPr>
          <w:rStyle w:val="Heading4Char"/>
          <w:rFonts w:eastAsia="Calibri"/>
        </w:rPr>
        <w:t>Oxley Act (SOX)</w:t>
      </w:r>
      <w:r w:rsidRPr="00094826">
        <w:t xml:space="preserve"> is an act to “protect investors by improving the accuracy and reliability of corporate disclosures made pursuant to the securities laws, and for other purposes (Senate and House of Representatives of the United States of America, 2002, p. 1). The aim is, as with Basel II and Solvency II, to increase the security of the financial system</w:t>
      </w:r>
      <w:del w:id="4353" w:author="." w:date="2022-03-18T12:51:00Z">
        <w:r w:rsidRPr="00094826" w:rsidDel="005F0959">
          <w:delText>.</w:delText>
        </w:r>
      </w:del>
      <w:ins w:id="4354" w:author="." w:date="2022-03-18T12:51:00Z">
        <w:r w:rsidR="005F0959">
          <w:t>,</w:t>
        </w:r>
      </w:ins>
      <w:r w:rsidRPr="00094826">
        <w:t xml:space="preserve"> </w:t>
      </w:r>
      <w:del w:id="4355" w:author="." w:date="2022-03-18T12:51:00Z">
        <w:r w:rsidRPr="00094826" w:rsidDel="005F0959">
          <w:delText>E</w:delText>
        </w:r>
      </w:del>
      <w:ins w:id="4356" w:author="." w:date="2022-03-18T12:51:00Z">
        <w:r w:rsidR="005F0959">
          <w:t>e</w:t>
        </w:r>
      </w:ins>
      <w:r w:rsidRPr="00094826">
        <w:t xml:space="preserve">ven if the means in this case are different, </w:t>
      </w:r>
      <w:del w:id="4357" w:author="." w:date="2022-03-08T11:34:00Z">
        <w:r w:rsidRPr="00094826" w:rsidDel="00094826">
          <w:delText>namely</w:delText>
        </w:r>
      </w:del>
      <w:ins w:id="4358" w:author="." w:date="2022-03-08T11:34:00Z">
        <w:r w:rsidR="00094826" w:rsidRPr="00094826">
          <w:t>namely,</w:t>
        </w:r>
      </w:ins>
      <w:r w:rsidRPr="00094826">
        <w:t xml:space="preserve"> to </w:t>
      </w:r>
      <w:del w:id="4359" w:author="." w:date="2022-03-18T12:52:00Z">
        <w:r w:rsidRPr="00094826" w:rsidDel="005F0959">
          <w:delText>put pressure on</w:delText>
        </w:r>
      </w:del>
      <w:ins w:id="4360" w:author="." w:date="2022-03-18T12:52:00Z">
        <w:r w:rsidR="005F0959">
          <w:t>ensure that</w:t>
        </w:r>
      </w:ins>
      <w:r w:rsidRPr="00094826">
        <w:t xml:space="preserve"> the reporting system </w:t>
      </w:r>
      <w:ins w:id="4361" w:author="." w:date="2022-03-18T12:52:00Z">
        <w:r w:rsidR="005F0959">
          <w:t xml:space="preserve">is </w:t>
        </w:r>
      </w:ins>
      <w:r w:rsidRPr="00094826">
        <w:t xml:space="preserve">not </w:t>
      </w:r>
      <w:del w:id="4362" w:author="." w:date="2022-03-18T12:52:00Z">
        <w:r w:rsidRPr="00094826" w:rsidDel="005F0959">
          <w:delText xml:space="preserve">being </w:delText>
        </w:r>
      </w:del>
      <w:r w:rsidRPr="00094826">
        <w:t xml:space="preserve">manipulated by publicly traded </w:t>
      </w:r>
      <w:del w:id="4363" w:author="." w:date="2022-03-08T11:36:00Z">
        <w:r w:rsidRPr="00094826" w:rsidDel="00094826">
          <w:delText>companies, and</w:delText>
        </w:r>
      </w:del>
      <w:ins w:id="4364" w:author="." w:date="2022-03-08T11:36:00Z">
        <w:r w:rsidR="00094826" w:rsidRPr="00094826">
          <w:t>companies and</w:t>
        </w:r>
      </w:ins>
      <w:r w:rsidRPr="00094826">
        <w:t xml:space="preserve"> deliver</w:t>
      </w:r>
      <w:del w:id="4365" w:author="." w:date="2022-03-18T12:52:00Z">
        <w:r w:rsidRPr="00094826" w:rsidDel="005F0959">
          <w:delText>ing</w:delText>
        </w:r>
      </w:del>
      <w:ins w:id="4366" w:author="." w:date="2022-03-18T12:52:00Z">
        <w:r w:rsidR="005F0959">
          <w:t>s</w:t>
        </w:r>
      </w:ins>
      <w:r w:rsidRPr="00094826">
        <w:t xml:space="preserve"> results that are as close as possible to the legally defined requirements. The board of directors must</w:t>
      </w:r>
      <w:ins w:id="4367" w:author="." w:date="2022-03-18T12:52:00Z">
        <w:r w:rsidR="005F0959">
          <w:t>,</w:t>
        </w:r>
      </w:ins>
      <w:r w:rsidRPr="00094826">
        <w:t xml:space="preserve"> therefore</w:t>
      </w:r>
      <w:ins w:id="4368" w:author="." w:date="2022-03-18T12:52:00Z">
        <w:r w:rsidR="005F0959">
          <w:t>,</w:t>
        </w:r>
      </w:ins>
      <w:r w:rsidRPr="00094826">
        <w:t xml:space="preserve"> ensure that </w:t>
      </w:r>
      <w:del w:id="4369" w:author="." w:date="2022-03-18T12:52:00Z">
        <w:r w:rsidRPr="00094826" w:rsidDel="005F0959">
          <w:delText xml:space="preserve">its </w:delText>
        </w:r>
      </w:del>
      <w:ins w:id="4370" w:author="." w:date="2022-03-18T12:52:00Z">
        <w:r w:rsidR="005F0959">
          <w:t>the o</w:t>
        </w:r>
      </w:ins>
      <w:ins w:id="4371" w:author="." w:date="2022-03-18T12:53:00Z">
        <w:r w:rsidR="005F0959">
          <w:t>r</w:t>
        </w:r>
      </w:ins>
      <w:ins w:id="4372" w:author="." w:date="2022-03-18T12:52:00Z">
        <w:r w:rsidR="005F0959">
          <w:t>ganization’s</w:t>
        </w:r>
        <w:r w:rsidR="005F0959" w:rsidRPr="00094826">
          <w:t xml:space="preserve"> </w:t>
        </w:r>
      </w:ins>
      <w:r w:rsidRPr="00094826">
        <w:t>reporting (quarterly reports, annual balance sheets, etc.) is 100 percent accurate. Since the threat of punishment also applies if figures have simply been incorrectly calculated due to IT errors, for example, they will have to strengthen their internal control system</w:t>
      </w:r>
      <w:ins w:id="4373" w:author="." w:date="2022-03-18T12:52:00Z">
        <w:r w:rsidR="005F0959">
          <w:t>s</w:t>
        </w:r>
      </w:ins>
      <w:r w:rsidRPr="00094826">
        <w:t xml:space="preserve"> so that fraud in the company</w:t>
      </w:r>
      <w:del w:id="4374" w:author="." w:date="2022-03-18T12:52:00Z">
        <w:r w:rsidRPr="00094826" w:rsidDel="005F0959">
          <w:delText>'</w:delText>
        </w:r>
      </w:del>
      <w:ins w:id="4375" w:author="." w:date="2022-03-18T12:52:00Z">
        <w:r w:rsidR="005F0959">
          <w:t>’</w:t>
        </w:r>
      </w:ins>
      <w:r w:rsidRPr="00094826">
        <w:t xml:space="preserve">s financial reports </w:t>
      </w:r>
      <w:del w:id="4376" w:author="." w:date="2022-03-18T12:52:00Z">
        <w:r w:rsidRPr="00094826" w:rsidDel="005F0959">
          <w:delText>are</w:delText>
        </w:r>
      </w:del>
      <w:ins w:id="4377" w:author="." w:date="2022-03-18T12:52:00Z">
        <w:r w:rsidR="005F0959">
          <w:t>is</w:t>
        </w:r>
      </w:ins>
      <w:r w:rsidRPr="00094826">
        <w:t xml:space="preserve"> diminished. If </w:t>
      </w:r>
      <w:ins w:id="4378" w:author="." w:date="2022-03-18T12:53:00Z">
        <w:r w:rsidR="005F0959">
          <w:t xml:space="preserve">it can be proven that </w:t>
        </w:r>
      </w:ins>
      <w:r w:rsidRPr="00094826">
        <w:t>a company</w:t>
      </w:r>
      <w:del w:id="4379" w:author="." w:date="2022-03-18T12:53:00Z">
        <w:r w:rsidRPr="00094826" w:rsidDel="005F0959">
          <w:delText xml:space="preserve"> can be proven that it</w:delText>
        </w:r>
      </w:del>
      <w:r w:rsidRPr="00094826">
        <w:t xml:space="preserve"> </w:t>
      </w:r>
    </w:p>
    <w:p w14:paraId="578E554D" w14:textId="51A2A49B" w:rsidR="00102FFB" w:rsidRPr="00094826" w:rsidRDefault="00102FFB" w:rsidP="00102FFB">
      <w:pPr>
        <w:pStyle w:val="ListParagraph"/>
        <w:numPr>
          <w:ilvl w:val="0"/>
          <w:numId w:val="116"/>
        </w:numPr>
      </w:pPr>
      <w:r w:rsidRPr="00094826">
        <w:t xml:space="preserve">has general security gaps in </w:t>
      </w:r>
      <w:del w:id="4380" w:author="." w:date="2022-03-18T12:53:00Z">
        <w:r w:rsidRPr="00094826" w:rsidDel="005F0959">
          <w:delText>the</w:delText>
        </w:r>
      </w:del>
      <w:ins w:id="4381" w:author="." w:date="2022-03-18T12:53:00Z">
        <w:r w:rsidR="005F0959">
          <w:t>its</w:t>
        </w:r>
      </w:ins>
      <w:r w:rsidRPr="00094826">
        <w:t xml:space="preserve"> IT, </w:t>
      </w:r>
      <w:ins w:id="4382" w:author="." w:date="2022-03-18T12:53:00Z">
        <w:r w:rsidR="005F0959">
          <w:t>(</w:t>
        </w:r>
      </w:ins>
      <w:r w:rsidRPr="00094826">
        <w:t>i.e., is susceptible to hackers</w:t>
      </w:r>
      <w:ins w:id="4383" w:author="." w:date="2022-03-18T12:54:00Z">
        <w:r w:rsidR="005F0959">
          <w:t>)</w:t>
        </w:r>
      </w:ins>
      <w:del w:id="4384" w:author="." w:date="2022-03-18T12:54:00Z">
        <w:r w:rsidRPr="00094826" w:rsidDel="005F0959">
          <w:delText xml:space="preserve">, </w:delText>
        </w:r>
      </w:del>
    </w:p>
    <w:p w14:paraId="0A6B46EA" w14:textId="6BB607B1" w:rsidR="00102FFB" w:rsidRPr="00094826" w:rsidRDefault="00102FFB" w:rsidP="00102FFB">
      <w:pPr>
        <w:pStyle w:val="ListParagraph"/>
        <w:numPr>
          <w:ilvl w:val="0"/>
          <w:numId w:val="116"/>
        </w:numPr>
      </w:pPr>
      <w:r w:rsidRPr="00094826">
        <w:t>does not secure its data properly</w:t>
      </w:r>
      <w:ins w:id="4385" w:author="." w:date="2022-03-18T12:54:00Z">
        <w:r w:rsidR="005F0959">
          <w:t>,</w:t>
        </w:r>
      </w:ins>
      <w:r w:rsidRPr="00094826">
        <w:t xml:space="preserve"> which can cause economic damage</w:t>
      </w:r>
    </w:p>
    <w:p w14:paraId="508C2D9D" w14:textId="207109DC" w:rsidR="00102FFB" w:rsidRPr="00094826" w:rsidRDefault="00102FFB" w:rsidP="00102FFB">
      <w:pPr>
        <w:pStyle w:val="ListParagraph"/>
        <w:numPr>
          <w:ilvl w:val="0"/>
          <w:numId w:val="116"/>
        </w:numPr>
      </w:pPr>
      <w:r w:rsidRPr="00094826">
        <w:t>does not plan (IT) projects properly and</w:t>
      </w:r>
      <w:ins w:id="4386" w:author="." w:date="2022-03-18T12:54:00Z">
        <w:r w:rsidR="005F0959">
          <w:t>,</w:t>
        </w:r>
      </w:ins>
      <w:r w:rsidRPr="00094826">
        <w:t xml:space="preserve"> therefore</w:t>
      </w:r>
      <w:ins w:id="4387" w:author="." w:date="2022-03-18T12:54:00Z">
        <w:r w:rsidR="005F0959">
          <w:t>,</w:t>
        </w:r>
      </w:ins>
      <w:r w:rsidRPr="00094826">
        <w:t xml:space="preserve"> has not-designated financial risks</w:t>
      </w:r>
    </w:p>
    <w:p w14:paraId="2CBEB920" w14:textId="4B8D543F" w:rsidR="00102FFB" w:rsidRPr="00094826" w:rsidRDefault="00102FFB" w:rsidP="00102FFB">
      <w:pPr>
        <w:pStyle w:val="ListParagraph"/>
        <w:numPr>
          <w:ilvl w:val="0"/>
          <w:numId w:val="116"/>
        </w:numPr>
      </w:pPr>
      <w:r w:rsidRPr="00094826">
        <w:t>does not test its software properly and</w:t>
      </w:r>
      <w:ins w:id="4388" w:author="." w:date="2022-03-18T12:54:00Z">
        <w:r w:rsidR="005F0959">
          <w:t>,</w:t>
        </w:r>
      </w:ins>
      <w:r w:rsidRPr="00094826">
        <w:t xml:space="preserve"> thus</w:t>
      </w:r>
      <w:ins w:id="4389" w:author="." w:date="2022-03-18T12:54:00Z">
        <w:r w:rsidR="005F0959">
          <w:t>,</w:t>
        </w:r>
      </w:ins>
      <w:r w:rsidRPr="00094826">
        <w:t xml:space="preserve"> runs the risk of expensive production errors</w:t>
      </w:r>
      <w:del w:id="4390" w:author="." w:date="2022-03-18T12:54:00Z">
        <w:r w:rsidRPr="00094826" w:rsidDel="005F0959">
          <w:delText>,</w:delText>
        </w:r>
      </w:del>
      <w:ins w:id="4391" w:author="." w:date="2022-03-19T12:12:00Z">
        <w:r w:rsidR="002B658E">
          <w:t>,</w:t>
        </w:r>
      </w:ins>
      <w:del w:id="4392" w:author="." w:date="2022-03-19T12:12:00Z">
        <w:r w:rsidRPr="00094826" w:rsidDel="002B658E">
          <w:delText xml:space="preserve"> </w:delText>
        </w:r>
      </w:del>
    </w:p>
    <w:p w14:paraId="2BD0D957" w14:textId="5B0BC101" w:rsidR="00102FFB" w:rsidRPr="00094826" w:rsidRDefault="00102FFB" w:rsidP="00102FFB">
      <w:pPr>
        <w:ind w:left="55"/>
      </w:pPr>
      <w:r w:rsidRPr="00094826">
        <w:t>then this can always be assessed as a violation of a proper risk report (Keller, 2017, p. 210). This means that in a company that is affected by SOX, the IT has to be made bullet-proof</w:t>
      </w:r>
      <w:ins w:id="4393" w:author="." w:date="2022-03-18T12:54:00Z">
        <w:r w:rsidR="005F0959">
          <w:t>,</w:t>
        </w:r>
      </w:ins>
      <w:r w:rsidRPr="00094826">
        <w:t xml:space="preserve"> and </w:t>
      </w:r>
      <w:commentRangeStart w:id="4394"/>
      <w:r w:rsidRPr="00094826">
        <w:t xml:space="preserve">the usual negligence </w:t>
      </w:r>
      <w:commentRangeEnd w:id="4394"/>
      <w:r w:rsidR="002B658E">
        <w:rPr>
          <w:rStyle w:val="CommentReference"/>
        </w:rPr>
        <w:commentReference w:id="4394"/>
      </w:r>
      <w:r w:rsidRPr="00094826">
        <w:t>can no longer be afforded. The list can be greatly extended. As a rule, at least the COBIT framework (ISACA, 2019a</w:t>
      </w:r>
      <w:del w:id="4395" w:author="." w:date="2022-03-18T12:54:00Z">
        <w:r w:rsidRPr="00094826" w:rsidDel="005F0959">
          <w:delText>), short for Control Objectives for Information and Related Technology,</w:delText>
        </w:r>
      </w:del>
      <w:ins w:id="4396" w:author="." w:date="2022-03-18T12:54:00Z">
        <w:r w:rsidR="005F0959">
          <w:t>)</w:t>
        </w:r>
      </w:ins>
      <w:r w:rsidRPr="00094826">
        <w:t xml:space="preserve"> should be implemented (see section below). For </w:t>
      </w:r>
      <w:del w:id="4397" w:author="." w:date="2022-03-18T12:55:00Z">
        <w:r w:rsidRPr="00094826" w:rsidDel="005F0959">
          <w:delText xml:space="preserve">the </w:delText>
        </w:r>
      </w:del>
      <w:r w:rsidRPr="00094826">
        <w:t xml:space="preserve">IT, a successfully passed COBIT audit has established itself as the de facto standard for checking whether </w:t>
      </w:r>
      <w:ins w:id="4398" w:author="." w:date="2022-03-18T12:55:00Z">
        <w:r w:rsidR="005F0959">
          <w:t xml:space="preserve">the </w:t>
        </w:r>
      </w:ins>
      <w:del w:id="4399" w:author="." w:date="2022-03-18T12:55:00Z">
        <w:r w:rsidRPr="00094826" w:rsidDel="005F0959">
          <w:delText xml:space="preserve">the </w:delText>
        </w:r>
      </w:del>
      <w:r w:rsidRPr="00094826">
        <w:t xml:space="preserve">IT </w:t>
      </w:r>
      <w:ins w:id="4400" w:author="." w:date="2022-03-18T12:55:00Z">
        <w:r w:rsidR="005F0959">
          <w:t xml:space="preserve">infrastructure </w:t>
        </w:r>
      </w:ins>
      <w:r w:rsidRPr="00094826">
        <w:t xml:space="preserve">corresponds to the </w:t>
      </w:r>
      <w:ins w:id="4401" w:author="." w:date="2022-03-18T12:55:00Z">
        <w:r w:rsidR="005F0959">
          <w:t xml:space="preserve">required </w:t>
        </w:r>
      </w:ins>
      <w:r w:rsidRPr="00094826">
        <w:t xml:space="preserve">state of professional practice. </w:t>
      </w:r>
    </w:p>
    <w:p w14:paraId="062EBAD9" w14:textId="510BBBFB" w:rsidR="00102FFB" w:rsidRPr="00094826" w:rsidRDefault="00102FFB" w:rsidP="00276F59">
      <w:pPr>
        <w:pStyle w:val="Heading3"/>
        <w:rPr>
          <w:rFonts w:eastAsia="MS Gothic"/>
          <w:szCs w:val="26"/>
        </w:rPr>
      </w:pPr>
      <w:r w:rsidRPr="00094826">
        <w:lastRenderedPageBreak/>
        <w:t xml:space="preserve">Archiving of </w:t>
      </w:r>
      <w:del w:id="4402" w:author="." w:date="2022-03-18T12:55:00Z">
        <w:r w:rsidRPr="00094826" w:rsidDel="005F0959">
          <w:delText>b</w:delText>
        </w:r>
      </w:del>
      <w:ins w:id="4403" w:author="." w:date="2022-03-18T12:55:00Z">
        <w:r w:rsidR="005F0959">
          <w:t>B</w:t>
        </w:r>
      </w:ins>
      <w:r w:rsidRPr="00094826">
        <w:t xml:space="preserve">usiness </w:t>
      </w:r>
      <w:del w:id="4404" w:author="." w:date="2022-03-18T12:55:00Z">
        <w:r w:rsidRPr="00094826" w:rsidDel="005F0959">
          <w:delText>d</w:delText>
        </w:r>
      </w:del>
      <w:ins w:id="4405" w:author="." w:date="2022-03-18T12:55:00Z">
        <w:r w:rsidR="005F0959">
          <w:t>D</w:t>
        </w:r>
      </w:ins>
      <w:r w:rsidRPr="00094826">
        <w:t>ocuments</w:t>
      </w:r>
    </w:p>
    <w:p w14:paraId="49C2BAF2" w14:textId="620A77FB" w:rsidR="00102FFB" w:rsidRPr="00094826" w:rsidRDefault="00102FFB" w:rsidP="00102FFB">
      <w:r w:rsidRPr="00094826">
        <w:t>More banal than the guidelines and laws presented above are the archiving requirements that can be found in the context of tax legislation. In Germany, for example, the so</w:t>
      </w:r>
      <w:del w:id="4406" w:author="." w:date="2022-03-18T12:56:00Z">
        <w:r w:rsidRPr="00094826" w:rsidDel="005F0959">
          <w:delText xml:space="preserve"> </w:delText>
        </w:r>
      </w:del>
      <w:ins w:id="4407" w:author="." w:date="2022-03-18T12:56:00Z">
        <w:r w:rsidR="005F0959">
          <w:t>-</w:t>
        </w:r>
      </w:ins>
      <w:r w:rsidRPr="00094826">
        <w:t xml:space="preserve">called </w:t>
      </w:r>
      <w:del w:id="4408" w:author="." w:date="2022-03-18T12:56:00Z">
        <w:r w:rsidRPr="00094826" w:rsidDel="005F0959">
          <w:delText>A</w:delText>
        </w:r>
      </w:del>
      <w:ins w:id="4409" w:author="." w:date="2022-03-18T12:56:00Z">
        <w:r w:rsidR="005F0959">
          <w:t>a</w:t>
        </w:r>
      </w:ins>
      <w:r w:rsidRPr="00094826">
        <w:t xml:space="preserve">bgabenordnung (Bundesamt für Justiz und Verbraucherschutz, 2021) contains several storing duties. From this law, two examples are briefly presented in the following, each of which can cause considerable costs </w:t>
      </w:r>
      <w:ins w:id="4410" w:author="." w:date="2022-03-18T12:56:00Z">
        <w:r w:rsidR="005F0959">
          <w:t>for</w:t>
        </w:r>
      </w:ins>
      <w:del w:id="4411" w:author="." w:date="2022-03-18T12:56:00Z">
        <w:r w:rsidRPr="00094826" w:rsidDel="005F0959">
          <w:delText>in the</w:delText>
        </w:r>
      </w:del>
      <w:r w:rsidRPr="00094826">
        <w:t xml:space="preserve"> IT (Keller, 2017, p</w:t>
      </w:r>
      <w:ins w:id="4412" w:author="." w:date="2022-03-18T12:56:00Z">
        <w:r w:rsidR="005F0959">
          <w:t>p</w:t>
        </w:r>
      </w:ins>
      <w:r w:rsidRPr="00094826">
        <w:t>. 213</w:t>
      </w:r>
      <w:del w:id="4413" w:author="." w:date="2022-03-18T12:56:00Z">
        <w:r w:rsidRPr="00094826" w:rsidDel="005F0959">
          <w:delText>-</w:delText>
        </w:r>
      </w:del>
      <w:ins w:id="4414" w:author="." w:date="2022-03-18T12:56:00Z">
        <w:r w:rsidR="005F0959">
          <w:t>–</w:t>
        </w:r>
      </w:ins>
      <w:r w:rsidRPr="00094826">
        <w:t xml:space="preserve">214): </w:t>
      </w:r>
    </w:p>
    <w:p w14:paraId="4E8AC4E2" w14:textId="1C3076BB" w:rsidR="00102FFB" w:rsidRPr="00094826" w:rsidRDefault="00102FFB" w:rsidP="00102FFB">
      <w:pPr>
        <w:pStyle w:val="ListParagraph"/>
        <w:numPr>
          <w:ilvl w:val="0"/>
          <w:numId w:val="117"/>
        </w:numPr>
      </w:pPr>
      <w:r w:rsidRPr="00094826">
        <w:t>E-mails must be archived: Received and dispatched commercial and business letters are to be archived for six years. Since e-mails can also contain declarations of intent or simply information such as offers</w:t>
      </w:r>
      <w:del w:id="4415" w:author="." w:date="2022-03-18T12:56:00Z">
        <w:r w:rsidRPr="00094826" w:rsidDel="005F0959">
          <w:delText>,</w:delText>
        </w:r>
      </w:del>
      <w:ins w:id="4416" w:author="." w:date="2022-03-18T12:56:00Z">
        <w:r w:rsidR="005F0959">
          <w:t xml:space="preserve"> or</w:t>
        </w:r>
      </w:ins>
      <w:r w:rsidRPr="00094826">
        <w:t xml:space="preserve"> price information, this means that they must be archived for at least six years, too.</w:t>
      </w:r>
    </w:p>
    <w:p w14:paraId="3CAFEC51" w14:textId="0CEBEB58" w:rsidR="00102FFB" w:rsidRPr="00094826" w:rsidRDefault="00102FFB" w:rsidP="00102FFB">
      <w:pPr>
        <w:pStyle w:val="ListParagraph"/>
        <w:numPr>
          <w:ilvl w:val="0"/>
          <w:numId w:val="117"/>
        </w:numPr>
      </w:pPr>
      <w:r w:rsidRPr="00094826">
        <w:t>Old IT systems must be kept ready: Imagine you want to switch off a system for managing life insurance contracts in an insurance company because, for example, the provider is stopping the maintenance for the system software. You are then</w:t>
      </w:r>
      <w:ins w:id="4417" w:author="." w:date="2022-03-18T12:57:00Z">
        <w:r w:rsidR="005F0959">
          <w:t>,</w:t>
        </w:r>
      </w:ins>
      <w:r w:rsidRPr="00094826">
        <w:t xml:space="preserve"> nevertheless</w:t>
      </w:r>
      <w:ins w:id="4418" w:author="." w:date="2022-03-18T12:57:00Z">
        <w:r w:rsidR="005F0959">
          <w:t>,</w:t>
        </w:r>
      </w:ins>
      <w:r w:rsidRPr="00094826">
        <w:t xml:space="preserve"> obliged to keep the system operational for another ten years</w:t>
      </w:r>
      <w:del w:id="4419" w:author="." w:date="2022-03-18T12:57:00Z">
        <w:r w:rsidRPr="00094826" w:rsidDel="005F0959">
          <w:delText>,</w:delText>
        </w:r>
      </w:del>
      <w:r w:rsidRPr="00094826">
        <w:t xml:space="preserve"> so that at least information </w:t>
      </w:r>
      <w:ins w:id="4420" w:author="." w:date="2022-03-18T12:57:00Z">
        <w:r w:rsidR="005F0959">
          <w:t xml:space="preserve">retrieval </w:t>
        </w:r>
      </w:ins>
      <w:r w:rsidRPr="00094826">
        <w:t xml:space="preserve">and evaluations are possible at the discretion of the tax authorities. Fulfilling this requirement can be expensive. It is explicitly not sufficient, for example, to print out all contracts from the system and </w:t>
      </w:r>
      <w:del w:id="4421" w:author="." w:date="2022-03-19T12:13:00Z">
        <w:r w:rsidRPr="00094826" w:rsidDel="002B658E">
          <w:delText xml:space="preserve">to </w:delText>
        </w:r>
      </w:del>
      <w:r w:rsidRPr="00094826">
        <w:t xml:space="preserve">archive them optically. </w:t>
      </w:r>
    </w:p>
    <w:p w14:paraId="4409AD93" w14:textId="39F45007" w:rsidR="00102FFB" w:rsidRPr="00094826" w:rsidRDefault="005F0959" w:rsidP="00102FFB">
      <w:ins w:id="4422" w:author="." w:date="2022-03-18T12:57:00Z">
        <w:r>
          <w:t xml:space="preserve">In </w:t>
        </w:r>
      </w:ins>
      <w:del w:id="4423" w:author="." w:date="2022-03-18T12:57:00Z">
        <w:r w:rsidR="00102FFB" w:rsidRPr="00094826" w:rsidDel="005F0959">
          <w:delText>C</w:delText>
        </w:r>
      </w:del>
      <w:ins w:id="4424" w:author="." w:date="2022-03-18T12:57:00Z">
        <w:r>
          <w:t>c</w:t>
        </w:r>
      </w:ins>
      <w:r w:rsidR="00102FFB" w:rsidRPr="00094826">
        <w:t>onclu</w:t>
      </w:r>
      <w:ins w:id="4425" w:author="." w:date="2022-03-18T12:57:00Z">
        <w:r>
          <w:t>sion</w:t>
        </w:r>
      </w:ins>
      <w:del w:id="4426" w:author="." w:date="2022-03-18T12:57:00Z">
        <w:r w:rsidR="00102FFB" w:rsidRPr="00094826" w:rsidDel="005F0959">
          <w:delText>ding</w:delText>
        </w:r>
      </w:del>
      <w:r w:rsidR="00102FFB" w:rsidRPr="00094826">
        <w:t>, compliance requirements of all kinds must be considered in the IT strategy design (in order to anticipate requirements early and to react in a timely manner) as well as in the implementation (in order not to implement, for example, an IT infrastructure that is hard to ad</w:t>
      </w:r>
      <w:del w:id="4427" w:author="." w:date="2022-03-18T12:58:00Z">
        <w:r w:rsidR="00102FFB" w:rsidRPr="00094826" w:rsidDel="005F0959">
          <w:delText>o</w:delText>
        </w:r>
      </w:del>
      <w:ins w:id="4428" w:author="." w:date="2022-03-18T12:58:00Z">
        <w:r>
          <w:t>a</w:t>
        </w:r>
      </w:ins>
      <w:r w:rsidR="00102FFB" w:rsidRPr="00094826">
        <w:t xml:space="preserve">pt to </w:t>
      </w:r>
      <w:ins w:id="4429" w:author="." w:date="2022-03-18T12:58:00Z">
        <w:r>
          <w:t xml:space="preserve">future </w:t>
        </w:r>
      </w:ins>
      <w:r w:rsidR="00102FFB" w:rsidRPr="00094826">
        <w:t>compliance-related</w:t>
      </w:r>
      <w:del w:id="4430" w:author="." w:date="2022-03-18T12:58:00Z">
        <w:r w:rsidR="00102FFB" w:rsidRPr="00094826" w:rsidDel="005F0959">
          <w:delText xml:space="preserve"> future</w:delText>
        </w:r>
      </w:del>
      <w:r w:rsidR="00102FFB" w:rsidRPr="00094826">
        <w:t xml:space="preserve"> requirements).</w:t>
      </w:r>
    </w:p>
    <w:p w14:paraId="4254CB8D" w14:textId="48A23A38" w:rsidR="00102FFB" w:rsidRPr="00094826" w:rsidRDefault="00102FFB" w:rsidP="00102FFB">
      <w:pPr>
        <w:pStyle w:val="Heading4"/>
      </w:pPr>
      <w:r w:rsidRPr="00094826">
        <w:t xml:space="preserve">COBIT as </w:t>
      </w:r>
      <w:ins w:id="4431" w:author="." w:date="2022-03-18T12:58:00Z">
        <w:r w:rsidR="005F0959">
          <w:t xml:space="preserve">a </w:t>
        </w:r>
      </w:ins>
      <w:r w:rsidRPr="00094826">
        <w:t>basis for compliance checks</w:t>
      </w:r>
    </w:p>
    <w:p w14:paraId="4A11B052" w14:textId="6B064C23" w:rsidR="00102FFB" w:rsidRPr="00094826" w:rsidRDefault="00102FFB" w:rsidP="00102FFB">
      <w:pPr>
        <w:rPr>
          <w:color w:val="FF0000"/>
        </w:rPr>
      </w:pPr>
      <w:r w:rsidRPr="00094826">
        <w:t xml:space="preserve">In practice, COBIT is often used for compliance checks, e.g., as part of a SOX or Basel III audit. A COBIT test is evaluated as proof that the IT of a company basically meets the requirements of SOX or Basel III. In order to demonstrate what would be </w:t>
      </w:r>
      <w:r w:rsidRPr="00094826">
        <w:lastRenderedPageBreak/>
        <w:t>considered as proper IT planning in a SOX audit or a Basel III audit, the process “APO02 Manage Strategy” (</w:t>
      </w:r>
      <w:r w:rsidRPr="00094826">
        <w:rPr>
          <w:rStyle w:val="normaltextrun"/>
          <w:rFonts w:asciiTheme="minorHAnsi" w:hAnsiTheme="minorHAnsi" w:cstheme="minorHAnsi"/>
          <w:szCs w:val="24"/>
          <w:shd w:val="clear" w:color="auto" w:fill="FFFFFF"/>
        </w:rPr>
        <w:t xml:space="preserve">ISACA, 2019b, </w:t>
      </w:r>
      <w:r w:rsidRPr="00094826">
        <w:t>p.57) from the COBIT domain “Align, Plan</w:t>
      </w:r>
      <w:ins w:id="4432" w:author="." w:date="2022-03-18T12:59:00Z">
        <w:r w:rsidR="005F0959">
          <w:t>,</w:t>
        </w:r>
      </w:ins>
      <w:r w:rsidRPr="00094826">
        <w:t xml:space="preserve"> and </w:t>
      </w:r>
      <w:del w:id="4433" w:author="." w:date="2022-03-08T11:28:00Z">
        <w:r w:rsidRPr="00094826" w:rsidDel="00094826">
          <w:delText>Organise</w:delText>
        </w:r>
      </w:del>
      <w:ins w:id="4434" w:author="." w:date="2022-03-08T11:28:00Z">
        <w:r w:rsidR="00094826" w:rsidRPr="00094826">
          <w:t>Organize</w:t>
        </w:r>
      </w:ins>
      <w:r w:rsidRPr="00094826">
        <w:t>” (</w:t>
      </w:r>
      <w:r w:rsidRPr="00094826">
        <w:rPr>
          <w:rStyle w:val="normaltextrun"/>
          <w:rFonts w:asciiTheme="minorHAnsi" w:hAnsiTheme="minorHAnsi" w:cstheme="minorHAnsi"/>
          <w:szCs w:val="24"/>
          <w:shd w:val="clear" w:color="auto" w:fill="FFFFFF"/>
        </w:rPr>
        <w:t xml:space="preserve">ISACA, 2019b, </w:t>
      </w:r>
      <w:r w:rsidRPr="00094826">
        <w:t>p. 49 ff.) is presented below. Specifically, the progress goals in the context of the IT strategy and related metrics (“measurement or calculation that is monitored or reported for management and improvement</w:t>
      </w:r>
      <w:del w:id="4435" w:author="." w:date="2022-03-08T11:37:00Z">
        <w:r w:rsidRPr="00094826" w:rsidDel="00094826">
          <w:delText>”,</w:delText>
        </w:r>
      </w:del>
      <w:ins w:id="4436" w:author="." w:date="2022-03-08T11:37:00Z">
        <w:r w:rsidR="00094826" w:rsidRPr="00094826">
          <w:t>,”</w:t>
        </w:r>
      </w:ins>
      <w:r w:rsidRPr="00094826">
        <w:t xml:space="preserve"> </w:t>
      </w:r>
      <w:commentRangeStart w:id="4437"/>
      <w:r w:rsidRPr="00094826">
        <w:t>Limited</w:t>
      </w:r>
      <w:commentRangeEnd w:id="4437"/>
      <w:r w:rsidR="005F0959">
        <w:rPr>
          <w:rStyle w:val="CommentReference"/>
        </w:rPr>
        <w:commentReference w:id="4437"/>
      </w:r>
      <w:r w:rsidRPr="00094826">
        <w:t xml:space="preserve">, 2020, p.222) are extracted </w:t>
      </w:r>
      <w:proofErr w:type="gramStart"/>
      <w:r w:rsidRPr="00094826">
        <w:t>in order to</w:t>
      </w:r>
      <w:proofErr w:type="gramEnd"/>
      <w:r w:rsidRPr="00094826">
        <w:t xml:space="preserve"> showcase how it can be measured whether the IT strategy fulfil</w:t>
      </w:r>
      <w:ins w:id="4438" w:author="." w:date="2022-03-26T16:24:00Z">
        <w:r w:rsidR="00803701">
          <w:t>ls</w:t>
        </w:r>
      </w:ins>
      <w:del w:id="4439" w:author="." w:date="2022-03-26T16:24:00Z">
        <w:r w:rsidRPr="00094826" w:rsidDel="00803701">
          <w:delText>s</w:delText>
        </w:r>
      </w:del>
      <w:r w:rsidRPr="00094826">
        <w:t xml:space="preserve"> the necessary compliance requirements. </w:t>
      </w:r>
    </w:p>
    <w:p w14:paraId="23A61A4C" w14:textId="77777777" w:rsidR="00102FFB" w:rsidRPr="00094826" w:rsidRDefault="00102FFB" w:rsidP="00102FFB">
      <w:pPr>
        <w:rPr>
          <w:color w:val="FF0000"/>
        </w:rPr>
      </w:pPr>
    </w:p>
    <w:p w14:paraId="364BADA7" w14:textId="77777777" w:rsidR="00102FFB" w:rsidRPr="00094826" w:rsidRDefault="00102FFB" w:rsidP="00102FFB">
      <w:pPr>
        <w:rPr>
          <w:color w:val="FF0000"/>
        </w:rPr>
      </w:pPr>
    </w:p>
    <w:p w14:paraId="1051A38E" w14:textId="77777777" w:rsidR="00102FFB" w:rsidRPr="00094826" w:rsidRDefault="00102FFB" w:rsidP="00102FFB">
      <w:pPr>
        <w:rPr>
          <w:color w:val="FF0000"/>
        </w:rPr>
      </w:pPr>
    </w:p>
    <w:p w14:paraId="26FC47CB" w14:textId="77777777" w:rsidR="00102FFB" w:rsidRPr="00094826" w:rsidRDefault="00102FFB" w:rsidP="00102FFB">
      <w:pPr>
        <w:rPr>
          <w:color w:val="FF0000"/>
        </w:rPr>
      </w:pPr>
    </w:p>
    <w:p w14:paraId="375AFBFB" w14:textId="77777777" w:rsidR="00102FFB" w:rsidRPr="00094826" w:rsidRDefault="00102FFB" w:rsidP="00102FFB">
      <w:pPr>
        <w:rPr>
          <w:color w:val="FF0000"/>
        </w:rPr>
      </w:pPr>
    </w:p>
    <w:tbl>
      <w:tblPr>
        <w:tblStyle w:val="GridTable4-Accent5"/>
        <w:tblW w:w="8278" w:type="dxa"/>
        <w:tblLook w:val="0420" w:firstRow="1" w:lastRow="0" w:firstColumn="0" w:lastColumn="0" w:noHBand="0" w:noVBand="1"/>
      </w:tblPr>
      <w:tblGrid>
        <w:gridCol w:w="3288"/>
        <w:gridCol w:w="4990"/>
      </w:tblGrid>
      <w:tr w:rsidR="00102FFB" w:rsidRPr="00094826" w14:paraId="5FD990B7"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2"/>
          </w:tcPr>
          <w:p w14:paraId="38819FBB" w14:textId="77777777" w:rsidR="00102FFB" w:rsidRPr="00094826" w:rsidRDefault="00102FFB" w:rsidP="00846618">
            <w:pPr>
              <w:spacing w:after="0" w:line="240" w:lineRule="auto"/>
            </w:pPr>
            <w:r w:rsidRPr="00094826">
              <w:rPr>
                <w:rFonts w:asciiTheme="minorHAnsi" w:eastAsiaTheme="minorEastAsia" w:hAnsiTheme="minorHAnsi" w:cstheme="minorBidi"/>
                <w:szCs w:val="24"/>
              </w:rPr>
              <w:t>COBIT-5 process APO02 (Manage strategy)</w:t>
            </w:r>
          </w:p>
        </w:tc>
      </w:tr>
      <w:tr w:rsidR="00102FFB" w:rsidRPr="00094826" w14:paraId="2DB011DC" w14:textId="77777777" w:rsidTr="00846618">
        <w:trPr>
          <w:cnfStyle w:val="000000100000" w:firstRow="0" w:lastRow="0" w:firstColumn="0" w:lastColumn="0" w:oddVBand="0" w:evenVBand="0" w:oddHBand="1" w:evenHBand="0" w:firstRowFirstColumn="0" w:firstRowLastColumn="0" w:lastRowFirstColumn="0" w:lastRowLastColumn="0"/>
          <w:trHeight w:val="57"/>
        </w:trPr>
        <w:tc>
          <w:tcPr>
            <w:tcW w:w="3288" w:type="dxa"/>
          </w:tcPr>
          <w:p w14:paraId="389196C5" w14:textId="77777777" w:rsidR="00102FFB" w:rsidRPr="00094826" w:rsidRDefault="00102FFB" w:rsidP="00846618">
            <w:pPr>
              <w:tabs>
                <w:tab w:val="left" w:pos="360"/>
              </w:tabs>
              <w:spacing w:after="0" w:line="240" w:lineRule="auto"/>
              <w:jc w:val="left"/>
              <w:rPr>
                <w:b/>
              </w:rPr>
            </w:pPr>
            <w:r w:rsidRPr="00094826">
              <w:rPr>
                <w:b/>
              </w:rPr>
              <w:t>Process goal</w:t>
            </w:r>
          </w:p>
          <w:p w14:paraId="4451D8AF" w14:textId="4989C957" w:rsidR="00102FFB" w:rsidRPr="00094826" w:rsidRDefault="00102FFB" w:rsidP="00846618">
            <w:pPr>
              <w:tabs>
                <w:tab w:val="left" w:pos="360"/>
              </w:tabs>
              <w:spacing w:after="0" w:line="240" w:lineRule="auto"/>
              <w:jc w:val="left"/>
            </w:pPr>
            <w:r w:rsidRPr="00094826">
              <w:t>(</w:t>
            </w:r>
            <w:del w:id="4440" w:author="." w:date="2022-03-18T13:00:00Z">
              <w:r w:rsidRPr="00094826" w:rsidDel="005F0959">
                <w:delText>a</w:delText>
              </w:r>
            </w:del>
            <w:ins w:id="4441" w:author="." w:date="2022-03-18T13:00:00Z">
              <w:r w:rsidR="005F0959">
                <w:t>A</w:t>
              </w:r>
            </w:ins>
            <w:r w:rsidRPr="00094826">
              <w:t>ll explanations are directly quoted from ISACA, 2019b, p. 57)</w:t>
            </w:r>
          </w:p>
        </w:tc>
        <w:tc>
          <w:tcPr>
            <w:tcW w:w="4990" w:type="dxa"/>
          </w:tcPr>
          <w:p w14:paraId="12F2989B" w14:textId="77777777" w:rsidR="00102FFB" w:rsidRPr="00094826" w:rsidRDefault="00102FFB" w:rsidP="00846618">
            <w:pPr>
              <w:tabs>
                <w:tab w:val="left" w:pos="360"/>
              </w:tabs>
              <w:spacing w:after="0" w:line="240" w:lineRule="auto"/>
              <w:jc w:val="left"/>
              <w:rPr>
                <w:b/>
              </w:rPr>
            </w:pPr>
            <w:r w:rsidRPr="00094826">
              <w:rPr>
                <w:b/>
              </w:rPr>
              <w:t>Related metric</w:t>
            </w:r>
          </w:p>
          <w:p w14:paraId="7FD51C6A" w14:textId="32437399" w:rsidR="00102FFB" w:rsidRPr="00094826" w:rsidRDefault="00102FFB" w:rsidP="00846618">
            <w:pPr>
              <w:tabs>
                <w:tab w:val="left" w:pos="360"/>
              </w:tabs>
              <w:spacing w:after="0" w:line="240" w:lineRule="auto"/>
              <w:jc w:val="left"/>
              <w:rPr>
                <w:b/>
              </w:rPr>
            </w:pPr>
            <w:r w:rsidRPr="00094826">
              <w:t>(</w:t>
            </w:r>
            <w:del w:id="4442" w:author="." w:date="2022-03-18T13:00:00Z">
              <w:r w:rsidRPr="00094826" w:rsidDel="005F0959">
                <w:delText>a</w:delText>
              </w:r>
            </w:del>
            <w:ins w:id="4443" w:author="." w:date="2022-03-18T13:00:00Z">
              <w:r w:rsidR="005F0959">
                <w:t>A</w:t>
              </w:r>
            </w:ins>
            <w:r w:rsidRPr="00094826">
              <w:t>ll explanations are directly quoted from ISACA, 2019b, p. 57)</w:t>
            </w:r>
          </w:p>
        </w:tc>
      </w:tr>
      <w:tr w:rsidR="00102FFB" w:rsidRPr="00094826" w14:paraId="1E6B30FD" w14:textId="77777777" w:rsidTr="00846618">
        <w:trPr>
          <w:trHeight w:val="1079"/>
        </w:trPr>
        <w:tc>
          <w:tcPr>
            <w:tcW w:w="3288" w:type="dxa"/>
          </w:tcPr>
          <w:p w14:paraId="56A9E86E" w14:textId="75761A30" w:rsidR="00102FFB" w:rsidRPr="00094826" w:rsidRDefault="00102FFB" w:rsidP="00846618">
            <w:pPr>
              <w:tabs>
                <w:tab w:val="left" w:pos="360"/>
              </w:tabs>
              <w:spacing w:after="0" w:line="240" w:lineRule="auto"/>
              <w:jc w:val="left"/>
              <w:rPr>
                <w:b/>
              </w:rPr>
            </w:pPr>
            <w:del w:id="4444" w:author="." w:date="2022-03-18T13:01:00Z">
              <w:r w:rsidRPr="00094826" w:rsidDel="005F0959">
                <w:delText>“</w:delText>
              </w:r>
            </w:del>
            <w:r w:rsidRPr="00094826">
              <w:t>All aspects of the IT strategy are aligned with the enterprise strategy</w:t>
            </w:r>
            <w:del w:id="4445" w:author="." w:date="2022-03-18T13:01:00Z">
              <w:r w:rsidRPr="00094826" w:rsidDel="005F0959">
                <w:delText>.”</w:delText>
              </w:r>
            </w:del>
          </w:p>
        </w:tc>
        <w:tc>
          <w:tcPr>
            <w:tcW w:w="4990" w:type="dxa"/>
          </w:tcPr>
          <w:p w14:paraId="4F46B70D" w14:textId="7E4DF423" w:rsidR="00102FFB" w:rsidRPr="00094826" w:rsidRDefault="00102FFB" w:rsidP="00102FFB">
            <w:pPr>
              <w:pStyle w:val="ListParagraph"/>
              <w:numPr>
                <w:ilvl w:val="0"/>
                <w:numId w:val="27"/>
              </w:numPr>
              <w:spacing w:after="0" w:line="240" w:lineRule="auto"/>
              <w:ind w:left="271" w:hanging="271"/>
              <w:jc w:val="left"/>
            </w:pPr>
            <w:del w:id="4446" w:author="." w:date="2022-03-18T13:01:00Z">
              <w:r w:rsidRPr="00094826" w:rsidDel="005F0959">
                <w:delText>“</w:delText>
              </w:r>
            </w:del>
            <w:r w:rsidRPr="00094826">
              <w:t>Percent of objectives in the IT strategy that support the enterprise strategy</w:t>
            </w:r>
            <w:del w:id="4447" w:author="." w:date="2022-03-18T13:01:00Z">
              <w:r w:rsidRPr="00094826" w:rsidDel="005F0959">
                <w:delText>”</w:delText>
              </w:r>
            </w:del>
          </w:p>
          <w:p w14:paraId="66E9478F" w14:textId="3E40005A" w:rsidR="00102FFB" w:rsidRPr="00094826" w:rsidRDefault="00102FFB" w:rsidP="00102FFB">
            <w:pPr>
              <w:pStyle w:val="ListParagraph"/>
              <w:numPr>
                <w:ilvl w:val="0"/>
                <w:numId w:val="27"/>
              </w:numPr>
              <w:spacing w:after="0" w:line="240" w:lineRule="auto"/>
              <w:ind w:left="271" w:hanging="271"/>
              <w:jc w:val="left"/>
            </w:pPr>
            <w:del w:id="4448" w:author="." w:date="2022-03-18T13:01:00Z">
              <w:r w:rsidRPr="00094826" w:rsidDel="005F0959">
                <w:delText>“</w:delText>
              </w:r>
            </w:del>
            <w:r w:rsidRPr="00094826">
              <w:t>Percent of enterprise objectives addressed in the IT strategy</w:t>
            </w:r>
            <w:del w:id="4449" w:author="." w:date="2022-03-18T13:01:00Z">
              <w:r w:rsidRPr="00094826" w:rsidDel="005F0959">
                <w:delText>”</w:delText>
              </w:r>
            </w:del>
          </w:p>
        </w:tc>
      </w:tr>
      <w:tr w:rsidR="00102FFB" w:rsidRPr="00094826" w14:paraId="3090054F"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3288" w:type="dxa"/>
          </w:tcPr>
          <w:p w14:paraId="11430CF1" w14:textId="08380A2D" w:rsidR="00102FFB" w:rsidRPr="00094826" w:rsidRDefault="00102FFB" w:rsidP="00846618">
            <w:pPr>
              <w:tabs>
                <w:tab w:val="left" w:pos="360"/>
              </w:tabs>
              <w:spacing w:after="0" w:line="240" w:lineRule="auto"/>
              <w:jc w:val="left"/>
              <w:rPr>
                <w:b/>
              </w:rPr>
            </w:pPr>
            <w:del w:id="4450" w:author="." w:date="2022-03-18T13:01:00Z">
              <w:r w:rsidRPr="00094826" w:rsidDel="005F0959">
                <w:delText>“</w:delText>
              </w:r>
            </w:del>
            <w:r w:rsidRPr="00094826">
              <w:t>The IT strategy is cost-effective, appropriate, realistic, achievable, enterprise-</w:t>
            </w:r>
            <w:del w:id="4451" w:author="." w:date="2022-03-08T11:28:00Z">
              <w:r w:rsidRPr="00094826" w:rsidDel="00094826">
                <w:delText>focussed</w:delText>
              </w:r>
            </w:del>
            <w:ins w:id="4452" w:author="." w:date="2022-03-08T11:28:00Z">
              <w:r w:rsidR="00094826" w:rsidRPr="00094826">
                <w:t>focused</w:t>
              </w:r>
            </w:ins>
            <w:r w:rsidRPr="00094826">
              <w:t xml:space="preserve"> and balanced</w:t>
            </w:r>
            <w:del w:id="4453" w:author="." w:date="2022-03-18T13:01:00Z">
              <w:r w:rsidRPr="00094826" w:rsidDel="005F0959">
                <w:delText>.”</w:delText>
              </w:r>
            </w:del>
          </w:p>
        </w:tc>
        <w:tc>
          <w:tcPr>
            <w:tcW w:w="4990" w:type="dxa"/>
          </w:tcPr>
          <w:p w14:paraId="54542169" w14:textId="33AFE6E5" w:rsidR="00102FFB" w:rsidRPr="00094826" w:rsidRDefault="00102FFB" w:rsidP="00102FFB">
            <w:pPr>
              <w:pStyle w:val="ListParagraph"/>
              <w:numPr>
                <w:ilvl w:val="0"/>
                <w:numId w:val="27"/>
              </w:numPr>
              <w:spacing w:after="0" w:line="240" w:lineRule="auto"/>
              <w:ind w:left="271" w:hanging="271"/>
              <w:jc w:val="left"/>
            </w:pPr>
            <w:del w:id="4454" w:author="." w:date="2022-03-18T13:01:00Z">
              <w:r w:rsidRPr="00094826" w:rsidDel="005F0959">
                <w:delText>“</w:delText>
              </w:r>
            </w:del>
            <w:r w:rsidRPr="00094826">
              <w:t>Percent of initiatives in the IT strategy that are self-funding (financial benefits in excess of costs)</w:t>
            </w:r>
            <w:del w:id="4455" w:author="." w:date="2022-03-18T13:01:00Z">
              <w:r w:rsidRPr="00094826" w:rsidDel="005F0959">
                <w:delText>”</w:delText>
              </w:r>
            </w:del>
          </w:p>
          <w:p w14:paraId="3A92AB43" w14:textId="4F505FE7" w:rsidR="00102FFB" w:rsidRPr="00094826" w:rsidRDefault="00102FFB" w:rsidP="00102FFB">
            <w:pPr>
              <w:pStyle w:val="ListParagraph"/>
              <w:numPr>
                <w:ilvl w:val="0"/>
                <w:numId w:val="27"/>
              </w:numPr>
              <w:spacing w:after="0" w:line="240" w:lineRule="auto"/>
              <w:ind w:left="271" w:hanging="271"/>
              <w:jc w:val="left"/>
            </w:pPr>
            <w:del w:id="4456" w:author="." w:date="2022-03-18T13:02:00Z">
              <w:r w:rsidRPr="00094826" w:rsidDel="005F0959">
                <w:delText>“</w:delText>
              </w:r>
            </w:del>
            <w:r w:rsidRPr="00094826">
              <w:t>Trends in ROI of initiatives included in the IT strategy</w:t>
            </w:r>
            <w:del w:id="4457" w:author="." w:date="2022-03-18T13:02:00Z">
              <w:r w:rsidRPr="00094826" w:rsidDel="005F0959">
                <w:delText>”</w:delText>
              </w:r>
            </w:del>
          </w:p>
          <w:p w14:paraId="27C0F552" w14:textId="640D9220" w:rsidR="00102FFB" w:rsidRPr="00094826" w:rsidRDefault="00102FFB" w:rsidP="00102FFB">
            <w:pPr>
              <w:pStyle w:val="ListParagraph"/>
              <w:numPr>
                <w:ilvl w:val="0"/>
                <w:numId w:val="27"/>
              </w:numPr>
              <w:spacing w:after="0" w:line="240" w:lineRule="auto"/>
              <w:ind w:left="271" w:hanging="271"/>
              <w:jc w:val="left"/>
            </w:pPr>
            <w:del w:id="4458" w:author="." w:date="2022-03-18T13:02:00Z">
              <w:r w:rsidRPr="00094826" w:rsidDel="005F0959">
                <w:delText>“</w:delText>
              </w:r>
            </w:del>
            <w:r w:rsidRPr="00094826">
              <w:t>Level of enterprise stakeholder satisfaction survey feedback on the IT strategy</w:t>
            </w:r>
            <w:del w:id="4459" w:author="." w:date="2022-03-18T13:02:00Z">
              <w:r w:rsidRPr="00094826" w:rsidDel="005F0959">
                <w:delText>”</w:delText>
              </w:r>
            </w:del>
          </w:p>
        </w:tc>
      </w:tr>
      <w:tr w:rsidR="00102FFB" w:rsidRPr="00094826" w14:paraId="3FB3C5FD" w14:textId="77777777" w:rsidTr="00846618">
        <w:trPr>
          <w:trHeight w:val="1079"/>
        </w:trPr>
        <w:tc>
          <w:tcPr>
            <w:tcW w:w="3288" w:type="dxa"/>
          </w:tcPr>
          <w:p w14:paraId="20287C38" w14:textId="30DA1BD1" w:rsidR="00102FFB" w:rsidRPr="00094826" w:rsidRDefault="00102FFB" w:rsidP="00846618">
            <w:pPr>
              <w:tabs>
                <w:tab w:val="left" w:pos="360"/>
              </w:tabs>
              <w:spacing w:after="0" w:line="240" w:lineRule="auto"/>
              <w:jc w:val="left"/>
            </w:pPr>
            <w:del w:id="4460" w:author="." w:date="2022-03-18T13:01:00Z">
              <w:r w:rsidRPr="00094826" w:rsidDel="005F0959">
                <w:delText>“</w:delText>
              </w:r>
            </w:del>
            <w:r w:rsidRPr="00094826">
              <w:t xml:space="preserve">Clear and concrete short-term goals can be derived from, and traced back to, specific long-term initiatives, and can then </w:t>
            </w:r>
            <w:r w:rsidRPr="00094826">
              <w:lastRenderedPageBreak/>
              <w:t>be translated into operational plan</w:t>
            </w:r>
            <w:del w:id="4461" w:author="." w:date="2022-03-18T13:01:00Z">
              <w:r w:rsidRPr="00094826" w:rsidDel="005F0959">
                <w:delText>”</w:delText>
              </w:r>
            </w:del>
          </w:p>
        </w:tc>
        <w:tc>
          <w:tcPr>
            <w:tcW w:w="4990" w:type="dxa"/>
          </w:tcPr>
          <w:p w14:paraId="4C3245FD" w14:textId="55C0CC15" w:rsidR="00102FFB" w:rsidRPr="00094826" w:rsidRDefault="00102FFB" w:rsidP="00102FFB">
            <w:pPr>
              <w:pStyle w:val="ListParagraph"/>
              <w:numPr>
                <w:ilvl w:val="0"/>
                <w:numId w:val="27"/>
              </w:numPr>
              <w:spacing w:after="0" w:line="240" w:lineRule="auto"/>
              <w:ind w:left="271" w:hanging="271"/>
              <w:jc w:val="left"/>
            </w:pPr>
            <w:del w:id="4462" w:author="." w:date="2022-03-18T13:02:00Z">
              <w:r w:rsidRPr="00094826" w:rsidDel="005F0959">
                <w:lastRenderedPageBreak/>
                <w:delText>“</w:delText>
              </w:r>
            </w:del>
            <w:r w:rsidRPr="00094826">
              <w:t>Percent of projects in the IT project portfolio that can be directly traced back to the IT strategy</w:t>
            </w:r>
            <w:del w:id="4463" w:author="." w:date="2022-03-18T13:02:00Z">
              <w:r w:rsidRPr="00094826" w:rsidDel="005F0959">
                <w:delText>”</w:delText>
              </w:r>
            </w:del>
          </w:p>
        </w:tc>
      </w:tr>
      <w:tr w:rsidR="00102FFB" w:rsidRPr="00094826" w14:paraId="0AE36E30"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3288" w:type="dxa"/>
          </w:tcPr>
          <w:p w14:paraId="6EBF54E6" w14:textId="5F926648" w:rsidR="00102FFB" w:rsidRPr="00094826" w:rsidRDefault="00102FFB" w:rsidP="00846618">
            <w:pPr>
              <w:tabs>
                <w:tab w:val="left" w:pos="360"/>
              </w:tabs>
              <w:spacing w:after="0" w:line="240" w:lineRule="auto"/>
              <w:jc w:val="left"/>
            </w:pPr>
            <w:del w:id="4464" w:author="." w:date="2022-03-18T13:01:00Z">
              <w:r w:rsidRPr="00094826" w:rsidDel="005F0959">
                <w:delText>“</w:delText>
              </w:r>
            </w:del>
            <w:r w:rsidRPr="00094826">
              <w:t>IT is a value driver for the enterprise</w:t>
            </w:r>
            <w:del w:id="4465" w:author="." w:date="2022-03-18T13:01:00Z">
              <w:r w:rsidRPr="00094826" w:rsidDel="005F0959">
                <w:delText>.”</w:delText>
              </w:r>
            </w:del>
          </w:p>
        </w:tc>
        <w:tc>
          <w:tcPr>
            <w:tcW w:w="4990" w:type="dxa"/>
          </w:tcPr>
          <w:p w14:paraId="3D28DB2A" w14:textId="15EDBB7E" w:rsidR="00102FFB" w:rsidRPr="00094826" w:rsidRDefault="00102FFB" w:rsidP="00102FFB">
            <w:pPr>
              <w:pStyle w:val="ListParagraph"/>
              <w:numPr>
                <w:ilvl w:val="0"/>
                <w:numId w:val="27"/>
              </w:numPr>
              <w:spacing w:after="0" w:line="240" w:lineRule="auto"/>
              <w:ind w:left="271" w:hanging="271"/>
              <w:jc w:val="left"/>
            </w:pPr>
            <w:del w:id="4466" w:author="." w:date="2022-03-18T13:02:00Z">
              <w:r w:rsidRPr="00094826" w:rsidDel="005F0959">
                <w:delText>“</w:delText>
              </w:r>
            </w:del>
            <w:r w:rsidRPr="00094826">
              <w:t>Percent of strategic enterprise objectives obtained as a result of strategic IT initiatives</w:t>
            </w:r>
            <w:del w:id="4467" w:author="." w:date="2022-03-18T13:02:00Z">
              <w:r w:rsidRPr="00094826" w:rsidDel="005F0959">
                <w:delText>”</w:delText>
              </w:r>
            </w:del>
          </w:p>
          <w:p w14:paraId="636CAB67" w14:textId="6510F15E" w:rsidR="00102FFB" w:rsidRPr="00094826" w:rsidRDefault="00102FFB" w:rsidP="00102FFB">
            <w:pPr>
              <w:pStyle w:val="ListParagraph"/>
              <w:numPr>
                <w:ilvl w:val="0"/>
                <w:numId w:val="27"/>
              </w:numPr>
              <w:spacing w:after="0" w:line="240" w:lineRule="auto"/>
              <w:ind w:left="271" w:hanging="271"/>
              <w:jc w:val="left"/>
            </w:pPr>
            <w:del w:id="4468" w:author="." w:date="2022-03-18T13:02:00Z">
              <w:r w:rsidRPr="00094826" w:rsidDel="005F0959">
                <w:delText>“</w:delText>
              </w:r>
            </w:del>
            <w:r w:rsidRPr="00094826">
              <w:t xml:space="preserve">Number of new enterprise opportunities </w:t>
            </w:r>
            <w:del w:id="4469" w:author="." w:date="2022-03-08T11:28:00Z">
              <w:r w:rsidRPr="00094826" w:rsidDel="00094826">
                <w:delText>realised</w:delText>
              </w:r>
            </w:del>
            <w:ins w:id="4470" w:author="." w:date="2022-03-08T11:28:00Z">
              <w:r w:rsidR="00094826" w:rsidRPr="00094826">
                <w:t>realized</w:t>
              </w:r>
            </w:ins>
            <w:r w:rsidRPr="00094826">
              <w:t xml:space="preserve"> as a direct result of IT developments</w:t>
            </w:r>
            <w:del w:id="4471" w:author="." w:date="2022-03-18T13:02:00Z">
              <w:r w:rsidRPr="00094826" w:rsidDel="005F0959">
                <w:delText>”</w:delText>
              </w:r>
            </w:del>
          </w:p>
          <w:p w14:paraId="5AF883C1" w14:textId="02B60D2F" w:rsidR="00102FFB" w:rsidRPr="00094826" w:rsidRDefault="00102FFB" w:rsidP="00102FFB">
            <w:pPr>
              <w:pStyle w:val="ListParagraph"/>
              <w:numPr>
                <w:ilvl w:val="0"/>
                <w:numId w:val="27"/>
              </w:numPr>
              <w:spacing w:after="0" w:line="240" w:lineRule="auto"/>
              <w:ind w:left="271" w:hanging="271"/>
              <w:jc w:val="left"/>
            </w:pPr>
            <w:del w:id="4472" w:author="." w:date="2022-03-18T13:02:00Z">
              <w:r w:rsidRPr="00094826" w:rsidDel="005F0959">
                <w:delText>“</w:delText>
              </w:r>
            </w:del>
            <w:r w:rsidRPr="00094826">
              <w:t>Percent of IT initiatives/projects championed by business owners</w:t>
            </w:r>
            <w:del w:id="4473" w:author="." w:date="2022-03-18T13:02:00Z">
              <w:r w:rsidRPr="00094826" w:rsidDel="005F0959">
                <w:delText>”</w:delText>
              </w:r>
            </w:del>
          </w:p>
        </w:tc>
      </w:tr>
      <w:tr w:rsidR="00102FFB" w:rsidRPr="00094826" w14:paraId="17DA0F1F" w14:textId="77777777" w:rsidTr="00846618">
        <w:trPr>
          <w:trHeight w:val="1079"/>
        </w:trPr>
        <w:tc>
          <w:tcPr>
            <w:tcW w:w="3288" w:type="dxa"/>
          </w:tcPr>
          <w:p w14:paraId="5206F091" w14:textId="35123899" w:rsidR="00102FFB" w:rsidRPr="00094826" w:rsidRDefault="00102FFB" w:rsidP="00846618">
            <w:pPr>
              <w:tabs>
                <w:tab w:val="left" w:pos="360"/>
              </w:tabs>
              <w:spacing w:after="0" w:line="240" w:lineRule="auto"/>
              <w:jc w:val="left"/>
            </w:pPr>
            <w:del w:id="4474" w:author="." w:date="2022-03-18T13:01:00Z">
              <w:r w:rsidRPr="00094826" w:rsidDel="005F0959">
                <w:delText>“</w:delText>
              </w:r>
            </w:del>
            <w:r w:rsidRPr="00094826">
              <w:t>There is awareness of the IT strategy and a clear assignment of accountability for delivery</w:t>
            </w:r>
            <w:del w:id="4475" w:author="." w:date="2022-03-18T13:01:00Z">
              <w:r w:rsidRPr="00094826" w:rsidDel="005F0959">
                <w:delText>”</w:delText>
              </w:r>
            </w:del>
          </w:p>
        </w:tc>
        <w:tc>
          <w:tcPr>
            <w:tcW w:w="4990" w:type="dxa"/>
          </w:tcPr>
          <w:p w14:paraId="6F47CF4D" w14:textId="1A04AEA0" w:rsidR="00102FFB" w:rsidRPr="00094826" w:rsidRDefault="00102FFB" w:rsidP="00102FFB">
            <w:pPr>
              <w:pStyle w:val="ListParagraph"/>
              <w:numPr>
                <w:ilvl w:val="0"/>
                <w:numId w:val="27"/>
              </w:numPr>
              <w:spacing w:after="0" w:line="240" w:lineRule="auto"/>
              <w:ind w:left="271" w:hanging="271"/>
              <w:jc w:val="left"/>
            </w:pPr>
            <w:del w:id="4476" w:author="." w:date="2022-03-18T13:02:00Z">
              <w:r w:rsidRPr="00094826" w:rsidDel="005F0959">
                <w:delText>“</w:delText>
              </w:r>
            </w:del>
            <w:r w:rsidRPr="00094826">
              <w:t>Achievement of measurable IT strategy outcomes part of staff performance goals</w:t>
            </w:r>
            <w:del w:id="4477" w:author="." w:date="2022-03-18T13:02:00Z">
              <w:r w:rsidRPr="00094826" w:rsidDel="005F0959">
                <w:delText>”</w:delText>
              </w:r>
            </w:del>
            <w:r w:rsidRPr="00094826">
              <w:t xml:space="preserve"> </w:t>
            </w:r>
          </w:p>
          <w:p w14:paraId="30E8BB01" w14:textId="4D24712A" w:rsidR="00102FFB" w:rsidRPr="00094826" w:rsidRDefault="00102FFB" w:rsidP="00102FFB">
            <w:pPr>
              <w:pStyle w:val="ListParagraph"/>
              <w:numPr>
                <w:ilvl w:val="0"/>
                <w:numId w:val="27"/>
              </w:numPr>
              <w:spacing w:after="0" w:line="240" w:lineRule="auto"/>
              <w:ind w:left="271" w:hanging="271"/>
              <w:jc w:val="left"/>
            </w:pPr>
            <w:del w:id="4478" w:author="." w:date="2022-03-18T13:02:00Z">
              <w:r w:rsidRPr="00094826" w:rsidDel="005F0959">
                <w:delText>“</w:delText>
              </w:r>
            </w:del>
            <w:r w:rsidRPr="00094826">
              <w:t>Frequency of updates to the IT strategy communication plan</w:t>
            </w:r>
            <w:del w:id="4479" w:author="." w:date="2022-03-18T13:02:00Z">
              <w:r w:rsidRPr="00094826" w:rsidDel="005F0959">
                <w:delText>”</w:delText>
              </w:r>
            </w:del>
            <w:r w:rsidRPr="00094826">
              <w:t xml:space="preserve"> </w:t>
            </w:r>
          </w:p>
          <w:p w14:paraId="6B5ADCEB" w14:textId="470ED6A8" w:rsidR="00102FFB" w:rsidRPr="00094826" w:rsidRDefault="00102FFB" w:rsidP="00102FFB">
            <w:pPr>
              <w:pStyle w:val="ListParagraph"/>
              <w:numPr>
                <w:ilvl w:val="0"/>
                <w:numId w:val="27"/>
              </w:numPr>
              <w:spacing w:after="0" w:line="240" w:lineRule="auto"/>
              <w:ind w:left="271" w:hanging="271"/>
              <w:jc w:val="left"/>
            </w:pPr>
            <w:del w:id="4480" w:author="." w:date="2022-03-18T13:02:00Z">
              <w:r w:rsidRPr="00094826" w:rsidDel="005F0959">
                <w:delText>“</w:delText>
              </w:r>
            </w:del>
            <w:r w:rsidRPr="00094826">
              <w:t>Percent of strategic initiatives with accountability assigned</w:t>
            </w:r>
            <w:del w:id="4481" w:author="." w:date="2022-03-18T13:02:00Z">
              <w:r w:rsidRPr="00094826" w:rsidDel="005F0959">
                <w:delText>”</w:delText>
              </w:r>
            </w:del>
          </w:p>
        </w:tc>
      </w:tr>
    </w:tbl>
    <w:p w14:paraId="576FB0F3" w14:textId="77777777" w:rsidR="00F04C13" w:rsidRDefault="00F04C13" w:rsidP="00F04C13">
      <w:pPr>
        <w:rPr>
          <w:ins w:id="4482" w:author="." w:date="2022-03-18T13:02:00Z"/>
        </w:rPr>
      </w:pPr>
    </w:p>
    <w:p w14:paraId="2382D388" w14:textId="215FEF7C" w:rsidR="00102FFB" w:rsidRPr="00094826" w:rsidRDefault="00102FFB">
      <w:pPr>
        <w:pPrChange w:id="4483" w:author="." w:date="2022-03-18T13:02:00Z">
          <w:pPr>
            <w:pStyle w:val="Heading3"/>
          </w:pPr>
        </w:pPrChange>
      </w:pPr>
      <w:r w:rsidRPr="00094826">
        <w:t xml:space="preserve">The goals listed in the table above are more than reasonable. However, this makes it clear that an organization without a strategy will find it difficult to pass a COBIT-5 audit. In order to score well in a COBIT audit, </w:t>
      </w:r>
      <w:ins w:id="4484" w:author="." w:date="2022-03-18T13:03:00Z">
        <w:r w:rsidR="00F04C13">
          <w:t xml:space="preserve">both </w:t>
        </w:r>
      </w:ins>
      <w:r w:rsidRPr="00094826">
        <w:t xml:space="preserve">a corporate strategy and an aligned IT strategy must be in place. </w:t>
      </w:r>
    </w:p>
    <w:p w14:paraId="6CF9D5E1" w14:textId="77777777" w:rsidR="00102FFB" w:rsidRPr="00094826" w:rsidRDefault="00102FFB" w:rsidP="00276F59">
      <w:pPr>
        <w:pStyle w:val="Heading3"/>
      </w:pPr>
      <w:r w:rsidRPr="00094826">
        <w:t>Self-Check Questions</w:t>
      </w:r>
    </w:p>
    <w:p w14:paraId="478F11E6" w14:textId="0BCDFFA8" w:rsidR="00102FFB" w:rsidRPr="00094826" w:rsidRDefault="00102FFB" w:rsidP="00102FFB">
      <w:pPr>
        <w:pStyle w:val="ListParagraph"/>
        <w:numPr>
          <w:ilvl w:val="0"/>
          <w:numId w:val="120"/>
        </w:numPr>
        <w:spacing w:after="0"/>
        <w:rPr>
          <w:i/>
          <w:u w:val="single"/>
        </w:rPr>
      </w:pPr>
      <w:r w:rsidRPr="00094826">
        <w:t xml:space="preserve">Which framework can be used as </w:t>
      </w:r>
      <w:ins w:id="4485" w:author="." w:date="2022-03-18T13:03:00Z">
        <w:r w:rsidR="00F04C13">
          <w:t xml:space="preserve">a </w:t>
        </w:r>
      </w:ins>
      <w:r w:rsidRPr="00094826">
        <w:t>basis for compliance audits?</w:t>
      </w:r>
    </w:p>
    <w:p w14:paraId="56AE7374" w14:textId="77777777" w:rsidR="00102FFB" w:rsidRPr="00094826" w:rsidRDefault="00102FFB" w:rsidP="00102FFB">
      <w:pPr>
        <w:pStyle w:val="ListParagraph"/>
        <w:spacing w:after="0"/>
        <w:rPr>
          <w:i/>
          <w:u w:val="single"/>
        </w:rPr>
      </w:pPr>
      <w:r w:rsidRPr="00094826">
        <w:rPr>
          <w:i/>
          <w:u w:val="single"/>
        </w:rPr>
        <w:t>COBIT</w:t>
      </w:r>
    </w:p>
    <w:p w14:paraId="7D900D3E" w14:textId="77777777" w:rsidR="00102FFB" w:rsidRPr="00094826" w:rsidRDefault="00102FFB" w:rsidP="00102FFB">
      <w:r w:rsidRPr="00094826">
        <w:rPr>
          <w:noProof/>
          <w:lang w:eastAsia="en-GB"/>
        </w:rPr>
        <w:lastRenderedPageBreak/>
        <mc:AlternateContent>
          <mc:Choice Requires="wps">
            <w:drawing>
              <wp:anchor distT="45720" distB="45720" distL="114300" distR="114300" simplePos="0" relativeHeight="251698176" behindDoc="0" locked="0" layoutInCell="1" allowOverlap="1" wp14:anchorId="562E778E" wp14:editId="4FAD72FA">
                <wp:simplePos x="0" y="0"/>
                <wp:positionH relativeFrom="page">
                  <wp:posOffset>6375400</wp:posOffset>
                </wp:positionH>
                <wp:positionV relativeFrom="paragraph">
                  <wp:posOffset>410210</wp:posOffset>
                </wp:positionV>
                <wp:extent cx="922020" cy="2984500"/>
                <wp:effectExtent l="0" t="0" r="11430" b="25400"/>
                <wp:wrapSquare wrapText="bothSides"/>
                <wp:docPr id="58"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84500"/>
                        </a:xfrm>
                        <a:prstGeom prst="rect">
                          <a:avLst/>
                        </a:prstGeom>
                        <a:solidFill>
                          <a:srgbClr val="FFFFFF"/>
                        </a:solidFill>
                        <a:ln w="9525">
                          <a:solidFill>
                            <a:srgbClr val="000000"/>
                          </a:solidFill>
                          <a:miter lim="800000"/>
                          <a:headEnd/>
                          <a:tailEnd/>
                        </a:ln>
                      </wps:spPr>
                      <wps:txbx>
                        <w:txbxContent>
                          <w:p w14:paraId="28196A5C" w14:textId="419BBB33" w:rsidR="00102FFB" w:rsidRPr="00C47479" w:rsidDel="00F04C13" w:rsidRDefault="00102FFB" w:rsidP="00102FFB">
                            <w:pPr>
                              <w:pStyle w:val="HTMLPreformatted"/>
                              <w:shd w:val="clear" w:color="auto" w:fill="F8F9FA"/>
                              <w:rPr>
                                <w:del w:id="4486" w:author="." w:date="2022-03-18T13:03:00Z"/>
                                <w:rStyle w:val="y2iqfc"/>
                                <w:rFonts w:asciiTheme="minorHAnsi" w:hAnsiTheme="minorHAnsi" w:cstheme="minorHAnsi"/>
                                <w:b/>
                                <w:color w:val="202124"/>
                                <w:sz w:val="18"/>
                                <w:szCs w:val="18"/>
                                <w:lang w:val="en"/>
                              </w:rPr>
                            </w:pPr>
                            <w:r w:rsidRPr="00C47479">
                              <w:rPr>
                                <w:rStyle w:val="y2iqfc"/>
                                <w:rFonts w:asciiTheme="minorHAnsi" w:hAnsiTheme="minorHAnsi" w:cstheme="minorHAnsi"/>
                                <w:b/>
                                <w:color w:val="202124"/>
                                <w:sz w:val="18"/>
                                <w:szCs w:val="18"/>
                                <w:lang w:val="en"/>
                              </w:rPr>
                              <w:t>M&amp;A</w:t>
                            </w:r>
                          </w:p>
                          <w:p w14:paraId="72120BB5" w14:textId="2F265E9C" w:rsidR="00102FFB" w:rsidRPr="00C47479" w:rsidDel="00F04C13" w:rsidRDefault="00102FFB" w:rsidP="00102FFB">
                            <w:pPr>
                              <w:pStyle w:val="HTMLPreformatted"/>
                              <w:shd w:val="clear" w:color="auto" w:fill="F8F9FA"/>
                              <w:rPr>
                                <w:del w:id="4487" w:author="." w:date="2022-03-18T13:03:00Z"/>
                                <w:rStyle w:val="y2iqfc"/>
                                <w:rFonts w:asciiTheme="minorHAnsi" w:hAnsiTheme="minorHAnsi" w:cstheme="minorHAnsi"/>
                                <w:b/>
                                <w:color w:val="202124"/>
                                <w:sz w:val="18"/>
                                <w:szCs w:val="18"/>
                                <w:lang w:val="en"/>
                              </w:rPr>
                            </w:pPr>
                          </w:p>
                          <w:p w14:paraId="3958191D" w14:textId="72B319BF" w:rsidR="00102FFB" w:rsidRPr="00C47479" w:rsidRDefault="00F04C13" w:rsidP="00102FFB">
                            <w:pPr>
                              <w:pStyle w:val="HTMLPreformatted"/>
                              <w:shd w:val="clear" w:color="auto" w:fill="F8F9FA"/>
                              <w:rPr>
                                <w:rFonts w:asciiTheme="minorHAnsi" w:hAnsiTheme="minorHAnsi" w:cstheme="minorHAnsi"/>
                                <w:color w:val="202124"/>
                                <w:sz w:val="18"/>
                                <w:szCs w:val="18"/>
                              </w:rPr>
                            </w:pPr>
                            <w:ins w:id="4488" w:author="." w:date="2022-03-18T13:03:00Z">
                              <w:r>
                                <w:rPr>
                                  <w:rStyle w:val="y2iqfc"/>
                                  <w:rFonts w:asciiTheme="minorHAnsi" w:hAnsiTheme="minorHAnsi" w:cstheme="minorHAnsi"/>
                                  <w:color w:val="202124"/>
                                  <w:sz w:val="18"/>
                                  <w:szCs w:val="18"/>
                                  <w:lang w:val="en"/>
                                </w:rPr>
                                <w:br/>
                              </w:r>
                            </w:ins>
                            <w:del w:id="4489" w:author="." w:date="2022-03-18T13:03:00Z">
                              <w:r w:rsidR="00102FFB" w:rsidRPr="00C47479" w:rsidDel="00F04C13">
                                <w:rPr>
                                  <w:rStyle w:val="y2iqfc"/>
                                  <w:rFonts w:asciiTheme="minorHAnsi" w:hAnsiTheme="minorHAnsi" w:cstheme="minorHAnsi"/>
                                  <w:color w:val="202124"/>
                                  <w:sz w:val="18"/>
                                  <w:szCs w:val="18"/>
                                  <w:lang w:val="en"/>
                                </w:rPr>
                                <w:delText xml:space="preserve">M&amp;A </w:delText>
                              </w:r>
                            </w:del>
                            <w:r w:rsidR="00102FFB" w:rsidRPr="00C47479">
                              <w:rPr>
                                <w:rStyle w:val="y2iqfc"/>
                                <w:rFonts w:asciiTheme="minorHAnsi" w:hAnsiTheme="minorHAnsi" w:cstheme="minorHAnsi"/>
                                <w:color w:val="202124"/>
                                <w:sz w:val="18"/>
                                <w:szCs w:val="18"/>
                                <w:lang w:val="en"/>
                              </w:rPr>
                              <w:t xml:space="preserve">is short for </w:t>
                            </w:r>
                            <w:del w:id="4490" w:author="." w:date="2022-03-18T13:03:00Z">
                              <w:r w:rsidR="00102FFB" w:rsidRPr="00C47479" w:rsidDel="00F04C13">
                                <w:rPr>
                                  <w:rStyle w:val="y2iqfc"/>
                                  <w:rFonts w:asciiTheme="minorHAnsi" w:hAnsiTheme="minorHAnsi" w:cstheme="minorHAnsi"/>
                                  <w:color w:val="202124"/>
                                  <w:sz w:val="18"/>
                                  <w:szCs w:val="18"/>
                                  <w:lang w:val="en"/>
                                </w:rPr>
                                <w:delText>M</w:delText>
                              </w:r>
                            </w:del>
                            <w:ins w:id="4491" w:author="." w:date="2022-03-18T13:03:00Z">
                              <w:r>
                                <w:rPr>
                                  <w:rStyle w:val="y2iqfc"/>
                                  <w:rFonts w:asciiTheme="minorHAnsi" w:hAnsiTheme="minorHAnsi" w:cstheme="minorHAnsi"/>
                                  <w:color w:val="202124"/>
                                  <w:sz w:val="18"/>
                                  <w:szCs w:val="18"/>
                                  <w:lang w:val="en"/>
                                </w:rPr>
                                <w:t>m</w:t>
                              </w:r>
                            </w:ins>
                            <w:r w:rsidR="00102FFB" w:rsidRPr="00C47479">
                              <w:rPr>
                                <w:rStyle w:val="y2iqfc"/>
                                <w:rFonts w:asciiTheme="minorHAnsi" w:hAnsiTheme="minorHAnsi" w:cstheme="minorHAnsi"/>
                                <w:color w:val="202124"/>
                                <w:sz w:val="18"/>
                                <w:szCs w:val="18"/>
                                <w:lang w:val="en"/>
                              </w:rPr>
                              <w:t xml:space="preserve">ergers </w:t>
                            </w:r>
                            <w:del w:id="4492" w:author="." w:date="2022-03-18T13:03:00Z">
                              <w:r w:rsidR="00102FFB" w:rsidRPr="00C47479" w:rsidDel="00F04C13">
                                <w:rPr>
                                  <w:rStyle w:val="y2iqfc"/>
                                  <w:rFonts w:asciiTheme="minorHAnsi" w:hAnsiTheme="minorHAnsi" w:cstheme="minorHAnsi"/>
                                  <w:color w:val="202124"/>
                                  <w:sz w:val="18"/>
                                  <w:szCs w:val="18"/>
                                  <w:lang w:val="en"/>
                                </w:rPr>
                                <w:delText>&amp;</w:delText>
                              </w:r>
                            </w:del>
                            <w:ins w:id="4493" w:author="." w:date="2022-03-18T13:03:00Z">
                              <w:r>
                                <w:rPr>
                                  <w:rStyle w:val="y2iqfc"/>
                                  <w:rFonts w:asciiTheme="minorHAnsi" w:hAnsiTheme="minorHAnsi" w:cstheme="minorHAnsi"/>
                                  <w:color w:val="202124"/>
                                  <w:sz w:val="18"/>
                                  <w:szCs w:val="18"/>
                                  <w:lang w:val="en"/>
                                </w:rPr>
                                <w:t>and</w:t>
                              </w:r>
                            </w:ins>
                            <w:r w:rsidR="00102FFB" w:rsidRPr="00C47479">
                              <w:rPr>
                                <w:rStyle w:val="y2iqfc"/>
                                <w:rFonts w:asciiTheme="minorHAnsi" w:hAnsiTheme="minorHAnsi" w:cstheme="minorHAnsi"/>
                                <w:color w:val="202124"/>
                                <w:sz w:val="18"/>
                                <w:szCs w:val="18"/>
                                <w:lang w:val="en"/>
                              </w:rPr>
                              <w:t xml:space="preserve"> </w:t>
                            </w:r>
                            <w:del w:id="4494" w:author="." w:date="2022-03-18T13:03:00Z">
                              <w:r w:rsidR="00102FFB" w:rsidRPr="00C47479" w:rsidDel="00F04C13">
                                <w:rPr>
                                  <w:rStyle w:val="y2iqfc"/>
                                  <w:rFonts w:asciiTheme="minorHAnsi" w:hAnsiTheme="minorHAnsi" w:cstheme="minorHAnsi"/>
                                  <w:color w:val="202124"/>
                                  <w:sz w:val="18"/>
                                  <w:szCs w:val="18"/>
                                  <w:lang w:val="en"/>
                                </w:rPr>
                                <w:delText>A</w:delText>
                              </w:r>
                            </w:del>
                            <w:ins w:id="4495" w:author="." w:date="2022-03-18T13:03:00Z">
                              <w:r>
                                <w:rPr>
                                  <w:rStyle w:val="y2iqfc"/>
                                  <w:rFonts w:asciiTheme="minorHAnsi" w:hAnsiTheme="minorHAnsi" w:cstheme="minorHAnsi"/>
                                  <w:color w:val="202124"/>
                                  <w:sz w:val="18"/>
                                  <w:szCs w:val="18"/>
                                  <w:lang w:val="en"/>
                                </w:rPr>
                                <w:t>a</w:t>
                              </w:r>
                            </w:ins>
                            <w:r w:rsidR="00102FFB" w:rsidRPr="00C47479">
                              <w:rPr>
                                <w:rStyle w:val="y2iqfc"/>
                                <w:rFonts w:asciiTheme="minorHAnsi" w:hAnsiTheme="minorHAnsi" w:cstheme="minorHAnsi"/>
                                <w:color w:val="202124"/>
                                <w:sz w:val="18"/>
                                <w:szCs w:val="18"/>
                                <w:lang w:val="en"/>
                              </w:rPr>
                              <w:t>cquisitions</w:t>
                            </w:r>
                            <w:r w:rsidR="00102FFB">
                              <w:rPr>
                                <w:rStyle w:val="y2iqfc"/>
                                <w:rFonts w:asciiTheme="minorHAnsi" w:hAnsiTheme="minorHAnsi" w:cstheme="minorHAnsi"/>
                                <w:color w:val="202124"/>
                                <w:sz w:val="18"/>
                                <w:szCs w:val="18"/>
                                <w:lang w:val="en"/>
                              </w:rPr>
                              <w:t>. This</w:t>
                            </w:r>
                            <w:r w:rsidR="00102FFB" w:rsidRPr="00C47479">
                              <w:rPr>
                                <w:rStyle w:val="y2iqfc"/>
                                <w:rFonts w:asciiTheme="minorHAnsi" w:hAnsiTheme="minorHAnsi" w:cstheme="minorHAnsi"/>
                                <w:color w:val="202124"/>
                                <w:sz w:val="18"/>
                                <w:szCs w:val="18"/>
                                <w:lang w:val="en"/>
                              </w:rPr>
                              <w:t xml:space="preserve"> is a collective term for transactions in the corporate sector such as </w:t>
                            </w:r>
                            <w:ins w:id="4496" w:author="." w:date="2022-03-18T13:03:00Z">
                              <w:r>
                                <w:rPr>
                                  <w:rStyle w:val="y2iqfc"/>
                                  <w:rFonts w:asciiTheme="minorHAnsi" w:hAnsiTheme="minorHAnsi" w:cstheme="minorHAnsi"/>
                                  <w:color w:val="202124"/>
                                  <w:sz w:val="18"/>
                                  <w:szCs w:val="18"/>
                                  <w:lang w:val="en"/>
                                </w:rPr>
                                <w:t xml:space="preserve">the </w:t>
                              </w:r>
                            </w:ins>
                            <w:r w:rsidR="00102FFB" w:rsidRPr="00C47479">
                              <w:rPr>
                                <w:rStyle w:val="y2iqfc"/>
                                <w:rFonts w:asciiTheme="minorHAnsi" w:hAnsiTheme="minorHAnsi" w:cstheme="minorHAnsi"/>
                                <w:color w:val="202124"/>
                                <w:sz w:val="18"/>
                                <w:szCs w:val="18"/>
                                <w:lang w:val="en"/>
                              </w:rPr>
                              <w:t>mergers of companies and company sales and acquisitions, as well as</w:t>
                            </w:r>
                            <w:r w:rsidR="00102FFB">
                              <w:rPr>
                                <w:rStyle w:val="y2iqfc"/>
                                <w:rFonts w:asciiTheme="minorHAnsi" w:hAnsiTheme="minorHAnsi" w:cstheme="minorHAnsi"/>
                                <w:color w:val="202124"/>
                                <w:sz w:val="18"/>
                                <w:szCs w:val="18"/>
                                <w:lang w:val="en"/>
                              </w:rPr>
                              <w:t xml:space="preserve"> special forms such as takeovers,</w:t>
                            </w:r>
                            <w:r w:rsidR="00102FFB" w:rsidRPr="00C47479">
                              <w:rPr>
                                <w:rStyle w:val="y2iqfc"/>
                                <w:rFonts w:asciiTheme="minorHAnsi" w:hAnsiTheme="minorHAnsi" w:cstheme="minorHAnsi"/>
                                <w:color w:val="202124"/>
                                <w:sz w:val="18"/>
                                <w:szCs w:val="18"/>
                                <w:lang w:val="en"/>
                              </w:rPr>
                              <w:t xml:space="preserve"> spin-offs, </w:t>
                            </w:r>
                            <w:r w:rsidR="00102FFB">
                              <w:rPr>
                                <w:rStyle w:val="y2iqfc"/>
                                <w:rFonts w:asciiTheme="minorHAnsi" w:hAnsiTheme="minorHAnsi" w:cstheme="minorHAnsi"/>
                                <w:color w:val="202124"/>
                                <w:sz w:val="18"/>
                                <w:szCs w:val="18"/>
                                <w:lang w:val="en"/>
                              </w:rPr>
                              <w:t>and carve-outs.</w:t>
                            </w:r>
                          </w:p>
                          <w:p w14:paraId="03C838D8" w14:textId="77777777" w:rsidR="00102FFB" w:rsidRPr="00C47479" w:rsidRDefault="00102FFB" w:rsidP="00102FFB">
                            <w:pPr>
                              <w:pStyle w:val="HTMLPreformatted"/>
                              <w:shd w:val="clear" w:color="auto" w:fill="F8F9FA"/>
                              <w:rPr>
                                <w:rFonts w:asciiTheme="minorHAnsi" w:hAnsiTheme="minorHAnsi" w:cstheme="minorHAnsi"/>
                                <w:color w:val="202124"/>
                                <w:sz w:val="18"/>
                                <w:szCs w:val="18"/>
                              </w:rPr>
                            </w:pPr>
                          </w:p>
                          <w:p w14:paraId="333958A3" w14:textId="77777777" w:rsidR="00102FFB" w:rsidRPr="00C47479"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778E" id="Textfeld 17" o:spid="_x0000_s1058" type="#_x0000_t202" style="position:absolute;left:0;text-align:left;margin-left:502pt;margin-top:32.3pt;width:72.6pt;height:23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">
                <v:textbox>
                  <w:txbxContent>
                    <w:p w14:paraId="28196A5C" w14:textId="419BBB33" w:rsidR="00102FFB" w:rsidRPr="00C47479" w:rsidDel="00F04C13" w:rsidRDefault="00102FFB" w:rsidP="00102FFB">
                      <w:pPr>
                        <w:pStyle w:val="HTMLPreformatted"/>
                        <w:shd w:val="clear" w:color="auto" w:fill="F8F9FA"/>
                        <w:rPr>
                          <w:del w:id="4626" w:author="." w:date="2022-03-18T13:03:00Z"/>
                          <w:rStyle w:val="y2iqfc"/>
                          <w:rFonts w:asciiTheme="minorHAnsi" w:hAnsiTheme="minorHAnsi" w:cstheme="minorHAnsi"/>
                          <w:b/>
                          <w:color w:val="202124"/>
                          <w:sz w:val="18"/>
                          <w:szCs w:val="18"/>
                          <w:lang w:val="en"/>
                        </w:rPr>
                      </w:pPr>
                      <w:r w:rsidRPr="00C47479">
                        <w:rPr>
                          <w:rStyle w:val="y2iqfc"/>
                          <w:rFonts w:asciiTheme="minorHAnsi" w:hAnsiTheme="minorHAnsi" w:cstheme="minorHAnsi"/>
                          <w:b/>
                          <w:color w:val="202124"/>
                          <w:sz w:val="18"/>
                          <w:szCs w:val="18"/>
                          <w:lang w:val="en"/>
                        </w:rPr>
                        <w:t>M&amp;A</w:t>
                      </w:r>
                    </w:p>
                    <w:p w14:paraId="72120BB5" w14:textId="2F265E9C" w:rsidR="00102FFB" w:rsidRPr="00C47479" w:rsidDel="00F04C13" w:rsidRDefault="00102FFB" w:rsidP="00102FFB">
                      <w:pPr>
                        <w:pStyle w:val="HTMLPreformatted"/>
                        <w:shd w:val="clear" w:color="auto" w:fill="F8F9FA"/>
                        <w:rPr>
                          <w:del w:id="4627" w:author="." w:date="2022-03-18T13:03:00Z"/>
                          <w:rStyle w:val="y2iqfc"/>
                          <w:rFonts w:asciiTheme="minorHAnsi" w:hAnsiTheme="minorHAnsi" w:cstheme="minorHAnsi"/>
                          <w:b/>
                          <w:color w:val="202124"/>
                          <w:sz w:val="18"/>
                          <w:szCs w:val="18"/>
                          <w:lang w:val="en"/>
                        </w:rPr>
                      </w:pPr>
                    </w:p>
                    <w:p w14:paraId="3958191D" w14:textId="72B319BF" w:rsidR="00102FFB" w:rsidRPr="00C47479" w:rsidRDefault="00F04C13" w:rsidP="00102FFB">
                      <w:pPr>
                        <w:pStyle w:val="HTMLPreformatted"/>
                        <w:shd w:val="clear" w:color="auto" w:fill="F8F9FA"/>
                        <w:rPr>
                          <w:rFonts w:asciiTheme="minorHAnsi" w:hAnsiTheme="minorHAnsi" w:cstheme="minorHAnsi"/>
                          <w:color w:val="202124"/>
                          <w:sz w:val="18"/>
                          <w:szCs w:val="18"/>
                        </w:rPr>
                      </w:pPr>
                      <w:ins w:id="4628" w:author="." w:date="2022-03-18T13:03:00Z">
                        <w:r>
                          <w:rPr>
                            <w:rStyle w:val="y2iqfc"/>
                            <w:rFonts w:asciiTheme="minorHAnsi" w:hAnsiTheme="minorHAnsi" w:cstheme="minorHAnsi"/>
                            <w:color w:val="202124"/>
                            <w:sz w:val="18"/>
                            <w:szCs w:val="18"/>
                            <w:lang w:val="en"/>
                          </w:rPr>
                          <w:br/>
                        </w:r>
                      </w:ins>
                      <w:del w:id="4629" w:author="." w:date="2022-03-18T13:03:00Z">
                        <w:r w:rsidR="00102FFB" w:rsidRPr="00C47479" w:rsidDel="00F04C13">
                          <w:rPr>
                            <w:rStyle w:val="y2iqfc"/>
                            <w:rFonts w:asciiTheme="minorHAnsi" w:hAnsiTheme="minorHAnsi" w:cstheme="minorHAnsi"/>
                            <w:color w:val="202124"/>
                            <w:sz w:val="18"/>
                            <w:szCs w:val="18"/>
                            <w:lang w:val="en"/>
                          </w:rPr>
                          <w:delText xml:space="preserve">M&amp;A </w:delText>
                        </w:r>
                      </w:del>
                      <w:r w:rsidR="00102FFB" w:rsidRPr="00C47479">
                        <w:rPr>
                          <w:rStyle w:val="y2iqfc"/>
                          <w:rFonts w:asciiTheme="minorHAnsi" w:hAnsiTheme="minorHAnsi" w:cstheme="minorHAnsi"/>
                          <w:color w:val="202124"/>
                          <w:sz w:val="18"/>
                          <w:szCs w:val="18"/>
                          <w:lang w:val="en"/>
                        </w:rPr>
                        <w:t xml:space="preserve">is short for </w:t>
                      </w:r>
                      <w:del w:id="4630" w:author="." w:date="2022-03-18T13:03:00Z">
                        <w:r w:rsidR="00102FFB" w:rsidRPr="00C47479" w:rsidDel="00F04C13">
                          <w:rPr>
                            <w:rStyle w:val="y2iqfc"/>
                            <w:rFonts w:asciiTheme="minorHAnsi" w:hAnsiTheme="minorHAnsi" w:cstheme="minorHAnsi"/>
                            <w:color w:val="202124"/>
                            <w:sz w:val="18"/>
                            <w:szCs w:val="18"/>
                            <w:lang w:val="en"/>
                          </w:rPr>
                          <w:delText>M</w:delText>
                        </w:r>
                      </w:del>
                      <w:ins w:id="4631" w:author="." w:date="2022-03-18T13:03:00Z">
                        <w:r>
                          <w:rPr>
                            <w:rStyle w:val="y2iqfc"/>
                            <w:rFonts w:asciiTheme="minorHAnsi" w:hAnsiTheme="minorHAnsi" w:cstheme="minorHAnsi"/>
                            <w:color w:val="202124"/>
                            <w:sz w:val="18"/>
                            <w:szCs w:val="18"/>
                            <w:lang w:val="en"/>
                          </w:rPr>
                          <w:t>m</w:t>
                        </w:r>
                      </w:ins>
                      <w:r w:rsidR="00102FFB" w:rsidRPr="00C47479">
                        <w:rPr>
                          <w:rStyle w:val="y2iqfc"/>
                          <w:rFonts w:asciiTheme="minorHAnsi" w:hAnsiTheme="minorHAnsi" w:cstheme="minorHAnsi"/>
                          <w:color w:val="202124"/>
                          <w:sz w:val="18"/>
                          <w:szCs w:val="18"/>
                          <w:lang w:val="en"/>
                        </w:rPr>
                        <w:t xml:space="preserve">ergers </w:t>
                      </w:r>
                      <w:del w:id="4632" w:author="." w:date="2022-03-18T13:03:00Z">
                        <w:r w:rsidR="00102FFB" w:rsidRPr="00C47479" w:rsidDel="00F04C13">
                          <w:rPr>
                            <w:rStyle w:val="y2iqfc"/>
                            <w:rFonts w:asciiTheme="minorHAnsi" w:hAnsiTheme="minorHAnsi" w:cstheme="minorHAnsi"/>
                            <w:color w:val="202124"/>
                            <w:sz w:val="18"/>
                            <w:szCs w:val="18"/>
                            <w:lang w:val="en"/>
                          </w:rPr>
                          <w:delText>&amp;</w:delText>
                        </w:r>
                      </w:del>
                      <w:ins w:id="4633" w:author="." w:date="2022-03-18T13:03:00Z">
                        <w:r>
                          <w:rPr>
                            <w:rStyle w:val="y2iqfc"/>
                            <w:rFonts w:asciiTheme="minorHAnsi" w:hAnsiTheme="minorHAnsi" w:cstheme="minorHAnsi"/>
                            <w:color w:val="202124"/>
                            <w:sz w:val="18"/>
                            <w:szCs w:val="18"/>
                            <w:lang w:val="en"/>
                          </w:rPr>
                          <w:t>and</w:t>
                        </w:r>
                      </w:ins>
                      <w:r w:rsidR="00102FFB" w:rsidRPr="00C47479">
                        <w:rPr>
                          <w:rStyle w:val="y2iqfc"/>
                          <w:rFonts w:asciiTheme="minorHAnsi" w:hAnsiTheme="minorHAnsi" w:cstheme="minorHAnsi"/>
                          <w:color w:val="202124"/>
                          <w:sz w:val="18"/>
                          <w:szCs w:val="18"/>
                          <w:lang w:val="en"/>
                        </w:rPr>
                        <w:t xml:space="preserve"> </w:t>
                      </w:r>
                      <w:del w:id="4634" w:author="." w:date="2022-03-18T13:03:00Z">
                        <w:r w:rsidR="00102FFB" w:rsidRPr="00C47479" w:rsidDel="00F04C13">
                          <w:rPr>
                            <w:rStyle w:val="y2iqfc"/>
                            <w:rFonts w:asciiTheme="minorHAnsi" w:hAnsiTheme="minorHAnsi" w:cstheme="minorHAnsi"/>
                            <w:color w:val="202124"/>
                            <w:sz w:val="18"/>
                            <w:szCs w:val="18"/>
                            <w:lang w:val="en"/>
                          </w:rPr>
                          <w:delText>A</w:delText>
                        </w:r>
                      </w:del>
                      <w:ins w:id="4635" w:author="." w:date="2022-03-18T13:03:00Z">
                        <w:r>
                          <w:rPr>
                            <w:rStyle w:val="y2iqfc"/>
                            <w:rFonts w:asciiTheme="minorHAnsi" w:hAnsiTheme="minorHAnsi" w:cstheme="minorHAnsi"/>
                            <w:color w:val="202124"/>
                            <w:sz w:val="18"/>
                            <w:szCs w:val="18"/>
                            <w:lang w:val="en"/>
                          </w:rPr>
                          <w:t>a</w:t>
                        </w:r>
                      </w:ins>
                      <w:r w:rsidR="00102FFB" w:rsidRPr="00C47479">
                        <w:rPr>
                          <w:rStyle w:val="y2iqfc"/>
                          <w:rFonts w:asciiTheme="minorHAnsi" w:hAnsiTheme="minorHAnsi" w:cstheme="minorHAnsi"/>
                          <w:color w:val="202124"/>
                          <w:sz w:val="18"/>
                          <w:szCs w:val="18"/>
                          <w:lang w:val="en"/>
                        </w:rPr>
                        <w:t>cquisitions</w:t>
                      </w:r>
                      <w:r w:rsidR="00102FFB">
                        <w:rPr>
                          <w:rStyle w:val="y2iqfc"/>
                          <w:rFonts w:asciiTheme="minorHAnsi" w:hAnsiTheme="minorHAnsi" w:cstheme="minorHAnsi"/>
                          <w:color w:val="202124"/>
                          <w:sz w:val="18"/>
                          <w:szCs w:val="18"/>
                          <w:lang w:val="en"/>
                        </w:rPr>
                        <w:t>. This</w:t>
                      </w:r>
                      <w:r w:rsidR="00102FFB" w:rsidRPr="00C47479">
                        <w:rPr>
                          <w:rStyle w:val="y2iqfc"/>
                          <w:rFonts w:asciiTheme="minorHAnsi" w:hAnsiTheme="minorHAnsi" w:cstheme="minorHAnsi"/>
                          <w:color w:val="202124"/>
                          <w:sz w:val="18"/>
                          <w:szCs w:val="18"/>
                          <w:lang w:val="en"/>
                        </w:rPr>
                        <w:t xml:space="preserve"> is a collective term for transactions in the corporate sector such as </w:t>
                      </w:r>
                      <w:ins w:id="4636" w:author="." w:date="2022-03-18T13:03:00Z">
                        <w:r>
                          <w:rPr>
                            <w:rStyle w:val="y2iqfc"/>
                            <w:rFonts w:asciiTheme="minorHAnsi" w:hAnsiTheme="minorHAnsi" w:cstheme="minorHAnsi"/>
                            <w:color w:val="202124"/>
                            <w:sz w:val="18"/>
                            <w:szCs w:val="18"/>
                            <w:lang w:val="en"/>
                          </w:rPr>
                          <w:t xml:space="preserve">the </w:t>
                        </w:r>
                      </w:ins>
                      <w:r w:rsidR="00102FFB" w:rsidRPr="00C47479">
                        <w:rPr>
                          <w:rStyle w:val="y2iqfc"/>
                          <w:rFonts w:asciiTheme="minorHAnsi" w:hAnsiTheme="minorHAnsi" w:cstheme="minorHAnsi"/>
                          <w:color w:val="202124"/>
                          <w:sz w:val="18"/>
                          <w:szCs w:val="18"/>
                          <w:lang w:val="en"/>
                        </w:rPr>
                        <w:t>mergers of companies and company sales and acquisitions, as well as</w:t>
                      </w:r>
                      <w:r w:rsidR="00102FFB">
                        <w:rPr>
                          <w:rStyle w:val="y2iqfc"/>
                          <w:rFonts w:asciiTheme="minorHAnsi" w:hAnsiTheme="minorHAnsi" w:cstheme="minorHAnsi"/>
                          <w:color w:val="202124"/>
                          <w:sz w:val="18"/>
                          <w:szCs w:val="18"/>
                          <w:lang w:val="en"/>
                        </w:rPr>
                        <w:t xml:space="preserve"> special forms such as takeovers,</w:t>
                      </w:r>
                      <w:r w:rsidR="00102FFB" w:rsidRPr="00C47479">
                        <w:rPr>
                          <w:rStyle w:val="y2iqfc"/>
                          <w:rFonts w:asciiTheme="minorHAnsi" w:hAnsiTheme="minorHAnsi" w:cstheme="minorHAnsi"/>
                          <w:color w:val="202124"/>
                          <w:sz w:val="18"/>
                          <w:szCs w:val="18"/>
                          <w:lang w:val="en"/>
                        </w:rPr>
                        <w:t xml:space="preserve"> spin-offs, </w:t>
                      </w:r>
                      <w:r w:rsidR="00102FFB">
                        <w:rPr>
                          <w:rStyle w:val="y2iqfc"/>
                          <w:rFonts w:asciiTheme="minorHAnsi" w:hAnsiTheme="minorHAnsi" w:cstheme="minorHAnsi"/>
                          <w:color w:val="202124"/>
                          <w:sz w:val="18"/>
                          <w:szCs w:val="18"/>
                          <w:lang w:val="en"/>
                        </w:rPr>
                        <w:t>and carve-outs.</w:t>
                      </w:r>
                    </w:p>
                    <w:p w14:paraId="03C838D8" w14:textId="77777777" w:rsidR="00102FFB" w:rsidRPr="00C47479" w:rsidRDefault="00102FFB" w:rsidP="00102FFB">
                      <w:pPr>
                        <w:pStyle w:val="HTMLPreformatted"/>
                        <w:shd w:val="clear" w:color="auto" w:fill="F8F9FA"/>
                        <w:rPr>
                          <w:rFonts w:asciiTheme="minorHAnsi" w:hAnsiTheme="minorHAnsi" w:cstheme="minorHAnsi"/>
                          <w:color w:val="202124"/>
                          <w:sz w:val="18"/>
                          <w:szCs w:val="18"/>
                        </w:rPr>
                      </w:pPr>
                    </w:p>
                    <w:p w14:paraId="333958A3" w14:textId="77777777" w:rsidR="00102FFB" w:rsidRPr="00C47479"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p>
    <w:p w14:paraId="1A58F724" w14:textId="52EAE119" w:rsidR="00102FFB" w:rsidRPr="00094826" w:rsidRDefault="00102FFB" w:rsidP="00102FFB">
      <w:pPr>
        <w:pStyle w:val="Heading2"/>
        <w:rPr>
          <w:lang w:val="en-US"/>
        </w:rPr>
      </w:pPr>
      <w:r w:rsidRPr="00094826">
        <w:rPr>
          <w:lang w:val="en-US"/>
        </w:rPr>
        <w:t xml:space="preserve">6.5 Mergers </w:t>
      </w:r>
      <w:del w:id="4497" w:author="." w:date="2022-03-18T13:04:00Z">
        <w:r w:rsidRPr="00094826" w:rsidDel="00F04C13">
          <w:rPr>
            <w:lang w:val="en-US"/>
          </w:rPr>
          <w:delText>&amp;</w:delText>
        </w:r>
      </w:del>
      <w:ins w:id="4498" w:author="." w:date="2022-03-18T13:04:00Z">
        <w:r w:rsidR="00F04C13">
          <w:rPr>
            <w:lang w:val="en-US"/>
          </w:rPr>
          <w:t>and</w:t>
        </w:r>
      </w:ins>
      <w:r w:rsidRPr="00094826">
        <w:rPr>
          <w:lang w:val="en-US"/>
        </w:rPr>
        <w:t xml:space="preserve"> Acquisitions</w:t>
      </w:r>
    </w:p>
    <w:p w14:paraId="620DDE0B" w14:textId="5DD711F4" w:rsidR="00102FFB" w:rsidRPr="00094826" w:rsidRDefault="002B658E" w:rsidP="00102FFB">
      <w:ins w:id="4499" w:author="." w:date="2022-03-19T12:14:00Z">
        <w:r>
          <w:t>W</w:t>
        </w:r>
      </w:ins>
      <w:del w:id="4500" w:author="." w:date="2022-03-19T12:14:00Z">
        <w:r w:rsidR="00102FFB" w:rsidRPr="00094826" w:rsidDel="002B658E">
          <w:delText>A w</w:delText>
        </w:r>
      </w:del>
      <w:r w:rsidR="00102FFB" w:rsidRPr="00094826">
        <w:t>ell-functioning IT plays an important role in</w:t>
      </w:r>
      <w:ins w:id="4501" w:author="." w:date="2022-03-18T13:04:00Z">
        <w:r w:rsidR="00F04C13">
          <w:t xml:space="preserve"> the</w:t>
        </w:r>
      </w:ins>
      <w:r w:rsidR="00102FFB" w:rsidRPr="00094826">
        <w:t xml:space="preserve"> </w:t>
      </w:r>
      <w:r w:rsidR="00102FFB" w:rsidRPr="00094826">
        <w:rPr>
          <w:b/>
        </w:rPr>
        <w:t xml:space="preserve">M&amp;A </w:t>
      </w:r>
      <w:r w:rsidR="00102FFB" w:rsidRPr="00094826">
        <w:t xml:space="preserve">activities of companies. In this context, questions of how the existing IT can be taken over or integrated are of major relevance </w:t>
      </w:r>
      <w:del w:id="4502" w:author="." w:date="2022-03-19T12:15:00Z">
        <w:r w:rsidR="00102FFB" w:rsidRPr="00094826" w:rsidDel="002B658E">
          <w:delText xml:space="preserve">besides </w:delText>
        </w:r>
      </w:del>
      <w:ins w:id="4503" w:author="." w:date="2022-03-19T12:15:00Z">
        <w:r>
          <w:t>alongside</w:t>
        </w:r>
        <w:r w:rsidRPr="00094826">
          <w:t xml:space="preserve"> </w:t>
        </w:r>
      </w:ins>
      <w:r w:rsidR="00102FFB" w:rsidRPr="00094826">
        <w:t>other topics such as strategic issues</w:t>
      </w:r>
      <w:del w:id="4504" w:author="." w:date="2022-03-18T13:04:00Z">
        <w:r w:rsidR="00102FFB" w:rsidRPr="00094826" w:rsidDel="00F04C13">
          <w:delText>, for example</w:delText>
        </w:r>
      </w:del>
      <w:r w:rsidR="00102FFB" w:rsidRPr="00094826">
        <w:t>. According to the global consulting firm McKinsey, IT often makes up more than half of the synergies in a merger (Sarrazin &amp; West, 2011).</w:t>
      </w:r>
    </w:p>
    <w:p w14:paraId="490C2E27" w14:textId="1E713403" w:rsidR="00102FFB" w:rsidRPr="00094826" w:rsidRDefault="00102FFB" w:rsidP="00102FFB">
      <w:r w:rsidRPr="00094826">
        <w:t xml:space="preserve">Before discussing the role of </w:t>
      </w:r>
      <w:del w:id="4505" w:author="." w:date="2022-03-18T13:04:00Z">
        <w:r w:rsidRPr="00094826" w:rsidDel="00F04C13">
          <w:delText xml:space="preserve">the </w:delText>
        </w:r>
      </w:del>
      <w:r w:rsidRPr="00094826">
        <w:t xml:space="preserve">IT within M&amp;A, we want to quickly elaborate on the M&amp;A process as such. A typical M&amp;A transaction follows the steps outlined </w:t>
      </w:r>
      <w:del w:id="4506" w:author="." w:date="2022-03-18T13:04:00Z">
        <w:r w:rsidRPr="00094826" w:rsidDel="00F04C13">
          <w:delText xml:space="preserve">hereinafter </w:delText>
        </w:r>
      </w:del>
      <w:ins w:id="4507" w:author="." w:date="2022-03-18T13:04:00Z">
        <w:r w:rsidR="00F04C13">
          <w:t>below</w:t>
        </w:r>
        <w:r w:rsidR="00F04C13" w:rsidRPr="00094826">
          <w:t xml:space="preserve"> </w:t>
        </w:r>
      </w:ins>
      <w:r w:rsidRPr="00094826">
        <w:t>(Engelhardt, 2017, p. 3 ff.):</w:t>
      </w:r>
    </w:p>
    <w:p w14:paraId="7353660E" w14:textId="5920E6CF" w:rsidR="00102FFB" w:rsidRPr="00094826" w:rsidRDefault="00102FFB" w:rsidP="00102FFB">
      <w:pPr>
        <w:pStyle w:val="ListParagraph"/>
        <w:numPr>
          <w:ilvl w:val="0"/>
          <w:numId w:val="108"/>
        </w:numPr>
      </w:pPr>
      <w:r w:rsidRPr="00094826">
        <w:t>“Beautifying</w:t>
      </w:r>
      <w:del w:id="4508" w:author="." w:date="2022-03-18T13:05:00Z">
        <w:r w:rsidRPr="00094826" w:rsidDel="00F04C13">
          <w:delText>"</w:delText>
        </w:r>
      </w:del>
      <w:ins w:id="4509" w:author="." w:date="2022-03-18T13:05:00Z">
        <w:r w:rsidR="00F04C13">
          <w:t>”</w:t>
        </w:r>
      </w:ins>
      <w:r w:rsidRPr="00094826">
        <w:t xml:space="preserve"> the bride (i.e., t</w:t>
      </w:r>
      <w:del w:id="4510" w:author="." w:date="2022-03-18T13:05:00Z">
        <w:r w:rsidRPr="00094826" w:rsidDel="00F04C13">
          <w:delText>o</w:delText>
        </w:r>
      </w:del>
      <w:ins w:id="4511" w:author="." w:date="2022-03-18T13:05:00Z">
        <w:r w:rsidR="00F04C13">
          <w:t>he</w:t>
        </w:r>
      </w:ins>
      <w:r w:rsidRPr="00094826">
        <w:t xml:space="preserve"> organization that is to be sold) and, if necessary, reorganization and repositioning</w:t>
      </w:r>
      <w:ins w:id="4512" w:author="." w:date="2022-03-18T13:05:00Z">
        <w:r w:rsidR="00F04C13">
          <w:t>.</w:t>
        </w:r>
      </w:ins>
    </w:p>
    <w:p w14:paraId="617F29C2" w14:textId="59EC165B" w:rsidR="00102FFB" w:rsidRPr="00094826" w:rsidRDefault="00102FFB" w:rsidP="00102FFB">
      <w:pPr>
        <w:pStyle w:val="ListParagraph"/>
        <w:numPr>
          <w:ilvl w:val="0"/>
          <w:numId w:val="108"/>
        </w:numPr>
      </w:pPr>
      <w:r w:rsidRPr="00094826">
        <w:t>Finding a buyer: If the market is experiencing an increased supply of liquidity, vendors often approach a large number of potential buyers (strategic investors or financial investors) to find the optimal purchase price. The approach usually takes place via M&amp;A advisors</w:t>
      </w:r>
      <w:ins w:id="4513" w:author="." w:date="2022-03-18T13:05:00Z">
        <w:r w:rsidR="00F04C13">
          <w:t>,</w:t>
        </w:r>
      </w:ins>
      <w:r w:rsidRPr="00094826">
        <w:t xml:space="preserve"> </w:t>
      </w:r>
      <w:del w:id="4514" w:author="." w:date="2022-03-18T13:05:00Z">
        <w:r w:rsidRPr="00094826" w:rsidDel="00F04C13">
          <w:delText xml:space="preserve">or </w:delText>
        </w:r>
      </w:del>
      <w:r w:rsidRPr="00094826">
        <w:t>banks</w:t>
      </w:r>
      <w:ins w:id="4515" w:author="." w:date="2022-03-18T13:05:00Z">
        <w:r w:rsidR="00F04C13">
          <w:t>,</w:t>
        </w:r>
      </w:ins>
      <w:r w:rsidRPr="00094826">
        <w:t xml:space="preserve"> or law firms in the context of a bidding process or auction. </w:t>
      </w:r>
    </w:p>
    <w:p w14:paraId="6671EF49" w14:textId="48166748" w:rsidR="00102FFB" w:rsidRPr="00094826" w:rsidRDefault="00102FFB" w:rsidP="00102FFB">
      <w:pPr>
        <w:pStyle w:val="ListParagraph"/>
        <w:numPr>
          <w:ilvl w:val="0"/>
          <w:numId w:val="108"/>
        </w:numPr>
      </w:pPr>
      <w:r w:rsidRPr="00094826">
        <w:t>First discussions and letter of intent (LOI): In the so-called letter of intent</w:t>
      </w:r>
      <w:ins w:id="4516" w:author="." w:date="2022-03-18T13:05:00Z">
        <w:r w:rsidR="00F04C13">
          <w:t>,</w:t>
        </w:r>
      </w:ins>
      <w:r w:rsidRPr="00094826">
        <w:t xml:space="preserve"> the cornerstones of the planned transaction are agreed. It includes both organizational issues (e.g., schedule, participants, exclusivity) </w:t>
      </w:r>
      <w:del w:id="4517" w:author="." w:date="2022-03-19T12:15:00Z">
        <w:r w:rsidRPr="00094826" w:rsidDel="002B658E">
          <w:delText>as well as</w:delText>
        </w:r>
      </w:del>
      <w:ins w:id="4518" w:author="." w:date="2022-03-19T12:15:00Z">
        <w:r w:rsidR="002B658E">
          <w:t>and</w:t>
        </w:r>
      </w:ins>
      <w:r w:rsidRPr="00094826">
        <w:t xml:space="preserve"> the core issues of the subsequent purchase contract, as far as </w:t>
      </w:r>
      <w:proofErr w:type="gramStart"/>
      <w:ins w:id="4519" w:author="." w:date="2022-03-19T12:15:00Z">
        <w:r w:rsidR="002B658E">
          <w:t>they</w:t>
        </w:r>
        <w:proofErr w:type="gramEnd"/>
        <w:r w:rsidR="002B658E">
          <w:t xml:space="preserve"> </w:t>
        </w:r>
      </w:ins>
      <w:r w:rsidRPr="00094826">
        <w:t>already foreseeable (e.g., purchase price).</w:t>
      </w:r>
    </w:p>
    <w:p w14:paraId="3BF5AE5E" w14:textId="0DA5DF18" w:rsidR="00102FFB" w:rsidRPr="00094826" w:rsidRDefault="00102FFB" w:rsidP="00102FFB">
      <w:pPr>
        <w:pStyle w:val="ListParagraph"/>
        <w:numPr>
          <w:ilvl w:val="0"/>
          <w:numId w:val="108"/>
        </w:numPr>
      </w:pPr>
      <w:r w:rsidRPr="00094826">
        <w:t xml:space="preserve">Due diligence: In the due diligence check, the prospective buyer checks what is to be acquired as closely as possible to identify </w:t>
      </w:r>
      <w:ins w:id="4520" w:author="." w:date="2022-03-18T13:06:00Z">
        <w:r w:rsidR="00F04C13">
          <w:t xml:space="preserve">the </w:t>
        </w:r>
      </w:ins>
      <w:r w:rsidRPr="00094826">
        <w:t xml:space="preserve">potential risks of the transaction. Only significant risks are considered, </w:t>
      </w:r>
      <w:del w:id="4521" w:author="." w:date="2022-03-18T13:06:00Z">
        <w:r w:rsidRPr="00094826" w:rsidDel="00F04C13">
          <w:delText>as</w:delText>
        </w:r>
      </w:del>
      <w:ins w:id="4522" w:author="." w:date="2022-03-18T13:06:00Z">
        <w:r w:rsidR="00F04C13">
          <w:t>since</w:t>
        </w:r>
      </w:ins>
      <w:r w:rsidRPr="00094826">
        <w:t xml:space="preserve"> in the case of a company acquisition there are many uncertainties. The results of the due diligence check are so-called due diligence reports and are also reflected in </w:t>
      </w:r>
      <w:r w:rsidRPr="00094826">
        <w:lastRenderedPageBreak/>
        <w:t>the sales contract. Another reason for performing due diligence lies in the responsibility of the buyer (i.e., board member or managing director) toward</w:t>
      </w:r>
      <w:del w:id="4523" w:author="." w:date="2022-03-18T13:06:00Z">
        <w:r w:rsidRPr="00094826" w:rsidDel="00F04C13">
          <w:delText>s</w:delText>
        </w:r>
      </w:del>
      <w:r w:rsidRPr="00094826">
        <w:t xml:space="preserve"> their own company or </w:t>
      </w:r>
      <w:del w:id="4524" w:author="." w:date="2022-03-18T13:06:00Z">
        <w:r w:rsidRPr="00094826" w:rsidDel="00F04C13">
          <w:delText xml:space="preserve">the own </w:delText>
        </w:r>
      </w:del>
      <w:r w:rsidRPr="00094826">
        <w:t xml:space="preserve">shareholders. Conversely, the seller also has a reasonable interest in carrying out </w:t>
      </w:r>
      <w:del w:id="4525" w:author="." w:date="2022-03-18T13:06:00Z">
        <w:r w:rsidRPr="00094826" w:rsidDel="00F04C13">
          <w:delText xml:space="preserve">a </w:delText>
        </w:r>
      </w:del>
      <w:r w:rsidRPr="00094826">
        <w:t>due diligence so that any rights of withdrawal or excessive safeguards can be avoided. The due diligence is usually a focus of the overall M&amp;A project. Increasingly, the topic of compliance becomes a separate area of ​​due diligence reports, which also covers IT compliance.</w:t>
      </w:r>
    </w:p>
    <w:p w14:paraId="5B2F26BC" w14:textId="5E77DA67" w:rsidR="00102FFB" w:rsidRPr="00094826" w:rsidRDefault="00102FFB" w:rsidP="00102FFB">
      <w:pPr>
        <w:pStyle w:val="ListParagraph"/>
        <w:numPr>
          <w:ilvl w:val="0"/>
          <w:numId w:val="108"/>
        </w:numPr>
      </w:pPr>
      <w:r w:rsidRPr="00094826">
        <w:t>Contract negotiations</w:t>
      </w:r>
      <w:ins w:id="4526" w:author="." w:date="2022-03-18T13:07:00Z">
        <w:r w:rsidR="00F04C13">
          <w:t>.</w:t>
        </w:r>
      </w:ins>
    </w:p>
    <w:p w14:paraId="3AEDEB4A" w14:textId="77777777" w:rsidR="00102FFB" w:rsidRPr="00094826" w:rsidRDefault="00102FFB" w:rsidP="00102FFB">
      <w:pPr>
        <w:pStyle w:val="ListParagraph"/>
        <w:numPr>
          <w:ilvl w:val="0"/>
          <w:numId w:val="108"/>
        </w:numPr>
      </w:pPr>
      <w:r w:rsidRPr="00094826">
        <w:t>Signing and closing: Signing is the notarial certification of the purchase contract, and closing refers to the point in time at which the transaction is completed.</w:t>
      </w:r>
    </w:p>
    <w:p w14:paraId="54684C6D" w14:textId="0BD43AB0" w:rsidR="00102FFB" w:rsidRPr="00094826" w:rsidRDefault="00102FFB" w:rsidP="00102FFB">
      <w:pPr>
        <w:pStyle w:val="ListParagraph"/>
        <w:numPr>
          <w:ilvl w:val="0"/>
          <w:numId w:val="108"/>
        </w:numPr>
      </w:pPr>
      <w:r w:rsidRPr="00094826">
        <w:t>Implementation and integration</w:t>
      </w:r>
      <w:ins w:id="4527" w:author="." w:date="2022-03-18T13:07:00Z">
        <w:r w:rsidR="00F04C13">
          <w:t>.</w:t>
        </w:r>
      </w:ins>
    </w:p>
    <w:p w14:paraId="4048C392" w14:textId="45F4A981" w:rsidR="00102FFB" w:rsidRPr="00094826" w:rsidRDefault="00102FFB" w:rsidP="00102FFB">
      <w:r w:rsidRPr="00094826">
        <w:t xml:space="preserve">During M&amp;A, the IT </w:t>
      </w:r>
      <w:ins w:id="4528" w:author="." w:date="2022-03-18T13:07:00Z">
        <w:r w:rsidR="00F04C13">
          <w:t xml:space="preserve">infrastructure </w:t>
        </w:r>
      </w:ins>
      <w:r w:rsidRPr="00094826">
        <w:t xml:space="preserve">is put to the test especially during the due diligence phase. Here, the prospective buyer wants to check what is to be acquired as closely as possible (Engelhardt, 2017). The goal of </w:t>
      </w:r>
      <w:del w:id="4529" w:author="." w:date="2022-03-18T13:08:00Z">
        <w:r w:rsidRPr="00094826" w:rsidDel="00F04C13">
          <w:delText xml:space="preserve">the </w:delText>
        </w:r>
      </w:del>
      <w:r w:rsidRPr="00094826">
        <w:t xml:space="preserve">due diligence is the identification of potential risks for the buyer. Major activities concerning </w:t>
      </w:r>
      <w:del w:id="4530" w:author="." w:date="2022-03-18T13:08:00Z">
        <w:r w:rsidRPr="00094826" w:rsidDel="00F04C13">
          <w:delText xml:space="preserve">the </w:delText>
        </w:r>
      </w:del>
      <w:r w:rsidRPr="00094826">
        <w:t>IT are the identification of IT risks that may potentially break the deal</w:t>
      </w:r>
      <w:del w:id="4531" w:author="." w:date="2022-03-18T13:08:00Z">
        <w:r w:rsidRPr="00094826" w:rsidDel="00F04C13">
          <w:delText>,</w:delText>
        </w:r>
      </w:del>
      <w:r w:rsidRPr="00094826">
        <w:t xml:space="preserve"> as well as effort estimation for integrating the new IT into the existing organization (Johanning, 2019). </w:t>
      </w:r>
    </w:p>
    <w:p w14:paraId="428386F0" w14:textId="7F60FD01" w:rsidR="00102FFB" w:rsidRPr="00094826" w:rsidRDefault="00102FFB" w:rsidP="00102FFB">
      <w:r w:rsidRPr="00094826">
        <w:t>To get a holistic overview of the status quo of the IT during</w:t>
      </w:r>
      <w:del w:id="4532" w:author="." w:date="2022-03-18T13:08:00Z">
        <w:r w:rsidRPr="00094826" w:rsidDel="00F04C13">
          <w:delText xml:space="preserve"> the</w:delText>
        </w:r>
      </w:del>
      <w:r w:rsidRPr="00094826">
        <w:t xml:space="preserve"> due diligence, a similar approach </w:t>
      </w:r>
      <w:del w:id="4533" w:author="." w:date="2022-03-18T13:08:00Z">
        <w:r w:rsidRPr="00094826" w:rsidDel="00F04C13">
          <w:delText>like in</w:delText>
        </w:r>
      </w:del>
      <w:ins w:id="4534" w:author="." w:date="2022-03-18T13:08:00Z">
        <w:r w:rsidR="00F04C13">
          <w:t>to</w:t>
        </w:r>
      </w:ins>
      <w:r w:rsidRPr="00094826">
        <w:t xml:space="preserve"> the as-is</w:t>
      </w:r>
      <w:del w:id="4535" w:author="." w:date="2022-03-18T13:08:00Z">
        <w:r w:rsidRPr="00094826" w:rsidDel="00F04C13">
          <w:delText>-</w:delText>
        </w:r>
      </w:del>
      <w:ins w:id="4536" w:author="." w:date="2022-03-18T13:08:00Z">
        <w:r w:rsidR="00F04C13">
          <w:t xml:space="preserve"> </w:t>
        </w:r>
      </w:ins>
      <w:r w:rsidRPr="00094826">
        <w:t>analysis can help to assess the integration effort before the purchase or takeover (i.e., analysis of the IT strategy, IT processes, IT architecture, IT measurement cockpit</w:t>
      </w:r>
      <w:ins w:id="4537" w:author="." w:date="2022-03-18T13:09:00Z">
        <w:r w:rsidR="00F04C13">
          <w:t>,</w:t>
        </w:r>
      </w:ins>
      <w:r w:rsidRPr="00094826">
        <w:t xml:space="preserve"> etc.). Generally, if an organization is planning an acquisition or will merge in the foreseeable future, an IT strategy is the best basis for all decisions regarding IT M&amp;A. It paints a clear picture of what IT looks like and what it will look like in a few years’</w:t>
      </w:r>
      <w:del w:id="4538" w:author="." w:date="2022-03-18T13:09:00Z">
        <w:r w:rsidRPr="00094826" w:rsidDel="00F04C13">
          <w:delText xml:space="preserve"> target</w:delText>
        </w:r>
      </w:del>
      <w:ins w:id="4539" w:author="." w:date="2022-03-18T13:09:00Z">
        <w:r w:rsidR="00F04C13">
          <w:t xml:space="preserve"> time</w:t>
        </w:r>
      </w:ins>
      <w:r w:rsidRPr="00094826">
        <w:t>. This clearly structured initial situation is ideal for comparing the current IT of the buyer with the additional IT of the purchased organization.</w:t>
      </w:r>
    </w:p>
    <w:p w14:paraId="4ADC894B" w14:textId="7EC20477" w:rsidR="00102FFB" w:rsidRPr="00094826" w:rsidRDefault="00102FFB" w:rsidP="00102FFB">
      <w:r w:rsidRPr="00094826">
        <w:lastRenderedPageBreak/>
        <w:t xml:space="preserve">Besides its prominent role during the due diligence phase, </w:t>
      </w:r>
      <w:del w:id="4540" w:author="." w:date="2022-03-18T13:09:00Z">
        <w:r w:rsidRPr="00094826" w:rsidDel="00F04C13">
          <w:delText xml:space="preserve">the </w:delText>
        </w:r>
      </w:del>
      <w:r w:rsidRPr="00094826">
        <w:t xml:space="preserve">IT is also involved in the following phases of a M&amp;A transaction with distinct activities (Johanning, 2019, p. 30): </w:t>
      </w:r>
    </w:p>
    <w:p w14:paraId="098BCF80" w14:textId="77777777" w:rsidR="00102FFB" w:rsidRPr="00094826" w:rsidRDefault="00102FFB" w:rsidP="00102FFB">
      <w:r w:rsidRPr="00094826">
        <w:t>Merger planning: Creating a vision of the joint future</w:t>
      </w:r>
    </w:p>
    <w:p w14:paraId="53A41F64" w14:textId="77777777" w:rsidR="00102FFB" w:rsidRPr="00094826" w:rsidRDefault="00102FFB" w:rsidP="00102FFB">
      <w:pPr>
        <w:pStyle w:val="ListParagraph"/>
        <w:numPr>
          <w:ilvl w:val="0"/>
          <w:numId w:val="111"/>
        </w:numPr>
      </w:pPr>
      <w:r w:rsidRPr="00094826">
        <w:t>Development of an initial idea for the reorganization or integration of the IT</w:t>
      </w:r>
    </w:p>
    <w:p w14:paraId="5A551A84" w14:textId="77777777" w:rsidR="00102FFB" w:rsidRPr="00094826" w:rsidRDefault="00102FFB" w:rsidP="00102FFB">
      <w:pPr>
        <w:pStyle w:val="ListParagraph"/>
        <w:numPr>
          <w:ilvl w:val="0"/>
          <w:numId w:val="111"/>
        </w:numPr>
      </w:pPr>
      <w:r w:rsidRPr="00094826">
        <w:t>Development of an IT integration framework</w:t>
      </w:r>
    </w:p>
    <w:p w14:paraId="0DE715F8" w14:textId="77777777" w:rsidR="00102FFB" w:rsidRPr="00094826" w:rsidRDefault="00102FFB" w:rsidP="00102FFB">
      <w:pPr>
        <w:pStyle w:val="ListParagraph"/>
        <w:numPr>
          <w:ilvl w:val="0"/>
          <w:numId w:val="111"/>
        </w:numPr>
      </w:pPr>
      <w:r w:rsidRPr="00094826">
        <w:t>Migration and integration of the most important data streams and systems</w:t>
      </w:r>
    </w:p>
    <w:p w14:paraId="754280AA" w14:textId="77777777" w:rsidR="00102FFB" w:rsidRPr="00094826" w:rsidRDefault="00102FFB" w:rsidP="00102FFB">
      <w:pPr>
        <w:pStyle w:val="ListParagraph"/>
        <w:numPr>
          <w:ilvl w:val="0"/>
          <w:numId w:val="111"/>
        </w:numPr>
      </w:pPr>
      <w:r w:rsidRPr="00094826">
        <w:t>Definition of clear service transition rules</w:t>
      </w:r>
    </w:p>
    <w:p w14:paraId="134EF518" w14:textId="77777777" w:rsidR="00102FFB" w:rsidRPr="00094826" w:rsidRDefault="00102FFB" w:rsidP="00102FFB">
      <w:pPr>
        <w:pStyle w:val="ListParagraph"/>
        <w:numPr>
          <w:ilvl w:val="0"/>
          <w:numId w:val="111"/>
        </w:numPr>
      </w:pPr>
      <w:r w:rsidRPr="00094826">
        <w:t>Calculation of the integration budget</w:t>
      </w:r>
    </w:p>
    <w:p w14:paraId="571D4C98" w14:textId="77777777" w:rsidR="00102FFB" w:rsidRPr="00094826" w:rsidRDefault="00102FFB" w:rsidP="00102FFB">
      <w:r w:rsidRPr="00094826">
        <w:t>Post-merger integration: Executing the plans</w:t>
      </w:r>
    </w:p>
    <w:p w14:paraId="1A1049E0" w14:textId="77777777" w:rsidR="00102FFB" w:rsidRPr="00094826" w:rsidRDefault="00102FFB" w:rsidP="00102FFB">
      <w:pPr>
        <w:pStyle w:val="ListParagraph"/>
        <w:numPr>
          <w:ilvl w:val="0"/>
          <w:numId w:val="112"/>
        </w:numPr>
      </w:pPr>
      <w:r w:rsidRPr="00094826">
        <w:t>Implementation of future IT services</w:t>
      </w:r>
    </w:p>
    <w:p w14:paraId="7DEEC401" w14:textId="77777777" w:rsidR="00102FFB" w:rsidRPr="00094826" w:rsidRDefault="00102FFB" w:rsidP="00102FFB">
      <w:pPr>
        <w:pStyle w:val="ListParagraph"/>
        <w:numPr>
          <w:ilvl w:val="0"/>
          <w:numId w:val="112"/>
        </w:numPr>
      </w:pPr>
      <w:r w:rsidRPr="00094826">
        <w:t>Review of and compliance with the service transition rules</w:t>
      </w:r>
    </w:p>
    <w:p w14:paraId="4BE24BF4" w14:textId="77777777" w:rsidR="00102FFB" w:rsidRPr="00094826" w:rsidRDefault="00102FFB" w:rsidP="00102FFB">
      <w:pPr>
        <w:pStyle w:val="ListParagraph"/>
        <w:numPr>
          <w:ilvl w:val="0"/>
          <w:numId w:val="112"/>
        </w:numPr>
      </w:pPr>
      <w:r w:rsidRPr="00094826">
        <w:t>Migration of all data</w:t>
      </w:r>
    </w:p>
    <w:p w14:paraId="4388B791" w14:textId="77777777" w:rsidR="00102FFB" w:rsidRPr="00094826" w:rsidRDefault="00102FFB" w:rsidP="00102FFB">
      <w:pPr>
        <w:pStyle w:val="ListParagraph"/>
        <w:numPr>
          <w:ilvl w:val="0"/>
          <w:numId w:val="112"/>
        </w:numPr>
      </w:pPr>
      <w:r w:rsidRPr="00094826">
        <w:t>Execution of retention and severance plans</w:t>
      </w:r>
    </w:p>
    <w:p w14:paraId="6EF70D0A" w14:textId="77777777" w:rsidR="00102FFB" w:rsidRPr="00094826" w:rsidRDefault="00102FFB" w:rsidP="00102FFB">
      <w:pPr>
        <w:pStyle w:val="ListParagraph"/>
        <w:numPr>
          <w:ilvl w:val="0"/>
          <w:numId w:val="112"/>
        </w:numPr>
      </w:pPr>
      <w:r w:rsidRPr="00094826">
        <w:t>Shifting to business as usual</w:t>
      </w:r>
    </w:p>
    <w:p w14:paraId="16BC30E5" w14:textId="77777777" w:rsidR="00102FFB" w:rsidRPr="00094826" w:rsidRDefault="00102FFB" w:rsidP="00102FFB">
      <w:r w:rsidRPr="00094826">
        <w:t>Synergy realization: Reaping the benefits of the M&amp;A transaction</w:t>
      </w:r>
    </w:p>
    <w:p w14:paraId="4CAC8932" w14:textId="523F6D9B" w:rsidR="00102FFB" w:rsidRPr="00094826" w:rsidRDefault="00102FFB" w:rsidP="00102FFB">
      <w:pPr>
        <w:pStyle w:val="ListParagraph"/>
        <w:numPr>
          <w:ilvl w:val="0"/>
          <w:numId w:val="113"/>
        </w:numPr>
      </w:pPr>
      <w:r w:rsidRPr="00094826">
        <w:t>Execut</w:t>
      </w:r>
      <w:del w:id="4541" w:author="." w:date="2022-03-18T13:10:00Z">
        <w:r w:rsidRPr="00094826" w:rsidDel="00F04C13">
          <w:delText>e</w:delText>
        </w:r>
      </w:del>
      <w:ins w:id="4542" w:author="." w:date="2022-03-18T13:10:00Z">
        <w:r w:rsidR="00F04C13">
          <w:t>ing</w:t>
        </w:r>
      </w:ins>
      <w:r w:rsidRPr="00094826">
        <w:t xml:space="preserve"> decommissioning plans</w:t>
      </w:r>
    </w:p>
    <w:p w14:paraId="1218325C" w14:textId="61802F67" w:rsidR="00102FFB" w:rsidRPr="00094826" w:rsidRDefault="00102FFB" w:rsidP="00102FFB">
      <w:pPr>
        <w:pStyle w:val="ListParagraph"/>
        <w:numPr>
          <w:ilvl w:val="0"/>
          <w:numId w:val="113"/>
        </w:numPr>
      </w:pPr>
      <w:r w:rsidRPr="00094826">
        <w:t>Track</w:t>
      </w:r>
      <w:ins w:id="4543" w:author="." w:date="2022-03-18T13:10:00Z">
        <w:r w:rsidR="00F04C13">
          <w:t>ing</w:t>
        </w:r>
      </w:ins>
      <w:r w:rsidRPr="00094826">
        <w:t xml:space="preserve"> synergies</w:t>
      </w:r>
    </w:p>
    <w:p w14:paraId="4550BC2D" w14:textId="3ADCD0A8" w:rsidR="00102FFB" w:rsidRPr="00094826" w:rsidRDefault="00102FFB" w:rsidP="00102FFB">
      <w:pPr>
        <w:pStyle w:val="ListParagraph"/>
        <w:numPr>
          <w:ilvl w:val="0"/>
          <w:numId w:val="113"/>
        </w:numPr>
      </w:pPr>
      <w:r w:rsidRPr="00094826">
        <w:t>Implement</w:t>
      </w:r>
      <w:ins w:id="4544" w:author="." w:date="2022-03-18T13:10:00Z">
        <w:r w:rsidR="00F04C13">
          <w:t>ation of</w:t>
        </w:r>
      </w:ins>
      <w:r w:rsidRPr="00094826">
        <w:t xml:space="preserve"> long-term IT transformation programs</w:t>
      </w:r>
      <w:ins w:id="4545" w:author="." w:date="2022-03-19T12:17:00Z">
        <w:r w:rsidR="00C01E5F">
          <w:t>.</w:t>
        </w:r>
      </w:ins>
    </w:p>
    <w:p w14:paraId="454FF27F" w14:textId="77777777" w:rsidR="00102FFB" w:rsidRPr="00094826" w:rsidRDefault="00102FFB" w:rsidP="00276F59">
      <w:pPr>
        <w:pStyle w:val="Heading3"/>
      </w:pPr>
      <w:r w:rsidRPr="00094826">
        <w:t>Self-Check Questions</w:t>
      </w:r>
    </w:p>
    <w:p w14:paraId="2716DE69" w14:textId="30A0A1AD" w:rsidR="00102FFB" w:rsidRPr="00094826" w:rsidRDefault="00102FFB">
      <w:pPr>
        <w:pStyle w:val="ListParagraph"/>
        <w:numPr>
          <w:ilvl w:val="0"/>
          <w:numId w:val="149"/>
        </w:numPr>
        <w:spacing w:after="0"/>
        <w:rPr>
          <w:i/>
          <w:u w:val="single"/>
        </w:rPr>
        <w:pPrChange w:id="4546" w:author="." w:date="2022-03-18T13:10:00Z">
          <w:pPr>
            <w:pStyle w:val="ListParagraph"/>
            <w:numPr>
              <w:numId w:val="106"/>
            </w:numPr>
            <w:spacing w:after="0"/>
            <w:ind w:hanging="360"/>
          </w:pPr>
        </w:pPrChange>
      </w:pPr>
      <w:r w:rsidRPr="00094826">
        <w:t xml:space="preserve">Please name the most important phase during M&amp;A activities where </w:t>
      </w:r>
      <w:del w:id="4547" w:author="." w:date="2022-03-18T13:10:00Z">
        <w:r w:rsidRPr="00094826" w:rsidDel="00F04C13">
          <w:delText xml:space="preserve">the </w:delText>
        </w:r>
      </w:del>
      <w:r w:rsidRPr="00094826">
        <w:t xml:space="preserve">IT is put to the test. </w:t>
      </w:r>
    </w:p>
    <w:p w14:paraId="335F27AE" w14:textId="77777777" w:rsidR="00102FFB" w:rsidRPr="00094826" w:rsidRDefault="00102FFB" w:rsidP="00102FFB">
      <w:pPr>
        <w:pStyle w:val="ListParagraph"/>
        <w:rPr>
          <w:color w:val="FF0000"/>
        </w:rPr>
      </w:pPr>
      <w:r w:rsidRPr="00094826">
        <w:rPr>
          <w:i/>
          <w:u w:val="single"/>
        </w:rPr>
        <w:t>Due diligence</w:t>
      </w:r>
    </w:p>
    <w:p w14:paraId="64820744" w14:textId="77777777" w:rsidR="00102FFB" w:rsidRPr="00094826" w:rsidRDefault="00102FFB" w:rsidP="00102FFB">
      <w:pPr>
        <w:spacing w:after="0" w:line="240" w:lineRule="auto"/>
        <w:jc w:val="left"/>
      </w:pPr>
    </w:p>
    <w:p w14:paraId="6B5D995C" w14:textId="77777777" w:rsidR="00102FFB" w:rsidRPr="00094826" w:rsidRDefault="00102FFB" w:rsidP="00102FFB">
      <w:pPr>
        <w:pStyle w:val="Summary"/>
      </w:pPr>
      <w:r w:rsidRPr="00094826">
        <w:t>Summary</w:t>
      </w:r>
    </w:p>
    <w:p w14:paraId="00D16094" w14:textId="74E26B34" w:rsidR="00102FFB" w:rsidRPr="00094826" w:rsidRDefault="00102FFB" w:rsidP="00102FFB">
      <w:pPr>
        <w:rPr>
          <w:iCs/>
        </w:rPr>
      </w:pPr>
      <w:r w:rsidRPr="00094826">
        <w:lastRenderedPageBreak/>
        <w:t xml:space="preserve">In order to allocate IT resources efficiently, business demands must be managed. Typical business demands are to increase speed and quality and to decrease costs, which </w:t>
      </w:r>
      <w:del w:id="4548" w:author="." w:date="2022-03-19T12:17:00Z">
        <w:r w:rsidRPr="00094826" w:rsidDel="00C01E5F">
          <w:delText xml:space="preserve">build </w:delText>
        </w:r>
      </w:del>
      <w:ins w:id="4549" w:author="." w:date="2022-03-19T12:17:00Z">
        <w:r w:rsidR="00C01E5F">
          <w:t>create</w:t>
        </w:r>
        <w:r w:rsidR="00C01E5F" w:rsidRPr="00094826">
          <w:t xml:space="preserve"> </w:t>
        </w:r>
      </w:ins>
      <w:r w:rsidRPr="00094826">
        <w:t xml:space="preserve">a goal conflict when aimed at </w:t>
      </w:r>
      <w:del w:id="4550" w:author="." w:date="2022-03-19T12:17:00Z">
        <w:r w:rsidRPr="00094826" w:rsidDel="00C01E5F">
          <w:delText>all together</w:delText>
        </w:r>
      </w:del>
      <w:ins w:id="4551" w:author="." w:date="2022-03-19T12:17:00Z">
        <w:r w:rsidR="00C01E5F">
          <w:t>simultaneously</w:t>
        </w:r>
      </w:ins>
      <w:r w:rsidRPr="00094826">
        <w:t xml:space="preserve">. </w:t>
      </w:r>
      <w:del w:id="4552" w:author="." w:date="2022-03-18T13:12:00Z">
        <w:r w:rsidRPr="00094826" w:rsidDel="00F04C13">
          <w:rPr>
            <w:iCs/>
          </w:rPr>
          <w:delText>In order to implement and manage business requirements, t</w:delText>
        </w:r>
      </w:del>
      <w:ins w:id="4553" w:author="." w:date="2022-03-18T13:12:00Z">
        <w:r w:rsidR="00F04C13">
          <w:rPr>
            <w:iCs/>
          </w:rPr>
          <w:t>T</w:t>
        </w:r>
      </w:ins>
      <w:r w:rsidRPr="00094826">
        <w:rPr>
          <w:iCs/>
        </w:rPr>
        <w:t>ools</w:t>
      </w:r>
      <w:ins w:id="4554" w:author="." w:date="2022-03-18T13:11:00Z">
        <w:r w:rsidR="00F04C13">
          <w:rPr>
            <w:iCs/>
          </w:rPr>
          <w:t xml:space="preserve"> that can help IT managers in the management and implementation of business requirements </w:t>
        </w:r>
      </w:ins>
      <w:del w:id="4555" w:author="." w:date="2022-03-18T13:11:00Z">
        <w:r w:rsidRPr="00094826" w:rsidDel="00F04C13">
          <w:rPr>
            <w:iCs/>
          </w:rPr>
          <w:delText xml:space="preserve"> </w:delText>
        </w:r>
      </w:del>
      <w:r w:rsidRPr="00094826">
        <w:rPr>
          <w:iCs/>
        </w:rPr>
        <w:t>includ</w:t>
      </w:r>
      <w:ins w:id="4556" w:author="." w:date="2022-03-18T13:12:00Z">
        <w:r w:rsidR="00F04C13">
          <w:rPr>
            <w:iCs/>
          </w:rPr>
          <w:t>e</w:t>
        </w:r>
      </w:ins>
      <w:del w:id="4557" w:author="." w:date="2022-03-18T13:12:00Z">
        <w:r w:rsidRPr="00094826" w:rsidDel="00F04C13">
          <w:rPr>
            <w:iCs/>
          </w:rPr>
          <w:delText>ing</w:delText>
        </w:r>
      </w:del>
      <w:r w:rsidRPr="00094826">
        <w:rPr>
          <w:iCs/>
        </w:rPr>
        <w:t xml:space="preserve"> project portfolio management, service catalogs, and chargeback</w:t>
      </w:r>
      <w:del w:id="4558" w:author="." w:date="2022-03-18T13:12:00Z">
        <w:r w:rsidRPr="00094826" w:rsidDel="00F04C13">
          <w:rPr>
            <w:iCs/>
          </w:rPr>
          <w:delText xml:space="preserve"> can help IT managers</w:delText>
        </w:r>
      </w:del>
      <w:r w:rsidRPr="00094826">
        <w:rPr>
          <w:iCs/>
        </w:rPr>
        <w:t xml:space="preserve">. </w:t>
      </w:r>
    </w:p>
    <w:p w14:paraId="7B72AE82" w14:textId="6730136F" w:rsidR="00102FFB" w:rsidRPr="00094826" w:rsidRDefault="00102FFB" w:rsidP="00102FFB">
      <w:pPr>
        <w:rPr>
          <w:iCs/>
        </w:rPr>
      </w:pPr>
      <w:r w:rsidRPr="00094826">
        <w:t xml:space="preserve">Regulations that come with </w:t>
      </w:r>
      <w:del w:id="4559" w:author="." w:date="2022-03-18T13:12:00Z">
        <w:r w:rsidRPr="00094826" w:rsidDel="00F04C13">
          <w:delText>partly immense</w:delText>
        </w:r>
      </w:del>
      <w:ins w:id="4560" w:author="." w:date="2022-03-18T13:12:00Z">
        <w:r w:rsidR="00F04C13">
          <w:t>major</w:t>
        </w:r>
      </w:ins>
      <w:r w:rsidRPr="00094826">
        <w:t xml:space="preserve"> implications for </w:t>
      </w:r>
      <w:del w:id="4561" w:author="." w:date="2022-03-18T13:12:00Z">
        <w:r w:rsidRPr="00094826" w:rsidDel="00F04C13">
          <w:delText xml:space="preserve">the </w:delText>
        </w:r>
      </w:del>
      <w:r w:rsidRPr="00094826">
        <w:t xml:space="preserve">IT compliance </w:t>
      </w:r>
      <w:del w:id="4562" w:author="." w:date="2022-03-18T13:12:00Z">
        <w:r w:rsidRPr="00094826" w:rsidDel="00F04C13">
          <w:delText>are</w:delText>
        </w:r>
      </w:del>
      <w:ins w:id="4563" w:author="." w:date="2022-03-18T13:12:00Z">
        <w:r w:rsidR="00F04C13">
          <w:t>include</w:t>
        </w:r>
      </w:ins>
      <w:r w:rsidRPr="00094826">
        <w:t xml:space="preserve"> Basel II and Basel III, Solvency II,</w:t>
      </w:r>
      <w:ins w:id="4564" w:author="." w:date="2022-03-18T13:12:00Z">
        <w:r w:rsidR="00F04C13">
          <w:t xml:space="preserve"> the</w:t>
        </w:r>
      </w:ins>
      <w:r w:rsidRPr="00094826">
        <w:t xml:space="preserve"> Sarbanes</w:t>
      </w:r>
      <w:del w:id="4565" w:author="." w:date="2022-03-18T13:12:00Z">
        <w:r w:rsidRPr="00094826" w:rsidDel="00F04C13">
          <w:delText>-</w:delText>
        </w:r>
      </w:del>
      <w:ins w:id="4566" w:author="." w:date="2022-03-18T13:12:00Z">
        <w:r w:rsidR="00F04C13">
          <w:t>–</w:t>
        </w:r>
      </w:ins>
      <w:r w:rsidRPr="00094826">
        <w:t xml:space="preserve">Oxley Act (SOX), and newer regulations for electronic bookkeeping and </w:t>
      </w:r>
      <w:ins w:id="4567" w:author="." w:date="2022-03-18T13:13:00Z">
        <w:r w:rsidR="00F04C13">
          <w:t xml:space="preserve">the </w:t>
        </w:r>
      </w:ins>
      <w:r w:rsidRPr="00094826">
        <w:t xml:space="preserve">archiving of business documents. The </w:t>
      </w:r>
      <w:ins w:id="4568" w:author="." w:date="2022-03-18T13:13:00Z">
        <w:r w:rsidR="00F04C13">
          <w:t xml:space="preserve">COBIT </w:t>
        </w:r>
      </w:ins>
      <w:r w:rsidRPr="00094826">
        <w:t xml:space="preserve">framework </w:t>
      </w:r>
      <w:del w:id="4569" w:author="." w:date="2022-03-18T13:13:00Z">
        <w:r w:rsidRPr="00094826" w:rsidDel="00F04C13">
          <w:delText xml:space="preserve">COBIT </w:delText>
        </w:r>
      </w:del>
      <w:r w:rsidRPr="00094826">
        <w:t xml:space="preserve">is often used for compliance checks. In order to pass COBIT-based audits </w:t>
      </w:r>
      <w:del w:id="4570" w:author="." w:date="2022-03-19T12:18:00Z">
        <w:r w:rsidRPr="00094826" w:rsidDel="00C01E5F">
          <w:delText>to satisfaction</w:delText>
        </w:r>
      </w:del>
      <w:ins w:id="4571" w:author="." w:date="2022-03-19T12:18:00Z">
        <w:r w:rsidR="00C01E5F">
          <w:t>satisfactorily</w:t>
        </w:r>
      </w:ins>
      <w:r w:rsidRPr="00094826">
        <w:t xml:space="preserve">, </w:t>
      </w:r>
      <w:ins w:id="4572" w:author="." w:date="2022-03-18T13:13:00Z">
        <w:r w:rsidR="00F04C13">
          <w:t xml:space="preserve">both </w:t>
        </w:r>
      </w:ins>
      <w:r w:rsidRPr="00094826">
        <w:t>a solid business and IT strategy need to be in place. Lastly, a well-designed IT strategy and derived IT capabilities play an important role in mergers and acquisitions of companies or parts of companies. If an organization is planning an acquisition or will merge in the foreseeable future, an IT strategy is the best basis for all decisions regarding IT M&amp;A.</w:t>
      </w:r>
    </w:p>
    <w:p w14:paraId="29DAAE9E" w14:textId="4D23F8C5" w:rsidR="00DA6188" w:rsidRPr="00094826" w:rsidRDefault="00DA6188">
      <w:pPr>
        <w:spacing w:after="160" w:line="259" w:lineRule="auto"/>
        <w:jc w:val="left"/>
      </w:pPr>
      <w:r w:rsidRPr="00094826">
        <w:br w:type="page"/>
      </w:r>
    </w:p>
    <w:p w14:paraId="45A5FD3F" w14:textId="2BC57C6A" w:rsidR="00DA6188" w:rsidRPr="00094826" w:rsidRDefault="00DA6188" w:rsidP="00DA6188">
      <w:pPr>
        <w:pStyle w:val="Heading1"/>
      </w:pPr>
      <w:r w:rsidRPr="00094826">
        <w:lastRenderedPageBreak/>
        <w:t xml:space="preserve">Unit 7 – Building Blocks of an IT </w:t>
      </w:r>
      <w:del w:id="4573" w:author="." w:date="2022-03-25T14:31:00Z">
        <w:r w:rsidRPr="00094826" w:rsidDel="00427F8D">
          <w:delText>s</w:delText>
        </w:r>
      </w:del>
      <w:ins w:id="4574" w:author="." w:date="2022-03-25T14:31:00Z">
        <w:r w:rsidR="00427F8D">
          <w:t>S</w:t>
        </w:r>
      </w:ins>
      <w:r w:rsidRPr="00094826">
        <w:t>trategy</w:t>
      </w:r>
    </w:p>
    <w:p w14:paraId="0BF13AC6" w14:textId="77777777" w:rsidR="00DA6188" w:rsidRPr="00094826" w:rsidRDefault="00DA6188" w:rsidP="00DA6188">
      <w:pPr>
        <w:rPr>
          <w:b/>
        </w:rPr>
      </w:pPr>
    </w:p>
    <w:p w14:paraId="40686C16" w14:textId="77777777" w:rsidR="00DA6188" w:rsidRPr="00094826" w:rsidRDefault="00DA6188" w:rsidP="00DA6188">
      <w:pPr>
        <w:rPr>
          <w:b/>
          <w:bCs/>
        </w:rPr>
      </w:pPr>
      <w:r w:rsidRPr="00094826">
        <w:rPr>
          <w:b/>
          <w:bCs/>
        </w:rPr>
        <w:t>Study Goals</w:t>
      </w:r>
    </w:p>
    <w:p w14:paraId="01075DA4" w14:textId="77777777" w:rsidR="00DA6188" w:rsidRPr="00094826" w:rsidRDefault="00DA6188" w:rsidP="00DA6188"/>
    <w:p w14:paraId="12A0014C" w14:textId="77777777" w:rsidR="00DA6188" w:rsidRPr="00094826" w:rsidRDefault="00DA6188" w:rsidP="00DA6188">
      <w:r w:rsidRPr="00094826">
        <w:t>On completion of this unit, you will be able to …</w:t>
      </w:r>
    </w:p>
    <w:p w14:paraId="1F5E743D" w14:textId="77777777" w:rsidR="00DA6188" w:rsidRPr="00094826" w:rsidRDefault="00DA6188" w:rsidP="0025054B"/>
    <w:p w14:paraId="059E0CE9" w14:textId="3C8308ED" w:rsidR="00DA6188" w:rsidRPr="00094826" w:rsidRDefault="00DA6188" w:rsidP="0025054B">
      <w:pPr>
        <w:rPr>
          <w:b/>
        </w:rPr>
      </w:pPr>
      <w:r w:rsidRPr="00094826">
        <w:t>…</w:t>
      </w:r>
      <w:ins w:id="4575" w:author="." w:date="2022-03-25T14:26:00Z">
        <w:r w:rsidR="00427F8D">
          <w:t xml:space="preserve"> </w:t>
        </w:r>
      </w:ins>
      <w:r w:rsidRPr="00094826">
        <w:t>explain why IT governance, risk management</w:t>
      </w:r>
      <w:ins w:id="4576" w:author="." w:date="2022-03-25T14:26:00Z">
        <w:r w:rsidR="00427F8D">
          <w:t>,</w:t>
        </w:r>
      </w:ins>
      <w:r w:rsidRPr="00094826">
        <w:t xml:space="preserve"> and security are important aspects of any IT strategy</w:t>
      </w:r>
      <w:ins w:id="4577" w:author="." w:date="2022-03-26T11:22:00Z">
        <w:r w:rsidR="00305472">
          <w:t>.</w:t>
        </w:r>
      </w:ins>
      <w:del w:id="4578" w:author="." w:date="2022-03-26T11:22:00Z">
        <w:r w:rsidRPr="00094826" w:rsidDel="00305472">
          <w:delText xml:space="preserve"> </w:delText>
        </w:r>
      </w:del>
    </w:p>
    <w:p w14:paraId="1B620014" w14:textId="09FA468A" w:rsidR="00DA6188" w:rsidRPr="00094826" w:rsidRDefault="00DA6188" w:rsidP="0025054B">
      <w:pPr>
        <w:rPr>
          <w:b/>
        </w:rPr>
      </w:pPr>
      <w:r w:rsidRPr="00094826">
        <w:t>…</w:t>
      </w:r>
      <w:ins w:id="4579" w:author="." w:date="2022-03-25T14:26:00Z">
        <w:r w:rsidR="00427F8D">
          <w:t xml:space="preserve"> </w:t>
        </w:r>
      </w:ins>
      <w:r w:rsidRPr="00094826">
        <w:t>understand the importance of IT service management</w:t>
      </w:r>
      <w:ins w:id="4580" w:author="." w:date="2022-03-26T11:22:00Z">
        <w:r w:rsidR="00305472">
          <w:t>.</w:t>
        </w:r>
      </w:ins>
      <w:del w:id="4581" w:author="." w:date="2022-03-26T11:22:00Z">
        <w:r w:rsidRPr="00094826" w:rsidDel="00305472">
          <w:delText xml:space="preserve"> </w:delText>
        </w:r>
      </w:del>
    </w:p>
    <w:p w14:paraId="19A9CEA8" w14:textId="6170D8D3" w:rsidR="00DA6188" w:rsidRPr="00094826" w:rsidRDefault="00DA6188" w:rsidP="0025054B">
      <w:pPr>
        <w:rPr>
          <w:b/>
        </w:rPr>
      </w:pPr>
      <w:r w:rsidRPr="00094826">
        <w:t>…</w:t>
      </w:r>
      <w:ins w:id="4582" w:author="." w:date="2022-03-25T14:26:00Z">
        <w:r w:rsidR="00427F8D">
          <w:t xml:space="preserve"> </w:t>
        </w:r>
      </w:ins>
      <w:r w:rsidRPr="00094826">
        <w:t xml:space="preserve">use ITIL as </w:t>
      </w:r>
      <w:ins w:id="4583" w:author="." w:date="2022-03-25T14:27:00Z">
        <w:r w:rsidR="00427F8D">
          <w:t xml:space="preserve">a </w:t>
        </w:r>
      </w:ins>
      <w:r w:rsidRPr="00094826">
        <w:t>framework for IT service management</w:t>
      </w:r>
      <w:ins w:id="4584" w:author="." w:date="2022-03-26T11:22:00Z">
        <w:r w:rsidR="00305472">
          <w:t>.</w:t>
        </w:r>
      </w:ins>
    </w:p>
    <w:p w14:paraId="2269B486" w14:textId="413AF570" w:rsidR="00DA6188" w:rsidRPr="00094826" w:rsidRDefault="00DA6188" w:rsidP="0025054B">
      <w:pPr>
        <w:rPr>
          <w:b/>
        </w:rPr>
      </w:pPr>
      <w:r w:rsidRPr="00094826">
        <w:t>…</w:t>
      </w:r>
      <w:ins w:id="4585" w:author="." w:date="2022-03-25T14:26:00Z">
        <w:r w:rsidR="00427F8D">
          <w:t xml:space="preserve"> </w:t>
        </w:r>
      </w:ins>
      <w:r w:rsidRPr="00094826">
        <w:t>discuss how application portfolios and enterprise architectures are intertwined with the IT strategy</w:t>
      </w:r>
      <w:ins w:id="4586" w:author="." w:date="2022-03-26T11:22:00Z">
        <w:r w:rsidR="00305472">
          <w:t>.</w:t>
        </w:r>
      </w:ins>
      <w:r w:rsidRPr="00094826">
        <w:t xml:space="preserve"> </w:t>
      </w:r>
    </w:p>
    <w:p w14:paraId="4C3F3E53" w14:textId="0DE69AEA" w:rsidR="00DA6188" w:rsidRPr="00094826" w:rsidRDefault="00DA6188" w:rsidP="0025054B">
      <w:pPr>
        <w:rPr>
          <w:b/>
        </w:rPr>
      </w:pPr>
      <w:r w:rsidRPr="00094826">
        <w:t>…</w:t>
      </w:r>
      <w:ins w:id="4587" w:author="." w:date="2022-03-25T14:26:00Z">
        <w:r w:rsidR="00427F8D">
          <w:t xml:space="preserve"> </w:t>
        </w:r>
      </w:ins>
      <w:r w:rsidRPr="00094826">
        <w:t>evaluate different IT sourcing options</w:t>
      </w:r>
      <w:ins w:id="4588" w:author="." w:date="2022-03-26T11:22:00Z">
        <w:r w:rsidR="00305472">
          <w:t>.</w:t>
        </w:r>
      </w:ins>
      <w:r w:rsidRPr="00094826">
        <w:t xml:space="preserve"> </w:t>
      </w:r>
    </w:p>
    <w:p w14:paraId="3146DCD8" w14:textId="77777777" w:rsidR="00DA6188" w:rsidRPr="00094826" w:rsidRDefault="00DA6188" w:rsidP="00DA6188"/>
    <w:p w14:paraId="06930ECF" w14:textId="77777777" w:rsidR="00DA6188" w:rsidRPr="00094826" w:rsidRDefault="00DA6188" w:rsidP="00DA6188">
      <w:pPr>
        <w:pStyle w:val="Heading1"/>
      </w:pPr>
    </w:p>
    <w:p w14:paraId="52ABC17D" w14:textId="77777777" w:rsidR="00DA6188" w:rsidRPr="00094826" w:rsidRDefault="00DA6188" w:rsidP="00DA6188"/>
    <w:p w14:paraId="222AAB48" w14:textId="77777777" w:rsidR="00DA6188" w:rsidRPr="00094826" w:rsidRDefault="00DA6188" w:rsidP="00DA6188"/>
    <w:p w14:paraId="59F9BEF3" w14:textId="105EE930" w:rsidR="00DA6188" w:rsidRPr="00094826" w:rsidRDefault="00DA6188" w:rsidP="00DA6188">
      <w:pPr>
        <w:pStyle w:val="Heading1"/>
      </w:pPr>
      <w:r w:rsidRPr="00094826">
        <w:lastRenderedPageBreak/>
        <w:t xml:space="preserve">Unit 7 – Building Blocks of an IT </w:t>
      </w:r>
      <w:del w:id="4589" w:author="." w:date="2022-03-25T14:31:00Z">
        <w:r w:rsidRPr="00094826" w:rsidDel="00427F8D">
          <w:delText>s</w:delText>
        </w:r>
      </w:del>
      <w:ins w:id="4590" w:author="." w:date="2022-03-25T14:31:00Z">
        <w:r w:rsidR="00427F8D">
          <w:t>S</w:t>
        </w:r>
      </w:ins>
      <w:r w:rsidRPr="00094826">
        <w:t>trategy</w:t>
      </w:r>
    </w:p>
    <w:p w14:paraId="5D1F494A" w14:textId="77777777" w:rsidR="00DA6188" w:rsidRPr="00094826" w:rsidRDefault="00DA6188" w:rsidP="00DA6188">
      <w:pPr>
        <w:pStyle w:val="Heading2"/>
        <w:rPr>
          <w:lang w:val="en-US"/>
        </w:rPr>
      </w:pPr>
      <w:commentRangeStart w:id="4591"/>
      <w:r w:rsidRPr="00094826">
        <w:rPr>
          <w:lang w:val="en-US"/>
        </w:rPr>
        <w:t xml:space="preserve">Introduction </w:t>
      </w:r>
      <w:commentRangeEnd w:id="4591"/>
      <w:r w:rsidR="004B383D">
        <w:rPr>
          <w:rStyle w:val="CommentReference"/>
          <w:rFonts w:eastAsia="Calibri" w:cs="Times New Roman"/>
          <w:bCs w:val="0"/>
          <w:color w:val="auto"/>
          <w:lang w:val="en-US"/>
        </w:rPr>
        <w:commentReference w:id="4591"/>
      </w:r>
    </w:p>
    <w:p w14:paraId="144B93FF" w14:textId="162E425F" w:rsidR="00DA6188" w:rsidRPr="00094826" w:rsidRDefault="00DA6188" w:rsidP="00DA6188">
      <w:pPr>
        <w:rPr>
          <w:shd w:val="clear" w:color="auto" w:fill="FFFFFF"/>
        </w:rPr>
      </w:pPr>
      <w:proofErr w:type="gramStart"/>
      <w:r w:rsidRPr="00094826">
        <w:rPr>
          <w:shd w:val="clear" w:color="auto" w:fill="FFFFFF"/>
        </w:rPr>
        <w:t>Despite the fact that</w:t>
      </w:r>
      <w:proofErr w:type="gramEnd"/>
      <w:r w:rsidRPr="00094826">
        <w:rPr>
          <w:shd w:val="clear" w:color="auto" w:fill="FFFFFF"/>
        </w:rPr>
        <w:t xml:space="preserve"> every IT strategy has to be developed individually based on the needs of the </w:t>
      </w:r>
      <w:del w:id="4592" w:author="." w:date="2022-03-26T11:23:00Z">
        <w:r w:rsidRPr="00094826" w:rsidDel="00305472">
          <w:rPr>
            <w:shd w:val="clear" w:color="auto" w:fill="FFFFFF"/>
          </w:rPr>
          <w:delText xml:space="preserve">receptive </w:delText>
        </w:r>
      </w:del>
      <w:ins w:id="4593" w:author="." w:date="2022-03-26T11:23:00Z">
        <w:r w:rsidR="00305472">
          <w:rPr>
            <w:shd w:val="clear" w:color="auto" w:fill="FFFFFF"/>
          </w:rPr>
          <w:t>particu</w:t>
        </w:r>
      </w:ins>
      <w:ins w:id="4594" w:author="." w:date="2022-03-26T11:24:00Z">
        <w:r w:rsidR="00305472">
          <w:rPr>
            <w:shd w:val="clear" w:color="auto" w:fill="FFFFFF"/>
          </w:rPr>
          <w:t>lar</w:t>
        </w:r>
      </w:ins>
      <w:ins w:id="4595" w:author="." w:date="2022-03-26T11:23:00Z">
        <w:r w:rsidR="00305472" w:rsidRPr="00094826">
          <w:rPr>
            <w:shd w:val="clear" w:color="auto" w:fill="FFFFFF"/>
          </w:rPr>
          <w:t xml:space="preserve"> </w:t>
        </w:r>
      </w:ins>
      <w:r w:rsidRPr="00094826">
        <w:rPr>
          <w:shd w:val="clear" w:color="auto" w:fill="FFFFFF"/>
        </w:rPr>
        <w:t>organization, there are various building blocks that are at the core of almost every IT strategy design or re</w:t>
      </w:r>
      <w:ins w:id="4596" w:author="." w:date="2022-03-26T16:23:00Z">
        <w:r w:rsidR="00803701">
          <w:rPr>
            <w:shd w:val="clear" w:color="auto" w:fill="FFFFFF"/>
          </w:rPr>
          <w:t>design</w:t>
        </w:r>
      </w:ins>
      <w:del w:id="4597" w:author="." w:date="2022-03-26T16:23:00Z">
        <w:r w:rsidRPr="00094826" w:rsidDel="00803701">
          <w:rPr>
            <w:shd w:val="clear" w:color="auto" w:fill="FFFFFF"/>
          </w:rPr>
          <w:delText>-design</w:delText>
        </w:r>
      </w:del>
      <w:r w:rsidRPr="00094826">
        <w:rPr>
          <w:shd w:val="clear" w:color="auto" w:fill="FFFFFF"/>
        </w:rPr>
        <w:t xml:space="preserve">. These </w:t>
      </w:r>
      <w:del w:id="4598" w:author="." w:date="2022-03-26T11:24:00Z">
        <w:r w:rsidRPr="00094826" w:rsidDel="00305472">
          <w:rPr>
            <w:shd w:val="clear" w:color="auto" w:fill="FFFFFF"/>
          </w:rPr>
          <w:delText>are</w:delText>
        </w:r>
      </w:del>
      <w:ins w:id="4599" w:author="." w:date="2022-03-26T11:24:00Z">
        <w:r w:rsidR="00305472">
          <w:rPr>
            <w:shd w:val="clear" w:color="auto" w:fill="FFFFFF"/>
          </w:rPr>
          <w:t>include</w:t>
        </w:r>
      </w:ins>
      <w:r w:rsidRPr="00094826">
        <w:rPr>
          <w:shd w:val="clear" w:color="auto" w:fill="FFFFFF"/>
        </w:rPr>
        <w:t xml:space="preserve">, for example, that the IT strategy </w:t>
      </w:r>
      <w:proofErr w:type="gramStart"/>
      <w:r w:rsidRPr="00094826">
        <w:rPr>
          <w:shd w:val="clear" w:color="auto" w:fill="FFFFFF"/>
        </w:rPr>
        <w:t>has to</w:t>
      </w:r>
      <w:proofErr w:type="gramEnd"/>
      <w:r w:rsidRPr="00094826">
        <w:rPr>
          <w:shd w:val="clear" w:color="auto" w:fill="FFFFFF"/>
        </w:rPr>
        <w:t xml:space="preserve"> define </w:t>
      </w:r>
      <w:r w:rsidRPr="00305472">
        <w:rPr>
          <w:b/>
          <w:bCs/>
          <w:shd w:val="clear" w:color="auto" w:fill="FFFFFF"/>
          <w:rPrChange w:id="4600" w:author="." w:date="2022-03-26T11:26:00Z">
            <w:rPr>
              <w:shd w:val="clear" w:color="auto" w:fill="FFFFFF"/>
            </w:rPr>
          </w:rPrChange>
        </w:rPr>
        <w:t>IT governance rules</w:t>
      </w:r>
      <w:r w:rsidRPr="00094826">
        <w:rPr>
          <w:shd w:val="clear" w:color="auto" w:fill="FFFFFF"/>
        </w:rPr>
        <w:t xml:space="preserve"> as well as </w:t>
      </w:r>
      <w:r w:rsidRPr="00305472">
        <w:rPr>
          <w:b/>
          <w:bCs/>
          <w:shd w:val="clear" w:color="auto" w:fill="FFFFFF"/>
          <w:rPrChange w:id="4601" w:author="." w:date="2022-03-26T11:27:00Z">
            <w:rPr>
              <w:shd w:val="clear" w:color="auto" w:fill="FFFFFF"/>
            </w:rPr>
          </w:rPrChange>
        </w:rPr>
        <w:t>risk management and security</w:t>
      </w:r>
      <w:r w:rsidRPr="00094826">
        <w:rPr>
          <w:shd w:val="clear" w:color="auto" w:fill="FFFFFF"/>
        </w:rPr>
        <w:t xml:space="preserve"> approaches. </w:t>
      </w:r>
      <w:del w:id="4602" w:author="." w:date="2022-03-26T11:25:00Z">
        <w:r w:rsidRPr="00094826" w:rsidDel="00305472">
          <w:rPr>
            <w:shd w:val="clear" w:color="auto" w:fill="FFFFFF"/>
          </w:rPr>
          <w:delText>The other way around</w:delText>
        </w:r>
      </w:del>
      <w:ins w:id="4603" w:author="." w:date="2022-03-26T11:25:00Z">
        <w:r w:rsidR="00305472">
          <w:rPr>
            <w:shd w:val="clear" w:color="auto" w:fill="FFFFFF"/>
          </w:rPr>
          <w:t>Equally</w:t>
        </w:r>
      </w:ins>
      <w:r w:rsidRPr="00094826">
        <w:rPr>
          <w:shd w:val="clear" w:color="auto" w:fill="FFFFFF"/>
        </w:rPr>
        <w:t xml:space="preserve">, changes in these areas </w:t>
      </w:r>
      <w:proofErr w:type="gramStart"/>
      <w:r w:rsidRPr="00094826">
        <w:rPr>
          <w:shd w:val="clear" w:color="auto" w:fill="FFFFFF"/>
        </w:rPr>
        <w:t>have to</w:t>
      </w:r>
      <w:proofErr w:type="gramEnd"/>
      <w:r w:rsidRPr="00094826">
        <w:rPr>
          <w:shd w:val="clear" w:color="auto" w:fill="FFFFFF"/>
        </w:rPr>
        <w:t xml:space="preserve"> be investigated in regard </w:t>
      </w:r>
      <w:ins w:id="4604" w:author="." w:date="2022-03-25T14:27:00Z">
        <w:r w:rsidR="00427F8D">
          <w:rPr>
            <w:shd w:val="clear" w:color="auto" w:fill="FFFFFF"/>
          </w:rPr>
          <w:t>t</w:t>
        </w:r>
      </w:ins>
      <w:r w:rsidRPr="00094826">
        <w:rPr>
          <w:shd w:val="clear" w:color="auto" w:fill="FFFFFF"/>
        </w:rPr>
        <w:t>o</w:t>
      </w:r>
      <w:del w:id="4605" w:author="." w:date="2022-03-25T14:27:00Z">
        <w:r w:rsidRPr="00094826" w:rsidDel="00427F8D">
          <w:rPr>
            <w:shd w:val="clear" w:color="auto" w:fill="FFFFFF"/>
          </w:rPr>
          <w:delText>f</w:delText>
        </w:r>
      </w:del>
      <w:r w:rsidRPr="00094826">
        <w:rPr>
          <w:shd w:val="clear" w:color="auto" w:fill="FFFFFF"/>
        </w:rPr>
        <w:t xml:space="preserve"> their potential implications for the existing IT strategy. </w:t>
      </w:r>
    </w:p>
    <w:p w14:paraId="327957A2" w14:textId="24A79795" w:rsidR="00DA6188" w:rsidRPr="00094826" w:rsidRDefault="00DA6188" w:rsidP="00DA6188">
      <w:r w:rsidRPr="00094826">
        <w:t xml:space="preserve">As technology is </w:t>
      </w:r>
      <w:del w:id="4606" w:author="." w:date="2022-03-25T14:28:00Z">
        <w:r w:rsidRPr="00094826" w:rsidDel="00427F8D">
          <w:delText xml:space="preserve">proceeding </w:delText>
        </w:r>
      </w:del>
      <w:ins w:id="4607" w:author="." w:date="2022-03-25T14:28:00Z">
        <w:r w:rsidR="00427F8D">
          <w:t>progressing</w:t>
        </w:r>
        <w:r w:rsidR="00427F8D" w:rsidRPr="00094826">
          <w:t xml:space="preserve"> </w:t>
        </w:r>
      </w:ins>
      <w:r w:rsidRPr="00094826">
        <w:t>faster than ever before, developments in cloud computing, big data analytics, block</w:t>
      </w:r>
      <w:del w:id="4608" w:author="." w:date="2022-03-26T11:25:00Z">
        <w:r w:rsidRPr="00094826" w:rsidDel="00305472">
          <w:delText xml:space="preserve"> </w:delText>
        </w:r>
      </w:del>
      <w:r w:rsidRPr="00094826">
        <w:t xml:space="preserve">chain, and related technologies enable new business models and </w:t>
      </w:r>
      <w:del w:id="4609" w:author="." w:date="2022-03-25T14:28:00Z">
        <w:r w:rsidRPr="00094826" w:rsidDel="00427F8D">
          <w:delText>ways for</w:delText>
        </w:r>
      </w:del>
      <w:ins w:id="4610" w:author="." w:date="2022-03-25T14:28:00Z">
        <w:r w:rsidR="00427F8D">
          <w:t>means of</w:t>
        </w:r>
      </w:ins>
      <w:r w:rsidRPr="00094826">
        <w:t xml:space="preserve"> value generation. Thus, </w:t>
      </w:r>
      <w:del w:id="4611" w:author="." w:date="2022-03-25T14:29:00Z">
        <w:r w:rsidRPr="00094826" w:rsidDel="00427F8D">
          <w:delText xml:space="preserve">the </w:delText>
        </w:r>
      </w:del>
      <w:r w:rsidRPr="00094826">
        <w:t xml:space="preserve">IT is becoming an important value driver and foundation of competitive advantage. This makes </w:t>
      </w:r>
      <w:r w:rsidRPr="004B383D">
        <w:rPr>
          <w:b/>
          <w:bCs/>
          <w:rPrChange w:id="4612" w:author="." w:date="2022-03-26T11:27:00Z">
            <w:rPr/>
          </w:rPrChange>
        </w:rPr>
        <w:t>IT service management</w:t>
      </w:r>
      <w:r w:rsidRPr="00094826">
        <w:t xml:space="preserve"> a key strategic capability, which is why </w:t>
      </w:r>
      <w:del w:id="4613" w:author="." w:date="2022-03-25T14:29:00Z">
        <w:r w:rsidRPr="00094826" w:rsidDel="00427F8D">
          <w:delText xml:space="preserve">the </w:delText>
        </w:r>
      </w:del>
      <w:r w:rsidRPr="00094826">
        <w:t xml:space="preserve">IT services and their management are </w:t>
      </w:r>
      <w:del w:id="4614" w:author="." w:date="2022-03-25T14:29:00Z">
        <w:r w:rsidRPr="00094826" w:rsidDel="00427F8D">
          <w:delText xml:space="preserve">also </w:delText>
        </w:r>
      </w:del>
      <w:r w:rsidRPr="00094826">
        <w:t xml:space="preserve">an important building block of the IT strategy. </w:t>
      </w:r>
    </w:p>
    <w:p w14:paraId="7423ABF4" w14:textId="2AF18B93" w:rsidR="00DA6188" w:rsidRPr="00094826" w:rsidRDefault="00DA6188" w:rsidP="00DA6188">
      <w:r w:rsidRPr="00094826">
        <w:t xml:space="preserve">As these new developments bring new IT applications into the organization, </w:t>
      </w:r>
      <w:del w:id="4615" w:author="." w:date="2022-03-25T14:29:00Z">
        <w:r w:rsidRPr="004B383D" w:rsidDel="00427F8D">
          <w:rPr>
            <w:b/>
            <w:bCs/>
            <w:rPrChange w:id="4616" w:author="." w:date="2022-03-26T11:27:00Z">
              <w:rPr/>
            </w:rPrChange>
          </w:rPr>
          <w:delText xml:space="preserve">the </w:delText>
        </w:r>
      </w:del>
      <w:r w:rsidRPr="004B383D">
        <w:rPr>
          <w:b/>
          <w:bCs/>
          <w:rPrChange w:id="4617" w:author="." w:date="2022-03-26T11:27:00Z">
            <w:rPr/>
          </w:rPrChange>
        </w:rPr>
        <w:t>application portfolio management</w:t>
      </w:r>
      <w:r w:rsidRPr="00094826">
        <w:t xml:space="preserve"> </w:t>
      </w:r>
      <w:del w:id="4618" w:author="." w:date="2022-03-25T14:29:00Z">
        <w:r w:rsidRPr="00094826" w:rsidDel="00427F8D">
          <w:delText xml:space="preserve">does not only </w:delText>
        </w:r>
      </w:del>
      <w:r w:rsidRPr="00094826">
        <w:t>become</w:t>
      </w:r>
      <w:ins w:id="4619" w:author="." w:date="2022-03-25T14:29:00Z">
        <w:r w:rsidR="00427F8D">
          <w:t xml:space="preserve">s </w:t>
        </w:r>
      </w:ins>
      <w:ins w:id="4620" w:author="." w:date="2022-03-25T14:30:00Z">
        <w:r w:rsidR="00427F8D">
          <w:t>not only</w:t>
        </w:r>
      </w:ins>
      <w:r w:rsidRPr="00094826">
        <w:t xml:space="preserve"> an important operational</w:t>
      </w:r>
      <w:del w:id="4621" w:author="." w:date="2022-03-25T14:30:00Z">
        <w:r w:rsidRPr="00094826" w:rsidDel="00427F8D">
          <w:delText>,</w:delText>
        </w:r>
      </w:del>
      <w:r w:rsidRPr="00094826">
        <w:t xml:space="preserve"> </w:t>
      </w:r>
      <w:ins w:id="4622" w:author="." w:date="2022-03-26T11:25:00Z">
        <w:r w:rsidR="00305472">
          <w:t xml:space="preserve">task </w:t>
        </w:r>
      </w:ins>
      <w:r w:rsidRPr="00094826">
        <w:t xml:space="preserve">but also </w:t>
      </w:r>
      <w:ins w:id="4623" w:author="." w:date="2022-03-26T11:25:00Z">
        <w:r w:rsidR="00305472">
          <w:t xml:space="preserve">a </w:t>
        </w:r>
      </w:ins>
      <w:r w:rsidRPr="00094826">
        <w:t xml:space="preserve">strategic </w:t>
      </w:r>
      <w:del w:id="4624" w:author="." w:date="2022-03-26T11:26:00Z">
        <w:r w:rsidRPr="00094826" w:rsidDel="00305472">
          <w:delText>task</w:delText>
        </w:r>
      </w:del>
      <w:ins w:id="4625" w:author="." w:date="2022-03-26T11:26:00Z">
        <w:r w:rsidR="00305472">
          <w:t>one</w:t>
        </w:r>
      </w:ins>
      <w:r w:rsidRPr="00094826">
        <w:t xml:space="preserve">. </w:t>
      </w:r>
      <w:r w:rsidRPr="00094826">
        <w:rPr>
          <w:shd w:val="clear" w:color="auto" w:fill="FFFFFF"/>
        </w:rPr>
        <w:t xml:space="preserve">In a </w:t>
      </w:r>
      <w:del w:id="4626" w:author="." w:date="2022-03-25T14:30:00Z">
        <w:r w:rsidRPr="00094826" w:rsidDel="00427F8D">
          <w:rPr>
            <w:shd w:val="clear" w:color="auto" w:fill="FFFFFF"/>
          </w:rPr>
          <w:delText xml:space="preserve">bigger </w:delText>
        </w:r>
      </w:del>
      <w:ins w:id="4627" w:author="." w:date="2022-03-25T14:30:00Z">
        <w:r w:rsidR="00427F8D">
          <w:rPr>
            <w:shd w:val="clear" w:color="auto" w:fill="FFFFFF"/>
          </w:rPr>
          <w:t>wider</w:t>
        </w:r>
        <w:r w:rsidR="00427F8D" w:rsidRPr="00094826">
          <w:rPr>
            <w:shd w:val="clear" w:color="auto" w:fill="FFFFFF"/>
          </w:rPr>
          <w:t xml:space="preserve"> </w:t>
        </w:r>
      </w:ins>
      <w:r w:rsidRPr="00094826">
        <w:rPr>
          <w:shd w:val="clear" w:color="auto" w:fill="FFFFFF"/>
        </w:rPr>
        <w:t xml:space="preserve">context, the IT strategy </w:t>
      </w:r>
      <w:del w:id="4628" w:author="." w:date="2022-03-25T14:30:00Z">
        <w:r w:rsidRPr="00094826" w:rsidDel="00427F8D">
          <w:rPr>
            <w:shd w:val="clear" w:color="auto" w:fill="FFFFFF"/>
          </w:rPr>
          <w:delText xml:space="preserve">does </w:delText>
        </w:r>
      </w:del>
      <w:r w:rsidRPr="00094826">
        <w:rPr>
          <w:shd w:val="clear" w:color="auto" w:fill="FFFFFF"/>
        </w:rPr>
        <w:t>not only ha</w:t>
      </w:r>
      <w:del w:id="4629" w:author="." w:date="2022-03-25T14:30:00Z">
        <w:r w:rsidRPr="00094826" w:rsidDel="00427F8D">
          <w:rPr>
            <w:shd w:val="clear" w:color="auto" w:fill="FFFFFF"/>
          </w:rPr>
          <w:delText>ve</w:delText>
        </w:r>
      </w:del>
      <w:ins w:id="4630" w:author="." w:date="2022-03-25T14:30:00Z">
        <w:r w:rsidR="00427F8D">
          <w:rPr>
            <w:shd w:val="clear" w:color="auto" w:fill="FFFFFF"/>
          </w:rPr>
          <w:t>s</w:t>
        </w:r>
      </w:ins>
      <w:r w:rsidRPr="00094826">
        <w:rPr>
          <w:shd w:val="clear" w:color="auto" w:fill="FFFFFF"/>
        </w:rPr>
        <w:t xml:space="preserve"> to deal with technological applications</w:t>
      </w:r>
      <w:del w:id="4631" w:author="." w:date="2022-03-25T14:30:00Z">
        <w:r w:rsidRPr="00094826" w:rsidDel="00427F8D">
          <w:rPr>
            <w:shd w:val="clear" w:color="auto" w:fill="FFFFFF"/>
          </w:rPr>
          <w:delText>,</w:delText>
        </w:r>
      </w:del>
      <w:r w:rsidRPr="00094826">
        <w:rPr>
          <w:shd w:val="clear" w:color="auto" w:fill="FFFFFF"/>
        </w:rPr>
        <w:t xml:space="preserve"> but also with their embedding in the overall enterprise architecture, which also contains the business strategy, organization, and processes, </w:t>
      </w:r>
      <w:ins w:id="4632" w:author="." w:date="2022-03-26T16:24:00Z">
        <w:r w:rsidR="00803701">
          <w:rPr>
            <w:shd w:val="clear" w:color="auto" w:fill="FFFFFF"/>
          </w:rPr>
          <w:t>among</w:t>
        </w:r>
      </w:ins>
      <w:del w:id="4633" w:author="." w:date="2022-03-26T16:24:00Z">
        <w:r w:rsidRPr="00094826" w:rsidDel="00803701">
          <w:rPr>
            <w:shd w:val="clear" w:color="auto" w:fill="FFFFFF"/>
          </w:rPr>
          <w:delText>amongst</w:delText>
        </w:r>
      </w:del>
      <w:r w:rsidRPr="00094826">
        <w:rPr>
          <w:shd w:val="clear" w:color="auto" w:fill="FFFFFF"/>
        </w:rPr>
        <w:t xml:space="preserve"> </w:t>
      </w:r>
      <w:del w:id="4634" w:author="." w:date="2022-03-26T11:26:00Z">
        <w:r w:rsidRPr="00094826" w:rsidDel="00305472">
          <w:rPr>
            <w:shd w:val="clear" w:color="auto" w:fill="FFFFFF"/>
          </w:rPr>
          <w:delText>others</w:delText>
        </w:r>
      </w:del>
      <w:ins w:id="4635" w:author="." w:date="2022-03-26T11:26:00Z">
        <w:r w:rsidR="00305472">
          <w:rPr>
            <w:shd w:val="clear" w:color="auto" w:fill="FFFFFF"/>
          </w:rPr>
          <w:t>other things</w:t>
        </w:r>
      </w:ins>
      <w:r w:rsidRPr="00094826">
        <w:rPr>
          <w:shd w:val="clear" w:color="auto" w:fill="FFFFFF"/>
        </w:rPr>
        <w:t>. However, an organization does not have to execute everything IT-related itself</w:t>
      </w:r>
      <w:del w:id="4636" w:author="." w:date="2022-03-25T14:30:00Z">
        <w:r w:rsidRPr="00094826" w:rsidDel="00427F8D">
          <w:rPr>
            <w:shd w:val="clear" w:color="auto" w:fill="FFFFFF"/>
          </w:rPr>
          <w:delText>,</w:delText>
        </w:r>
      </w:del>
      <w:r w:rsidRPr="00094826">
        <w:rPr>
          <w:shd w:val="clear" w:color="auto" w:fill="FFFFFF"/>
        </w:rPr>
        <w:t xml:space="preserve"> but can </w:t>
      </w:r>
      <w:del w:id="4637" w:author="." w:date="2022-03-26T11:26:00Z">
        <w:r w:rsidRPr="00094826" w:rsidDel="00305472">
          <w:rPr>
            <w:shd w:val="clear" w:color="auto" w:fill="FFFFFF"/>
          </w:rPr>
          <w:delText>rely on</w:delText>
        </w:r>
      </w:del>
      <w:ins w:id="4638" w:author="." w:date="2022-03-26T11:26:00Z">
        <w:r w:rsidR="00305472">
          <w:rPr>
            <w:shd w:val="clear" w:color="auto" w:fill="FFFFFF"/>
          </w:rPr>
          <w:t>look to</w:t>
        </w:r>
      </w:ins>
      <w:r w:rsidRPr="00094826">
        <w:rPr>
          <w:shd w:val="clear" w:color="auto" w:fill="FFFFFF"/>
        </w:rPr>
        <w:t xml:space="preserve"> external providers, which makes </w:t>
      </w:r>
      <w:r w:rsidRPr="004B383D">
        <w:rPr>
          <w:b/>
          <w:bCs/>
          <w:shd w:val="clear" w:color="auto" w:fill="FFFFFF"/>
          <w:rPrChange w:id="4639" w:author="." w:date="2022-03-26T11:27:00Z">
            <w:rPr>
              <w:shd w:val="clear" w:color="auto" w:fill="FFFFFF"/>
            </w:rPr>
          </w:rPrChange>
        </w:rPr>
        <w:t>strategic sourcing</w:t>
      </w:r>
      <w:r w:rsidRPr="00094826">
        <w:rPr>
          <w:shd w:val="clear" w:color="auto" w:fill="FFFFFF"/>
        </w:rPr>
        <w:t xml:space="preserve"> decisions another important building block of the IT strategy. </w:t>
      </w:r>
    </w:p>
    <w:p w14:paraId="1788A222" w14:textId="77777777" w:rsidR="00DA6188" w:rsidRPr="00094826" w:rsidRDefault="00DA6188" w:rsidP="00DA6188">
      <w:pPr>
        <w:pStyle w:val="Heading2"/>
        <w:rPr>
          <w:lang w:val="en-US"/>
        </w:rPr>
      </w:pPr>
      <w:r w:rsidRPr="00094826">
        <w:rPr>
          <w:rStyle w:val="Heading3Char"/>
        </w:rPr>
        <w:lastRenderedPageBreak/>
        <w:t>7.1 IT Governance, Risk Management, and Security</w:t>
      </w:r>
      <w:r w:rsidRPr="00094826">
        <w:rPr>
          <w:lang w:val="en-US"/>
        </w:rPr>
        <w:t xml:space="preserve"> </w:t>
      </w:r>
    </w:p>
    <w:p w14:paraId="6FC0BACE" w14:textId="518A5387" w:rsidR="00DA6188" w:rsidRPr="00094826" w:rsidRDefault="00DA6188" w:rsidP="00DA6188">
      <w:r w:rsidRPr="00094826">
        <w:t>Speculation losses at banks, illegal interest rate manipulations, data theft</w:t>
      </w:r>
      <w:ins w:id="4640" w:author="." w:date="2022-03-25T14:32:00Z">
        <w:r w:rsidR="00427F8D">
          <w:t>,</w:t>
        </w:r>
      </w:ins>
      <w:r w:rsidRPr="00094826">
        <w:t xml:space="preserve"> and other triggers </w:t>
      </w:r>
      <w:ins w:id="4641" w:author="." w:date="2022-03-25T14:32:00Z">
        <w:r w:rsidR="00427F8D">
          <w:t xml:space="preserve">have </w:t>
        </w:r>
      </w:ins>
      <w:r w:rsidRPr="00094826">
        <w:t xml:space="preserve">led to stricter regulations of IT use (Baumöl, 2012). At the same time, these incidents </w:t>
      </w:r>
      <w:ins w:id="4642" w:author="." w:date="2022-03-25T14:32:00Z">
        <w:r w:rsidR="00427F8D">
          <w:t xml:space="preserve">have </w:t>
        </w:r>
      </w:ins>
      <w:r w:rsidRPr="00094826">
        <w:t xml:space="preserve">also led to drastic cuts </w:t>
      </w:r>
      <w:del w:id="4643" w:author="." w:date="2022-03-26T11:29:00Z">
        <w:r w:rsidRPr="00094826" w:rsidDel="004B383D">
          <w:delText xml:space="preserve">of </w:delText>
        </w:r>
      </w:del>
      <w:ins w:id="4644" w:author="." w:date="2022-03-26T11:29:00Z">
        <w:r w:rsidR="004B383D">
          <w:t>in</w:t>
        </w:r>
        <w:r w:rsidR="004B383D" w:rsidRPr="00094826">
          <w:t xml:space="preserve"> </w:t>
        </w:r>
      </w:ins>
      <w:r w:rsidRPr="00094826">
        <w:t>IT budgets. From this tension</w:t>
      </w:r>
      <w:del w:id="4645" w:author="." w:date="2022-03-26T11:29:00Z">
        <w:r w:rsidRPr="00094826" w:rsidDel="004B383D">
          <w:delText xml:space="preserve"> field</w:delText>
        </w:r>
      </w:del>
      <w:r w:rsidRPr="00094826">
        <w:t xml:space="preserve">, two major challenges arise for </w:t>
      </w:r>
      <w:del w:id="4646" w:author="." w:date="2022-03-25T14:32:00Z">
        <w:r w:rsidRPr="00094826" w:rsidDel="00427F8D">
          <w:delText xml:space="preserve">the </w:delText>
        </w:r>
      </w:del>
      <w:r w:rsidRPr="00094826">
        <w:t xml:space="preserve">corporate management: first, the entire IT </w:t>
      </w:r>
      <w:ins w:id="4647" w:author="." w:date="2022-03-25T14:32:00Z">
        <w:r w:rsidR="00427F8D">
          <w:t>pr</w:t>
        </w:r>
      </w:ins>
      <w:ins w:id="4648" w:author="." w:date="2022-03-25T14:33:00Z">
        <w:r w:rsidR="00427F8D">
          <w:t xml:space="preserve">ovision </w:t>
        </w:r>
      </w:ins>
      <w:r w:rsidRPr="00094826">
        <w:t>must correspond to these requirements</w:t>
      </w:r>
      <w:ins w:id="4649" w:author="." w:date="2022-03-26T11:29:00Z">
        <w:r w:rsidR="004B383D">
          <w:t>;</w:t>
        </w:r>
      </w:ins>
      <w:del w:id="4650" w:author="." w:date="2022-03-26T11:29:00Z">
        <w:r w:rsidRPr="00094826" w:rsidDel="004B383D">
          <w:delText>,</w:delText>
        </w:r>
      </w:del>
      <w:r w:rsidRPr="00094826">
        <w:t xml:space="preserve"> and second, the value of IT needs to be determined even more consciously so that budget cuts do not become </w:t>
      </w:r>
      <w:del w:id="4651" w:author="." w:date="2022-03-26T11:29:00Z">
        <w:r w:rsidRPr="00094826" w:rsidDel="004B383D">
          <w:delText>an automatism</w:delText>
        </w:r>
      </w:del>
      <w:ins w:id="4652" w:author="." w:date="2022-03-26T11:29:00Z">
        <w:r w:rsidR="004B383D">
          <w:t>a</w:t>
        </w:r>
      </w:ins>
      <w:ins w:id="4653" w:author="." w:date="2022-03-26T11:30:00Z">
        <w:r w:rsidR="004B383D">
          <w:t>utomatic</w:t>
        </w:r>
      </w:ins>
      <w:r w:rsidRPr="00094826">
        <w:t xml:space="preserve"> (</w:t>
      </w:r>
      <w:proofErr w:type="spellStart"/>
      <w:r w:rsidRPr="00094826">
        <w:t>Baumöl</w:t>
      </w:r>
      <w:proofErr w:type="spellEnd"/>
      <w:r w:rsidRPr="00094826">
        <w:t xml:space="preserve">, 2012). </w:t>
      </w:r>
    </w:p>
    <w:p w14:paraId="4FCB637A" w14:textId="0B672243" w:rsidR="00DA6188" w:rsidRPr="00094826" w:rsidRDefault="00DA6188" w:rsidP="00DA6188">
      <w:r w:rsidRPr="00094826">
        <w:rPr>
          <w:noProof/>
          <w:lang w:eastAsia="en-GB"/>
        </w:rPr>
        <mc:AlternateContent>
          <mc:Choice Requires="wps">
            <w:drawing>
              <wp:anchor distT="45720" distB="45720" distL="114300" distR="114300" simplePos="0" relativeHeight="251702272" behindDoc="0" locked="0" layoutInCell="1" allowOverlap="1" wp14:anchorId="4FA37A91" wp14:editId="4DA1DA4D">
                <wp:simplePos x="0" y="0"/>
                <wp:positionH relativeFrom="page">
                  <wp:posOffset>306560</wp:posOffset>
                </wp:positionH>
                <wp:positionV relativeFrom="paragraph">
                  <wp:posOffset>498893</wp:posOffset>
                </wp:positionV>
                <wp:extent cx="922020" cy="1863090"/>
                <wp:effectExtent l="0" t="0" r="11430" b="22860"/>
                <wp:wrapSquare wrapText="bothSides"/>
                <wp:docPr id="61"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63090"/>
                        </a:xfrm>
                        <a:prstGeom prst="rect">
                          <a:avLst/>
                        </a:prstGeom>
                        <a:solidFill>
                          <a:srgbClr val="FFFFFF"/>
                        </a:solidFill>
                        <a:ln w="9525">
                          <a:solidFill>
                            <a:srgbClr val="000000"/>
                          </a:solidFill>
                          <a:miter lim="800000"/>
                          <a:headEnd/>
                          <a:tailEnd/>
                        </a:ln>
                      </wps:spPr>
                      <wps:txbx>
                        <w:txbxContent>
                          <w:p w14:paraId="6ACE2401" w14:textId="0E9A0CCE" w:rsidR="00DA6188" w:rsidRPr="00652843" w:rsidDel="00427F8D" w:rsidRDefault="00DA6188" w:rsidP="00DA6188">
                            <w:pPr>
                              <w:pStyle w:val="CommentText"/>
                              <w:spacing w:line="276" w:lineRule="auto"/>
                              <w:rPr>
                                <w:del w:id="4654" w:author="." w:date="2022-03-25T14:34:00Z"/>
                                <w:rFonts w:asciiTheme="minorHAnsi" w:hAnsiTheme="minorHAnsi" w:cstheme="minorHAnsi"/>
                                <w:sz w:val="18"/>
                                <w:szCs w:val="18"/>
                              </w:rPr>
                            </w:pPr>
                            <w:r w:rsidRPr="00652843">
                              <w:rPr>
                                <w:rFonts w:asciiTheme="minorHAnsi" w:hAnsiTheme="minorHAnsi" w:cstheme="minorHAnsi"/>
                                <w:b/>
                                <w:sz w:val="18"/>
                                <w:szCs w:val="18"/>
                              </w:rPr>
                              <w:t>IFAC</w:t>
                            </w:r>
                          </w:p>
                          <w:p w14:paraId="01481EFF" w14:textId="44218C38" w:rsidR="00DA6188" w:rsidRPr="00652843" w:rsidRDefault="00427F8D">
                            <w:pPr>
                              <w:pStyle w:val="CommentText"/>
                              <w:spacing w:line="276" w:lineRule="auto"/>
                              <w:rPr>
                                <w:rFonts w:asciiTheme="minorHAnsi" w:hAnsiTheme="minorHAnsi" w:cstheme="minorHAnsi"/>
                                <w:color w:val="202124"/>
                                <w:sz w:val="18"/>
                                <w:szCs w:val="18"/>
                              </w:rPr>
                              <w:pPrChange w:id="4655" w:author="." w:date="2022-03-25T14:34:00Z">
                                <w:pPr>
                                  <w:pStyle w:val="HTMLPreformatted"/>
                                  <w:shd w:val="clear" w:color="auto" w:fill="F8F9FA"/>
                                  <w:spacing w:line="276" w:lineRule="auto"/>
                                </w:pPr>
                              </w:pPrChange>
                            </w:pPr>
                            <w:ins w:id="4656" w:author="." w:date="2022-03-25T14:34:00Z">
                              <w:r>
                                <w:rPr>
                                  <w:rFonts w:asciiTheme="minorHAnsi" w:hAnsiTheme="minorHAnsi" w:cstheme="minorHAnsi"/>
                                  <w:sz w:val="18"/>
                                  <w:szCs w:val="18"/>
                                </w:rPr>
                                <w:br/>
                              </w:r>
                            </w:ins>
                            <w:del w:id="4657" w:author="." w:date="2022-03-25T14:34:00Z">
                              <w:r w:rsidR="00DA6188" w:rsidRPr="00652843" w:rsidDel="00427F8D">
                                <w:rPr>
                                  <w:rFonts w:asciiTheme="minorHAnsi" w:hAnsiTheme="minorHAnsi" w:cstheme="minorHAnsi"/>
                                  <w:sz w:val="18"/>
                                  <w:szCs w:val="18"/>
                                </w:rPr>
                                <w:delText xml:space="preserve">The acronym </w:delText>
                              </w:r>
                            </w:del>
                            <w:r w:rsidR="00DA6188" w:rsidRPr="00652843">
                              <w:rPr>
                                <w:rFonts w:asciiTheme="minorHAnsi" w:hAnsiTheme="minorHAnsi" w:cstheme="minorHAnsi"/>
                                <w:sz w:val="18"/>
                                <w:szCs w:val="18"/>
                              </w:rPr>
                              <w:t xml:space="preserve">stands for </w:t>
                            </w:r>
                            <w:ins w:id="4658" w:author="." w:date="2022-03-25T14:34:00Z">
                              <w:r>
                                <w:rPr>
                                  <w:rFonts w:asciiTheme="minorHAnsi" w:hAnsiTheme="minorHAnsi" w:cstheme="minorHAnsi"/>
                                  <w:sz w:val="18"/>
                                  <w:szCs w:val="18"/>
                                </w:rPr>
                                <w:t xml:space="preserve">the </w:t>
                              </w:r>
                            </w:ins>
                            <w:r w:rsidR="00DA6188" w:rsidRPr="00652843">
                              <w:rPr>
                                <w:rFonts w:asciiTheme="minorHAnsi" w:hAnsiTheme="minorHAnsi" w:cstheme="minorHAnsi"/>
                                <w:sz w:val="18"/>
                                <w:szCs w:val="18"/>
                              </w:rPr>
                              <w:t>International Federation of Accountants</w:t>
                            </w:r>
                            <w:ins w:id="4659" w:author="." w:date="2022-03-25T14:34:00Z">
                              <w:r>
                                <w:rPr>
                                  <w:rFonts w:asciiTheme="minorHAnsi" w:hAnsiTheme="minorHAnsi" w:cstheme="minorHAnsi"/>
                                  <w:sz w:val="18"/>
                                  <w:szCs w:val="18"/>
                                </w:rPr>
                                <w:t>,</w:t>
                              </w:r>
                            </w:ins>
                            <w:r w:rsidR="00DA6188" w:rsidRPr="00652843">
                              <w:rPr>
                                <w:rFonts w:asciiTheme="minorHAnsi" w:hAnsiTheme="minorHAnsi" w:cstheme="minorHAnsi"/>
                                <w:sz w:val="18"/>
                                <w:szCs w:val="18"/>
                              </w:rPr>
                              <w:t xml:space="preserve"> which</w:t>
                            </w:r>
                            <w:r w:rsidR="00DA6188">
                              <w:rPr>
                                <w:rFonts w:asciiTheme="minorHAnsi" w:hAnsiTheme="minorHAnsi" w:cstheme="minorHAnsi"/>
                                <w:sz w:val="18"/>
                                <w:szCs w:val="18"/>
                              </w:rPr>
                              <w:t xml:space="preserve"> is</w:t>
                            </w:r>
                            <w:r w:rsidR="00DA6188" w:rsidRPr="00652843">
                              <w:rPr>
                                <w:rStyle w:val="y2iqfc"/>
                                <w:rFonts w:asciiTheme="minorHAnsi" w:hAnsiTheme="minorHAnsi" w:cstheme="minorHAnsi"/>
                                <w:color w:val="202124"/>
                                <w:sz w:val="18"/>
                                <w:szCs w:val="18"/>
                                <w:lang w:val="en"/>
                              </w:rPr>
                              <w:t xml:space="preserve"> an international association of auditors.</w:t>
                            </w:r>
                          </w:p>
                          <w:p w14:paraId="46D9CE04" w14:textId="77777777" w:rsidR="00DA6188" w:rsidRPr="00652843" w:rsidRDefault="00DA6188" w:rsidP="00DA6188">
                            <w:pPr>
                              <w:pStyle w:val="CommentText"/>
                              <w:spacing w:line="276" w:lineRule="auto"/>
                              <w:jc w:val="left"/>
                              <w:rPr>
                                <w:rFonts w:asciiTheme="minorHAnsi" w:hAnsiTheme="minorHAnsi" w:cstheme="minorHAnsi"/>
                                <w:sz w:val="18"/>
                                <w:szCs w:val="18"/>
                              </w:rPr>
                            </w:pPr>
                          </w:p>
                          <w:p w14:paraId="2CC13DD5" w14:textId="77777777" w:rsidR="00DA6188" w:rsidRPr="00652843" w:rsidRDefault="00DA6188" w:rsidP="00DA6188">
                            <w:pPr>
                              <w:pStyle w:val="HTMLPreformatted"/>
                              <w:shd w:val="clear" w:color="auto" w:fill="F8F9FA"/>
                              <w:spacing w:line="276" w:lineRule="auto"/>
                              <w:rPr>
                                <w:rFonts w:asciiTheme="minorHAnsi" w:eastAsia="Calibri" w:hAnsiTheme="minorHAnsi" w:cstheme="minorHAnsi"/>
                                <w:sz w:val="18"/>
                                <w:szCs w:val="18"/>
                              </w:rPr>
                            </w:pPr>
                          </w:p>
                          <w:p w14:paraId="0C6DD32C" w14:textId="77777777" w:rsidR="00DA6188" w:rsidRPr="00652843" w:rsidRDefault="00DA6188" w:rsidP="00DA6188">
                            <w:pPr>
                              <w:spacing w:line="276" w:lineRule="auto"/>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37A91" id="_x0000_s1059" type="#_x0000_t202" style="position:absolute;left:0;text-align:left;margin-left:24.15pt;margin-top:39.3pt;width:72.6pt;height:146.7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">
                <v:textbox>
                  <w:txbxContent>
                    <w:p w14:paraId="6ACE2401" w14:textId="0E9A0CCE" w:rsidR="00DA6188" w:rsidRPr="00652843" w:rsidDel="00427F8D" w:rsidRDefault="00DA6188" w:rsidP="00DA6188">
                      <w:pPr>
                        <w:pStyle w:val="CommentText"/>
                        <w:spacing w:line="276" w:lineRule="auto"/>
                        <w:rPr>
                          <w:del w:id="4757" w:author="." w:date="2022-03-25T14:34:00Z"/>
                          <w:rFonts w:asciiTheme="minorHAnsi" w:hAnsiTheme="minorHAnsi" w:cstheme="minorHAnsi"/>
                          <w:sz w:val="18"/>
                          <w:szCs w:val="18"/>
                        </w:rPr>
                      </w:pPr>
                      <w:proofErr w:type="spellStart"/>
                      <w:r w:rsidRPr="00652843">
                        <w:rPr>
                          <w:rFonts w:asciiTheme="minorHAnsi" w:hAnsiTheme="minorHAnsi" w:cstheme="minorHAnsi"/>
                          <w:b/>
                          <w:sz w:val="18"/>
                          <w:szCs w:val="18"/>
                        </w:rPr>
                        <w:t>IFAC</w:t>
                      </w:r>
                    </w:p>
                    <w:p w14:paraId="01481EFF" w14:textId="44218C38" w:rsidR="00DA6188" w:rsidRPr="00652843" w:rsidRDefault="00427F8D" w:rsidP="00427F8D">
                      <w:pPr>
                        <w:pStyle w:val="CommentText"/>
                        <w:spacing w:line="276" w:lineRule="auto"/>
                        <w:rPr>
                          <w:rFonts w:asciiTheme="minorHAnsi" w:hAnsiTheme="minorHAnsi" w:cstheme="minorHAnsi"/>
                          <w:color w:val="202124"/>
                          <w:sz w:val="18"/>
                          <w:szCs w:val="18"/>
                        </w:rPr>
                        <w:pPrChange w:id="4758" w:author="." w:date="2022-03-25T14:34:00Z">
                          <w:pPr>
                            <w:pStyle w:val="HTMLPreformatted"/>
                            <w:shd w:val="clear" w:color="auto" w:fill="F8F9FA"/>
                            <w:spacing w:line="276" w:lineRule="auto"/>
                          </w:pPr>
                        </w:pPrChange>
                      </w:pPr>
                      <w:proofErr w:type="spellEnd"/>
                      <w:ins w:id="4759" w:author="." w:date="2022-03-25T14:34:00Z">
                        <w:r>
                          <w:rPr>
                            <w:rFonts w:asciiTheme="minorHAnsi" w:hAnsiTheme="minorHAnsi" w:cstheme="minorHAnsi"/>
                            <w:sz w:val="18"/>
                            <w:szCs w:val="18"/>
                          </w:rPr>
                          <w:br/>
                        </w:r>
                      </w:ins>
                      <w:del w:id="4760" w:author="." w:date="2022-03-25T14:34:00Z">
                        <w:r w:rsidR="00DA6188" w:rsidRPr="00652843" w:rsidDel="00427F8D">
                          <w:rPr>
                            <w:rFonts w:asciiTheme="minorHAnsi" w:hAnsiTheme="minorHAnsi" w:cstheme="minorHAnsi"/>
                            <w:sz w:val="18"/>
                            <w:szCs w:val="18"/>
                          </w:rPr>
                          <w:delText xml:space="preserve">The acronym </w:delText>
                        </w:r>
                      </w:del>
                      <w:r w:rsidR="00DA6188" w:rsidRPr="00652843">
                        <w:rPr>
                          <w:rFonts w:asciiTheme="minorHAnsi" w:hAnsiTheme="minorHAnsi" w:cstheme="minorHAnsi"/>
                          <w:sz w:val="18"/>
                          <w:szCs w:val="18"/>
                        </w:rPr>
                        <w:t xml:space="preserve">stands for </w:t>
                      </w:r>
                      <w:ins w:id="4761" w:author="." w:date="2022-03-25T14:34:00Z">
                        <w:r>
                          <w:rPr>
                            <w:rFonts w:asciiTheme="minorHAnsi" w:hAnsiTheme="minorHAnsi" w:cstheme="minorHAnsi"/>
                            <w:sz w:val="18"/>
                            <w:szCs w:val="18"/>
                          </w:rPr>
                          <w:t xml:space="preserve">the </w:t>
                        </w:r>
                      </w:ins>
                      <w:r w:rsidR="00DA6188" w:rsidRPr="00652843">
                        <w:rPr>
                          <w:rFonts w:asciiTheme="minorHAnsi" w:hAnsiTheme="minorHAnsi" w:cstheme="minorHAnsi"/>
                          <w:sz w:val="18"/>
                          <w:szCs w:val="18"/>
                        </w:rPr>
                        <w:t>International Federation of Accountants</w:t>
                      </w:r>
                      <w:ins w:id="4762" w:author="." w:date="2022-03-25T14:34:00Z">
                        <w:r>
                          <w:rPr>
                            <w:rFonts w:asciiTheme="minorHAnsi" w:hAnsiTheme="minorHAnsi" w:cstheme="minorHAnsi"/>
                            <w:sz w:val="18"/>
                            <w:szCs w:val="18"/>
                          </w:rPr>
                          <w:t>,</w:t>
                        </w:r>
                      </w:ins>
                      <w:r w:rsidR="00DA6188" w:rsidRPr="00652843">
                        <w:rPr>
                          <w:rFonts w:asciiTheme="minorHAnsi" w:hAnsiTheme="minorHAnsi" w:cstheme="minorHAnsi"/>
                          <w:sz w:val="18"/>
                          <w:szCs w:val="18"/>
                        </w:rPr>
                        <w:t xml:space="preserve"> which</w:t>
                      </w:r>
                      <w:r w:rsidR="00DA6188">
                        <w:rPr>
                          <w:rFonts w:asciiTheme="minorHAnsi" w:hAnsiTheme="minorHAnsi" w:cstheme="minorHAnsi"/>
                          <w:sz w:val="18"/>
                          <w:szCs w:val="18"/>
                        </w:rPr>
                        <w:t xml:space="preserve"> is</w:t>
                      </w:r>
                      <w:r w:rsidR="00DA6188" w:rsidRPr="00652843">
                        <w:rPr>
                          <w:rStyle w:val="y2iqfc"/>
                          <w:rFonts w:asciiTheme="minorHAnsi" w:hAnsiTheme="minorHAnsi" w:cstheme="minorHAnsi"/>
                          <w:color w:val="202124"/>
                          <w:sz w:val="18"/>
                          <w:szCs w:val="18"/>
                          <w:lang w:val="en"/>
                        </w:rPr>
                        <w:t xml:space="preserve"> an international association of auditors.</w:t>
                      </w:r>
                    </w:p>
                    <w:p w14:paraId="46D9CE04" w14:textId="77777777" w:rsidR="00DA6188" w:rsidRPr="00652843" w:rsidRDefault="00DA6188" w:rsidP="00DA6188">
                      <w:pPr>
                        <w:pStyle w:val="CommentText"/>
                        <w:spacing w:line="276" w:lineRule="auto"/>
                        <w:jc w:val="left"/>
                        <w:rPr>
                          <w:rFonts w:asciiTheme="minorHAnsi" w:hAnsiTheme="minorHAnsi" w:cstheme="minorHAnsi"/>
                          <w:sz w:val="18"/>
                          <w:szCs w:val="18"/>
                        </w:rPr>
                      </w:pPr>
                    </w:p>
                    <w:p w14:paraId="2CC13DD5" w14:textId="77777777" w:rsidR="00DA6188" w:rsidRPr="00652843" w:rsidRDefault="00DA6188" w:rsidP="00DA6188">
                      <w:pPr>
                        <w:pStyle w:val="HTMLPreformatted"/>
                        <w:shd w:val="clear" w:color="auto" w:fill="F8F9FA"/>
                        <w:spacing w:line="276" w:lineRule="auto"/>
                        <w:rPr>
                          <w:rFonts w:asciiTheme="minorHAnsi" w:eastAsia="Calibri" w:hAnsiTheme="minorHAnsi" w:cstheme="minorHAnsi"/>
                          <w:sz w:val="18"/>
                          <w:szCs w:val="18"/>
                        </w:rPr>
                      </w:pPr>
                    </w:p>
                    <w:p w14:paraId="0C6DD32C" w14:textId="77777777" w:rsidR="00DA6188" w:rsidRPr="00652843" w:rsidRDefault="00DA6188" w:rsidP="00DA6188">
                      <w:pPr>
                        <w:spacing w:line="276" w:lineRule="auto"/>
                        <w:rPr>
                          <w:rFonts w:asciiTheme="minorHAnsi" w:hAnsiTheme="minorHAnsi" w:cstheme="minorHAnsi"/>
                          <w:b/>
                          <w:sz w:val="18"/>
                          <w:szCs w:val="18"/>
                        </w:rPr>
                      </w:pPr>
                    </w:p>
                  </w:txbxContent>
                </v:textbox>
                <w10:wrap type="square" anchorx="page"/>
              </v:shape>
            </w:pict>
          </mc:Fallback>
        </mc:AlternateContent>
      </w:r>
      <w:r w:rsidRPr="00094826">
        <w:t xml:space="preserve">In order to </w:t>
      </w:r>
      <w:del w:id="4660" w:author="." w:date="2022-03-25T14:32:00Z">
        <w:r w:rsidRPr="00094826" w:rsidDel="00427F8D">
          <w:delText>sec</w:delText>
        </w:r>
      </w:del>
      <w:ins w:id="4661" w:author="." w:date="2022-03-25T14:32:00Z">
        <w:r w:rsidR="00427F8D">
          <w:t>ens</w:t>
        </w:r>
      </w:ins>
      <w:r w:rsidRPr="00094826">
        <w:t>ure that</w:t>
      </w:r>
      <w:del w:id="4662" w:author="." w:date="2022-03-25T14:32:00Z">
        <w:r w:rsidRPr="00094826" w:rsidDel="00427F8D">
          <w:delText xml:space="preserve"> the</w:delText>
        </w:r>
      </w:del>
      <w:r w:rsidRPr="00094826">
        <w:t xml:space="preserve"> IT is delivered as expected, the entire IT </w:t>
      </w:r>
      <w:ins w:id="4663" w:author="." w:date="2022-03-25T14:33:00Z">
        <w:r w:rsidR="00427F8D">
          <w:t xml:space="preserve">service </w:t>
        </w:r>
      </w:ins>
      <w:r w:rsidRPr="00094826">
        <w:t xml:space="preserve">must be aligned accordingly in the organization </w:t>
      </w:r>
      <w:del w:id="4664" w:author="." w:date="2022-03-25T14:33:00Z">
        <w:r w:rsidRPr="00094826" w:rsidDel="00427F8D">
          <w:delText>-</w:delText>
        </w:r>
      </w:del>
      <w:ins w:id="4665" w:author="." w:date="2022-03-25T14:33:00Z">
        <w:r w:rsidR="00427F8D">
          <w:t>–</w:t>
        </w:r>
      </w:ins>
      <w:r w:rsidRPr="00094826">
        <w:t xml:space="preserve"> not just from an IT perspective</w:t>
      </w:r>
      <w:del w:id="4666" w:author="." w:date="2022-03-25T14:33:00Z">
        <w:r w:rsidRPr="00094826" w:rsidDel="00427F8D">
          <w:delText>,</w:delText>
        </w:r>
      </w:del>
      <w:r w:rsidRPr="00094826">
        <w:t xml:space="preserve"> but much more from the view of the business departments, their language</w:t>
      </w:r>
      <w:ins w:id="4667" w:author="." w:date="2022-03-25T14:33:00Z">
        <w:r w:rsidR="00427F8D">
          <w:t>,</w:t>
        </w:r>
      </w:ins>
      <w:r w:rsidRPr="00094826">
        <w:t xml:space="preserve"> and their mindset. This can only be achieved through a framework that defines the relevant cornerstones and provides a guideline, which is called IT governance. Derived from </w:t>
      </w:r>
      <w:del w:id="4668" w:author="." w:date="2022-03-25T14:34:00Z">
        <w:r w:rsidRPr="00094826" w:rsidDel="00427F8D">
          <w:delText xml:space="preserve">the </w:delText>
        </w:r>
      </w:del>
      <w:r w:rsidRPr="00094826">
        <w:t>corporate governance</w:t>
      </w:r>
      <w:ins w:id="4669" w:author="." w:date="2022-03-25T14:34:00Z">
        <w:r w:rsidR="00427F8D">
          <w:t>,</w:t>
        </w:r>
      </w:ins>
      <w:r w:rsidRPr="00094826">
        <w:t xml:space="preserve"> which “constitutes the entire accountability framework of the organization” (</w:t>
      </w:r>
      <w:r w:rsidRPr="00094826">
        <w:rPr>
          <w:b/>
          <w:bCs/>
        </w:rPr>
        <w:t>IFAC</w:t>
      </w:r>
      <w:r w:rsidRPr="00094826">
        <w:t xml:space="preserve">, 2004, p.6), IT governance “includes all the activities of business/IT alignment, planning, execution and governance of IT, as well as the leadership of those entrusted with the task” (Selig, 2008, p. 3). More precisely, IT governance “formalizes and clarifies oversight, accountability and decision rights […]. It is a collection of management, planning and performance review policies, practices and processes“ (Selig, 2008, p. 9). Thereby, associated decision rights “establish authority, controls and performance metrics over investments, plans, budgets, commitments, services, major changes, security, privacy, business continuity and compliance with laws and organizational policies” (Selig, 2008, p. 9). </w:t>
      </w:r>
    </w:p>
    <w:p w14:paraId="48B415DD" w14:textId="42B33C55" w:rsidR="00DA6188" w:rsidRPr="00094826" w:rsidRDefault="00DA6188" w:rsidP="00DA6188">
      <w:r w:rsidRPr="00094826">
        <w:t xml:space="preserve">Against the background of the </w:t>
      </w:r>
      <w:del w:id="4670" w:author="." w:date="2022-03-08T11:35:00Z">
        <w:r w:rsidRPr="00094826" w:rsidDel="00094826">
          <w:delText>above mentioned</w:delText>
        </w:r>
      </w:del>
      <w:ins w:id="4671" w:author="." w:date="2022-03-08T11:35:00Z">
        <w:r w:rsidR="00094826" w:rsidRPr="00094826">
          <w:t>abovementioned</w:t>
        </w:r>
      </w:ins>
      <w:r w:rsidRPr="00094826">
        <w:t xml:space="preserve"> understanding, IT governance is an indispensable basis for the development of the IT strategy (Baumöl, 2012). Therefore, </w:t>
      </w:r>
      <w:del w:id="4672" w:author="." w:date="2022-03-25T14:35:00Z">
        <w:r w:rsidRPr="00094826" w:rsidDel="00427F8D">
          <w:delText>it must be</w:delText>
        </w:r>
      </w:del>
      <w:ins w:id="4673" w:author="." w:date="2022-03-25T14:35:00Z">
        <w:r w:rsidR="00427F8D">
          <w:t>a</w:t>
        </w:r>
      </w:ins>
      <w:r w:rsidRPr="00094826">
        <w:t xml:space="preserve"> clear</w:t>
      </w:r>
      <w:del w:id="4674" w:author="." w:date="2022-03-25T14:35:00Z">
        <w:r w:rsidRPr="00094826" w:rsidDel="00427F8D">
          <w:delText>ly</w:delText>
        </w:r>
      </w:del>
      <w:r w:rsidRPr="00094826">
        <w:t xml:space="preserve"> differentiat</w:t>
      </w:r>
      <w:del w:id="4675" w:author="." w:date="2022-03-25T14:35:00Z">
        <w:r w:rsidRPr="00094826" w:rsidDel="00427F8D">
          <w:delText>ed</w:delText>
        </w:r>
      </w:del>
      <w:ins w:id="4676" w:author="." w:date="2022-03-25T14:35:00Z">
        <w:r w:rsidR="00427F8D">
          <w:t>ion must be made</w:t>
        </w:r>
      </w:ins>
      <w:r w:rsidRPr="00094826">
        <w:t xml:space="preserve"> betwee</w:t>
      </w:r>
      <w:del w:id="4677" w:author="." w:date="2022-03-25T14:35:00Z">
        <w:r w:rsidRPr="00094826" w:rsidDel="00427F8D">
          <w:delText xml:space="preserve">n </w:delText>
        </w:r>
      </w:del>
      <w:ins w:id="4678" w:author="." w:date="2022-03-25T14:35:00Z">
        <w:r w:rsidR="00427F8D">
          <w:t xml:space="preserve">n </w:t>
        </w:r>
      </w:ins>
      <w:r w:rsidRPr="00094826">
        <w:t xml:space="preserve">the governance of </w:t>
      </w:r>
      <w:del w:id="4679" w:author="." w:date="2022-03-25T14:35:00Z">
        <w:r w:rsidRPr="00094826" w:rsidDel="00427F8D">
          <w:delText xml:space="preserve">the </w:delText>
        </w:r>
      </w:del>
      <w:r w:rsidRPr="00094826">
        <w:t xml:space="preserve">IT, i.e., the setting of guidelines, and the actual management of </w:t>
      </w:r>
      <w:del w:id="4680" w:author="." w:date="2022-03-25T14:35:00Z">
        <w:r w:rsidRPr="00094826" w:rsidDel="00427F8D">
          <w:delText xml:space="preserve">the </w:delText>
        </w:r>
      </w:del>
      <w:r w:rsidRPr="00094826">
        <w:t xml:space="preserve">IT, i.e., the active leadership based on </w:t>
      </w:r>
      <w:r w:rsidRPr="00094826">
        <w:lastRenderedPageBreak/>
        <w:t xml:space="preserve">the guidelines. With that, IT governance is an </w:t>
      </w:r>
      <w:r w:rsidRPr="00094826">
        <w:rPr>
          <w:bCs/>
          <w:iCs/>
        </w:rPr>
        <w:t>i</w:t>
      </w:r>
      <w:r w:rsidRPr="00094826">
        <w:t xml:space="preserve">ndispensable part or even a prerequisite for strategic IT management. </w:t>
      </w:r>
    </w:p>
    <w:p w14:paraId="3FB79142" w14:textId="77777777" w:rsidR="00DA6188" w:rsidRPr="00094826" w:rsidRDefault="00DA6188" w:rsidP="00DA6188">
      <w:r w:rsidRPr="00094826">
        <w:rPr>
          <w:noProof/>
          <w:lang w:eastAsia="en-GB"/>
        </w:rPr>
        <mc:AlternateContent>
          <mc:Choice Requires="wps">
            <w:drawing>
              <wp:anchor distT="45720" distB="45720" distL="114300" distR="114300" simplePos="0" relativeHeight="251706368" behindDoc="0" locked="0" layoutInCell="1" allowOverlap="1" wp14:anchorId="55409CB4" wp14:editId="2AC89257">
                <wp:simplePos x="0" y="0"/>
                <wp:positionH relativeFrom="page">
                  <wp:posOffset>6341745</wp:posOffset>
                </wp:positionH>
                <wp:positionV relativeFrom="paragraph">
                  <wp:posOffset>342900</wp:posOffset>
                </wp:positionV>
                <wp:extent cx="922020" cy="4337685"/>
                <wp:effectExtent l="0" t="0" r="11430" b="24765"/>
                <wp:wrapSquare wrapText="bothSides"/>
                <wp:docPr id="6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337685"/>
                        </a:xfrm>
                        <a:prstGeom prst="rect">
                          <a:avLst/>
                        </a:prstGeom>
                        <a:solidFill>
                          <a:srgbClr val="FFFFFF"/>
                        </a:solidFill>
                        <a:ln w="9525">
                          <a:solidFill>
                            <a:srgbClr val="000000"/>
                          </a:solidFill>
                          <a:miter lim="800000"/>
                          <a:headEnd/>
                          <a:tailEnd/>
                        </a:ln>
                      </wps:spPr>
                      <wps:txbx>
                        <w:txbxContent>
                          <w:p w14:paraId="13809C51" w14:textId="06BB6E41" w:rsidR="00DA6188" w:rsidRPr="00AD6927" w:rsidDel="00427F8D" w:rsidRDefault="00DA6188" w:rsidP="00DA6188">
                            <w:pPr>
                              <w:rPr>
                                <w:del w:id="4681" w:author="." w:date="2022-03-25T14:36:00Z"/>
                                <w:rFonts w:cstheme="minorHAnsi"/>
                                <w:sz w:val="18"/>
                                <w:szCs w:val="18"/>
                              </w:rPr>
                            </w:pPr>
                            <w:r w:rsidRPr="00AD6927">
                              <w:rPr>
                                <w:rFonts w:cstheme="minorHAnsi"/>
                                <w:b/>
                                <w:sz w:val="18"/>
                                <w:szCs w:val="18"/>
                              </w:rPr>
                              <w:t>VOC</w:t>
                            </w:r>
                          </w:p>
                          <w:p w14:paraId="47F9897F" w14:textId="11516D09" w:rsidR="00DA6188" w:rsidRPr="00AD6927" w:rsidRDefault="00427F8D" w:rsidP="004B383D">
                            <w:pPr>
                              <w:jc w:val="left"/>
                              <w:rPr>
                                <w:rFonts w:cstheme="minorHAnsi"/>
                                <w:color w:val="202124"/>
                                <w:sz w:val="18"/>
                                <w:szCs w:val="18"/>
                              </w:rPr>
                              <w:pPrChange w:id="4682" w:author="." w:date="2022-03-26T11:32:00Z">
                                <w:pPr>
                                  <w:shd w:val="clear" w:color="auto" w:fill="F8F9FA"/>
                                </w:pPr>
                              </w:pPrChange>
                            </w:pPr>
                            <w:ins w:id="4683" w:author="." w:date="2022-03-25T14:36:00Z">
                              <w:r>
                                <w:rPr>
                                  <w:rFonts w:cstheme="minorHAnsi"/>
                                  <w:sz w:val="18"/>
                                  <w:szCs w:val="18"/>
                                </w:rPr>
                                <w:br/>
                              </w:r>
                            </w:ins>
                            <w:del w:id="4684" w:author="." w:date="2022-03-25T14:36:00Z">
                              <w:r w:rsidR="00DA6188" w:rsidRPr="00AD6927" w:rsidDel="00427F8D">
                                <w:rPr>
                                  <w:rFonts w:cstheme="minorHAnsi"/>
                                  <w:sz w:val="18"/>
                                  <w:szCs w:val="18"/>
                                </w:rPr>
                                <w:delText xml:space="preserve">The acronym </w:delText>
                              </w:r>
                            </w:del>
                            <w:r w:rsidR="00DA6188" w:rsidRPr="00AD6927">
                              <w:rPr>
                                <w:rFonts w:cstheme="minorHAnsi"/>
                                <w:sz w:val="18"/>
                                <w:szCs w:val="18"/>
                              </w:rPr>
                              <w:t>stands for Voice of the Customer</w:t>
                            </w:r>
                            <w:r w:rsidR="00DA6188">
                              <w:rPr>
                                <w:rFonts w:cstheme="minorHAnsi"/>
                                <w:sz w:val="18"/>
                                <w:szCs w:val="18"/>
                              </w:rPr>
                              <w:t>. The</w:t>
                            </w:r>
                            <w:r w:rsidR="00DA6188" w:rsidRPr="00AD6927">
                              <w:rPr>
                                <w:rFonts w:cstheme="minorHAnsi"/>
                                <w:color w:val="202124"/>
                                <w:sz w:val="18"/>
                                <w:szCs w:val="18"/>
                                <w:lang w:val="en"/>
                              </w:rPr>
                              <w:t xml:space="preserve"> term </w:t>
                            </w:r>
                            <w:r w:rsidR="00DA6188">
                              <w:rPr>
                                <w:rFonts w:cstheme="minorHAnsi"/>
                                <w:color w:val="202124"/>
                                <w:sz w:val="18"/>
                                <w:szCs w:val="18"/>
                                <w:lang w:val="en"/>
                              </w:rPr>
                              <w:t xml:space="preserve">is </w:t>
                            </w:r>
                            <w:r w:rsidR="00DA6188" w:rsidRPr="00AD6927">
                              <w:rPr>
                                <w:rFonts w:cstheme="minorHAnsi"/>
                                <w:color w:val="202124"/>
                                <w:sz w:val="18"/>
                                <w:szCs w:val="18"/>
                                <w:lang w:val="en"/>
                              </w:rPr>
                              <w:t>used in</w:t>
                            </w:r>
                            <w:r w:rsidR="00DA6188">
                              <w:rPr>
                                <w:rFonts w:cstheme="minorHAnsi"/>
                                <w:color w:val="202124"/>
                                <w:sz w:val="18"/>
                                <w:szCs w:val="18"/>
                                <w:lang w:val="en"/>
                              </w:rPr>
                              <w:t xml:space="preserve"> the</w:t>
                            </w:r>
                            <w:del w:id="4685" w:author="." w:date="2022-03-14T21:54:00Z">
                              <w:r w:rsidR="00DA6188" w:rsidDel="006A7595">
                                <w:rPr>
                                  <w:rFonts w:cstheme="minorHAnsi"/>
                                  <w:color w:val="202124"/>
                                  <w:sz w:val="18"/>
                                  <w:szCs w:val="18"/>
                                  <w:lang w:val="en"/>
                                </w:rPr>
                                <w:delText xml:space="preserve"> </w:delText>
                              </w:r>
                            </w:del>
                            <w:r w:rsidR="00DA6188" w:rsidRPr="00AD6927">
                              <w:rPr>
                                <w:rFonts w:cstheme="minorHAnsi"/>
                                <w:color w:val="202124"/>
                                <w:sz w:val="18"/>
                                <w:szCs w:val="18"/>
                                <w:lang w:val="en"/>
                              </w:rPr>
                              <w:t xml:space="preserve"> business</w:t>
                            </w:r>
                            <w:ins w:id="4686" w:author="." w:date="2022-03-26T11:32:00Z">
                              <w:r w:rsidR="009D4818">
                                <w:rPr>
                                  <w:rFonts w:cstheme="minorHAnsi"/>
                                  <w:color w:val="202124"/>
                                  <w:sz w:val="18"/>
                                  <w:szCs w:val="18"/>
                                  <w:lang w:val="en"/>
                                </w:rPr>
                                <w:t>/</w:t>
                              </w:r>
                            </w:ins>
                            <w:del w:id="4687" w:author="." w:date="2022-03-26T11:32:00Z">
                              <w:r w:rsidR="00DA6188" w:rsidRPr="00AD6927" w:rsidDel="009D4818">
                                <w:rPr>
                                  <w:rFonts w:cstheme="minorHAnsi"/>
                                  <w:color w:val="202124"/>
                                  <w:sz w:val="18"/>
                                  <w:szCs w:val="18"/>
                                  <w:lang w:val="en"/>
                                </w:rPr>
                                <w:delText xml:space="preserve"> </w:delText>
                              </w:r>
                            </w:del>
                            <w:r w:rsidR="00DA6188">
                              <w:rPr>
                                <w:rFonts w:cstheme="minorHAnsi"/>
                                <w:color w:val="202124"/>
                                <w:sz w:val="18"/>
                                <w:szCs w:val="18"/>
                                <w:lang w:val="en"/>
                              </w:rPr>
                              <w:t>IT</w:t>
                            </w:r>
                            <w:r w:rsidR="00DA6188" w:rsidRPr="00AD6927">
                              <w:rPr>
                                <w:rFonts w:cstheme="minorHAnsi"/>
                                <w:color w:val="202124"/>
                                <w:sz w:val="18"/>
                                <w:szCs w:val="18"/>
                                <w:lang w:val="en"/>
                              </w:rPr>
                              <w:t xml:space="preserve"> </w:t>
                            </w:r>
                            <w:r w:rsidR="00DA6188">
                              <w:rPr>
                                <w:rFonts w:cstheme="minorHAnsi"/>
                                <w:color w:val="202124"/>
                                <w:sz w:val="18"/>
                                <w:szCs w:val="18"/>
                                <w:lang w:val="en"/>
                              </w:rPr>
                              <w:t xml:space="preserve">context </w:t>
                            </w:r>
                            <w:r w:rsidR="00DA6188" w:rsidRPr="00AD6927">
                              <w:rPr>
                                <w:rFonts w:cstheme="minorHAnsi"/>
                                <w:color w:val="202124"/>
                                <w:sz w:val="18"/>
                                <w:szCs w:val="18"/>
                                <w:lang w:val="en"/>
                              </w:rPr>
                              <w:t xml:space="preserve">to define the process of </w:t>
                            </w:r>
                            <w:r w:rsidR="00DA6188">
                              <w:rPr>
                                <w:rFonts w:cstheme="minorHAnsi"/>
                                <w:color w:val="202124"/>
                                <w:sz w:val="18"/>
                                <w:szCs w:val="18"/>
                                <w:lang w:val="en"/>
                              </w:rPr>
                              <w:t>collecting</w:t>
                            </w:r>
                            <w:r w:rsidR="00DA6188" w:rsidRPr="00AD6927">
                              <w:rPr>
                                <w:rFonts w:cstheme="minorHAnsi"/>
                                <w:color w:val="202124"/>
                                <w:sz w:val="18"/>
                                <w:szCs w:val="18"/>
                                <w:lang w:val="en"/>
                              </w:rPr>
                              <w:t xml:space="preserve"> </w:t>
                            </w:r>
                            <w:r w:rsidR="00DA6188">
                              <w:rPr>
                                <w:rFonts w:cstheme="minorHAnsi"/>
                                <w:color w:val="202124"/>
                                <w:sz w:val="18"/>
                                <w:szCs w:val="18"/>
                                <w:lang w:val="en"/>
                              </w:rPr>
                              <w:t>business demands.</w:t>
                            </w:r>
                          </w:p>
                          <w:p w14:paraId="4B1C9E35" w14:textId="77777777" w:rsidR="00DA6188" w:rsidRPr="00AD6927" w:rsidRDefault="00DA6188" w:rsidP="00DA6188">
                            <w:pPr>
                              <w:rPr>
                                <w:rFonts w:cstheme="minorHAnsi"/>
                                <w:sz w:val="18"/>
                                <w:szCs w:val="18"/>
                              </w:rPr>
                            </w:pPr>
                          </w:p>
                          <w:p w14:paraId="23EE45A0" w14:textId="77777777" w:rsidR="00DA6188" w:rsidRPr="00AD6927" w:rsidRDefault="00DA6188" w:rsidP="00DA6188">
                            <w:pPr>
                              <w:shd w:val="clear" w:color="auto" w:fill="F8F9FA"/>
                              <w:rPr>
                                <w:rFonts w:cstheme="minorHAnsi"/>
                                <w:sz w:val="18"/>
                                <w:szCs w:val="18"/>
                              </w:rPr>
                            </w:pPr>
                          </w:p>
                          <w:p w14:paraId="06F1D3F6" w14:textId="77777777" w:rsidR="00DA6188" w:rsidRPr="00AD6927" w:rsidRDefault="00DA6188" w:rsidP="00DA6188">
                            <w:pPr>
                              <w:spacing w:line="240" w:lineRule="auto"/>
                              <w:rPr>
                                <w:rFonts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09CB4" id="_x0000_t202" coordsize="21600,21600" o:spt="202" path="m,l,21600r21600,l21600,xe">
                <v:stroke joinstyle="miter"/>
                <v:path gradientshapeok="t" o:connecttype="rect"/>
              </v:shapetype>
              <v:shape id="_x0000_s1060" type="#_x0000_t202" style="position:absolute;left:0;text-align:left;margin-left:499.35pt;margin-top:27pt;width:72.6pt;height:341.5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">
                <v:textbox>
                  <w:txbxContent>
                    <w:p w14:paraId="13809C51" w14:textId="06BB6E41" w:rsidR="00DA6188" w:rsidRPr="00AD6927" w:rsidDel="00427F8D" w:rsidRDefault="00DA6188" w:rsidP="00DA6188">
                      <w:pPr>
                        <w:rPr>
                          <w:del w:id="4688" w:author="." w:date="2022-03-25T14:36:00Z"/>
                          <w:rFonts w:cstheme="minorHAnsi"/>
                          <w:sz w:val="18"/>
                          <w:szCs w:val="18"/>
                        </w:rPr>
                      </w:pPr>
                      <w:r w:rsidRPr="00AD6927">
                        <w:rPr>
                          <w:rFonts w:cstheme="minorHAnsi"/>
                          <w:b/>
                          <w:sz w:val="18"/>
                          <w:szCs w:val="18"/>
                        </w:rPr>
                        <w:t>VOC</w:t>
                      </w:r>
                    </w:p>
                    <w:p w14:paraId="47F9897F" w14:textId="11516D09" w:rsidR="00DA6188" w:rsidRPr="00AD6927" w:rsidRDefault="00427F8D" w:rsidP="004B383D">
                      <w:pPr>
                        <w:jc w:val="left"/>
                        <w:rPr>
                          <w:rFonts w:cstheme="minorHAnsi"/>
                          <w:color w:val="202124"/>
                          <w:sz w:val="18"/>
                          <w:szCs w:val="18"/>
                        </w:rPr>
                        <w:pPrChange w:id="4689" w:author="." w:date="2022-03-26T11:32:00Z">
                          <w:pPr>
                            <w:shd w:val="clear" w:color="auto" w:fill="F8F9FA"/>
                          </w:pPr>
                        </w:pPrChange>
                      </w:pPr>
                      <w:ins w:id="4690" w:author="." w:date="2022-03-25T14:36:00Z">
                        <w:r>
                          <w:rPr>
                            <w:rFonts w:cstheme="minorHAnsi"/>
                            <w:sz w:val="18"/>
                            <w:szCs w:val="18"/>
                          </w:rPr>
                          <w:br/>
                        </w:r>
                      </w:ins>
                      <w:del w:id="4691" w:author="." w:date="2022-03-25T14:36:00Z">
                        <w:r w:rsidR="00DA6188" w:rsidRPr="00AD6927" w:rsidDel="00427F8D">
                          <w:rPr>
                            <w:rFonts w:cstheme="minorHAnsi"/>
                            <w:sz w:val="18"/>
                            <w:szCs w:val="18"/>
                          </w:rPr>
                          <w:delText xml:space="preserve">The acronym </w:delText>
                        </w:r>
                      </w:del>
                      <w:r w:rsidR="00DA6188" w:rsidRPr="00AD6927">
                        <w:rPr>
                          <w:rFonts w:cstheme="minorHAnsi"/>
                          <w:sz w:val="18"/>
                          <w:szCs w:val="18"/>
                        </w:rPr>
                        <w:t>stands for Voice of the Customer</w:t>
                      </w:r>
                      <w:r w:rsidR="00DA6188">
                        <w:rPr>
                          <w:rFonts w:cstheme="minorHAnsi"/>
                          <w:sz w:val="18"/>
                          <w:szCs w:val="18"/>
                        </w:rPr>
                        <w:t>. The</w:t>
                      </w:r>
                      <w:r w:rsidR="00DA6188" w:rsidRPr="00AD6927">
                        <w:rPr>
                          <w:rFonts w:cstheme="minorHAnsi"/>
                          <w:color w:val="202124"/>
                          <w:sz w:val="18"/>
                          <w:szCs w:val="18"/>
                          <w:lang w:val="en"/>
                        </w:rPr>
                        <w:t xml:space="preserve"> term </w:t>
                      </w:r>
                      <w:r w:rsidR="00DA6188">
                        <w:rPr>
                          <w:rFonts w:cstheme="minorHAnsi"/>
                          <w:color w:val="202124"/>
                          <w:sz w:val="18"/>
                          <w:szCs w:val="18"/>
                          <w:lang w:val="en"/>
                        </w:rPr>
                        <w:t xml:space="preserve">is </w:t>
                      </w:r>
                      <w:r w:rsidR="00DA6188" w:rsidRPr="00AD6927">
                        <w:rPr>
                          <w:rFonts w:cstheme="minorHAnsi"/>
                          <w:color w:val="202124"/>
                          <w:sz w:val="18"/>
                          <w:szCs w:val="18"/>
                          <w:lang w:val="en"/>
                        </w:rPr>
                        <w:t>used in</w:t>
                      </w:r>
                      <w:r w:rsidR="00DA6188">
                        <w:rPr>
                          <w:rFonts w:cstheme="minorHAnsi"/>
                          <w:color w:val="202124"/>
                          <w:sz w:val="18"/>
                          <w:szCs w:val="18"/>
                          <w:lang w:val="en"/>
                        </w:rPr>
                        <w:t xml:space="preserve"> the</w:t>
                      </w:r>
                      <w:del w:id="4692" w:author="." w:date="2022-03-14T21:54:00Z">
                        <w:r w:rsidR="00DA6188" w:rsidDel="006A7595">
                          <w:rPr>
                            <w:rFonts w:cstheme="minorHAnsi"/>
                            <w:color w:val="202124"/>
                            <w:sz w:val="18"/>
                            <w:szCs w:val="18"/>
                            <w:lang w:val="en"/>
                          </w:rPr>
                          <w:delText xml:space="preserve"> </w:delText>
                        </w:r>
                      </w:del>
                      <w:r w:rsidR="00DA6188" w:rsidRPr="00AD6927">
                        <w:rPr>
                          <w:rFonts w:cstheme="minorHAnsi"/>
                          <w:color w:val="202124"/>
                          <w:sz w:val="18"/>
                          <w:szCs w:val="18"/>
                          <w:lang w:val="en"/>
                        </w:rPr>
                        <w:t xml:space="preserve"> business</w:t>
                      </w:r>
                      <w:ins w:id="4693" w:author="." w:date="2022-03-26T11:32:00Z">
                        <w:r w:rsidR="009D4818">
                          <w:rPr>
                            <w:rFonts w:cstheme="minorHAnsi"/>
                            <w:color w:val="202124"/>
                            <w:sz w:val="18"/>
                            <w:szCs w:val="18"/>
                            <w:lang w:val="en"/>
                          </w:rPr>
                          <w:t>/</w:t>
                        </w:r>
                      </w:ins>
                      <w:del w:id="4694" w:author="." w:date="2022-03-26T11:32:00Z">
                        <w:r w:rsidR="00DA6188" w:rsidRPr="00AD6927" w:rsidDel="009D4818">
                          <w:rPr>
                            <w:rFonts w:cstheme="minorHAnsi"/>
                            <w:color w:val="202124"/>
                            <w:sz w:val="18"/>
                            <w:szCs w:val="18"/>
                            <w:lang w:val="en"/>
                          </w:rPr>
                          <w:delText xml:space="preserve"> </w:delText>
                        </w:r>
                      </w:del>
                      <w:r w:rsidR="00DA6188">
                        <w:rPr>
                          <w:rFonts w:cstheme="minorHAnsi"/>
                          <w:color w:val="202124"/>
                          <w:sz w:val="18"/>
                          <w:szCs w:val="18"/>
                          <w:lang w:val="en"/>
                        </w:rPr>
                        <w:t>IT</w:t>
                      </w:r>
                      <w:r w:rsidR="00DA6188" w:rsidRPr="00AD6927">
                        <w:rPr>
                          <w:rFonts w:cstheme="minorHAnsi"/>
                          <w:color w:val="202124"/>
                          <w:sz w:val="18"/>
                          <w:szCs w:val="18"/>
                          <w:lang w:val="en"/>
                        </w:rPr>
                        <w:t xml:space="preserve"> </w:t>
                      </w:r>
                      <w:r w:rsidR="00DA6188">
                        <w:rPr>
                          <w:rFonts w:cstheme="minorHAnsi"/>
                          <w:color w:val="202124"/>
                          <w:sz w:val="18"/>
                          <w:szCs w:val="18"/>
                          <w:lang w:val="en"/>
                        </w:rPr>
                        <w:t xml:space="preserve">context </w:t>
                      </w:r>
                      <w:r w:rsidR="00DA6188" w:rsidRPr="00AD6927">
                        <w:rPr>
                          <w:rFonts w:cstheme="minorHAnsi"/>
                          <w:color w:val="202124"/>
                          <w:sz w:val="18"/>
                          <w:szCs w:val="18"/>
                          <w:lang w:val="en"/>
                        </w:rPr>
                        <w:t xml:space="preserve">to define the process of </w:t>
                      </w:r>
                      <w:r w:rsidR="00DA6188">
                        <w:rPr>
                          <w:rFonts w:cstheme="minorHAnsi"/>
                          <w:color w:val="202124"/>
                          <w:sz w:val="18"/>
                          <w:szCs w:val="18"/>
                          <w:lang w:val="en"/>
                        </w:rPr>
                        <w:t>collecting</w:t>
                      </w:r>
                      <w:r w:rsidR="00DA6188" w:rsidRPr="00AD6927">
                        <w:rPr>
                          <w:rFonts w:cstheme="minorHAnsi"/>
                          <w:color w:val="202124"/>
                          <w:sz w:val="18"/>
                          <w:szCs w:val="18"/>
                          <w:lang w:val="en"/>
                        </w:rPr>
                        <w:t xml:space="preserve"> </w:t>
                      </w:r>
                      <w:r w:rsidR="00DA6188">
                        <w:rPr>
                          <w:rFonts w:cstheme="minorHAnsi"/>
                          <w:color w:val="202124"/>
                          <w:sz w:val="18"/>
                          <w:szCs w:val="18"/>
                          <w:lang w:val="en"/>
                        </w:rPr>
                        <w:t>business demands.</w:t>
                      </w:r>
                    </w:p>
                    <w:p w14:paraId="4B1C9E35" w14:textId="77777777" w:rsidR="00DA6188" w:rsidRPr="00AD6927" w:rsidRDefault="00DA6188" w:rsidP="00DA6188">
                      <w:pPr>
                        <w:rPr>
                          <w:rFonts w:cstheme="minorHAnsi"/>
                          <w:sz w:val="18"/>
                          <w:szCs w:val="18"/>
                        </w:rPr>
                      </w:pPr>
                    </w:p>
                    <w:p w14:paraId="23EE45A0" w14:textId="77777777" w:rsidR="00DA6188" w:rsidRPr="00AD6927" w:rsidRDefault="00DA6188" w:rsidP="00DA6188">
                      <w:pPr>
                        <w:shd w:val="clear" w:color="auto" w:fill="F8F9FA"/>
                        <w:rPr>
                          <w:rFonts w:cstheme="minorHAnsi"/>
                          <w:sz w:val="18"/>
                          <w:szCs w:val="18"/>
                        </w:rPr>
                      </w:pPr>
                    </w:p>
                    <w:p w14:paraId="06F1D3F6" w14:textId="77777777" w:rsidR="00DA6188" w:rsidRPr="00AD6927" w:rsidRDefault="00DA6188" w:rsidP="00DA6188">
                      <w:pPr>
                        <w:spacing w:line="240" w:lineRule="auto"/>
                        <w:rPr>
                          <w:rFonts w:cstheme="minorHAnsi"/>
                          <w:b/>
                          <w:sz w:val="18"/>
                          <w:szCs w:val="18"/>
                        </w:rPr>
                      </w:pPr>
                    </w:p>
                  </w:txbxContent>
                </v:textbox>
                <w10:wrap type="square" anchorx="page"/>
              </v:shape>
            </w:pict>
          </mc:Fallback>
        </mc:AlternateContent>
      </w:r>
      <w:r w:rsidRPr="00094826">
        <w:t>The purpose of IT governance is multifold (Selig, 2008, p. 9):</w:t>
      </w:r>
    </w:p>
    <w:p w14:paraId="004C5FE1" w14:textId="77777777" w:rsidR="00DA6188" w:rsidRPr="00094826" w:rsidRDefault="00DA6188" w:rsidP="00DA6188">
      <w:pPr>
        <w:pStyle w:val="ListParagraph"/>
        <w:numPr>
          <w:ilvl w:val="0"/>
          <w:numId w:val="122"/>
        </w:numPr>
        <w:rPr>
          <w:lang w:eastAsia="de-DE"/>
        </w:rPr>
      </w:pPr>
      <w:r w:rsidRPr="00094826">
        <w:rPr>
          <w:lang w:eastAsia="de-DE"/>
        </w:rPr>
        <w:t>to synchronize IT and business investments and priorities</w:t>
      </w:r>
    </w:p>
    <w:p w14:paraId="0D06F87C" w14:textId="6B28FAA6" w:rsidR="00DA6188" w:rsidRPr="00094826" w:rsidRDefault="00DA6188" w:rsidP="00DA6188">
      <w:pPr>
        <w:pStyle w:val="ListParagraph"/>
        <w:numPr>
          <w:ilvl w:val="0"/>
          <w:numId w:val="122"/>
        </w:numPr>
        <w:rPr>
          <w:lang w:eastAsia="de-DE"/>
        </w:rPr>
      </w:pPr>
      <w:r w:rsidRPr="00094826">
        <w:rPr>
          <w:lang w:eastAsia="de-DE"/>
        </w:rPr>
        <w:t xml:space="preserve">to consistently manage business demands, improving the </w:t>
      </w:r>
      <w:r w:rsidRPr="00094826">
        <w:rPr>
          <w:b/>
          <w:bCs/>
          <w:lang w:eastAsia="de-DE"/>
        </w:rPr>
        <w:t>VOC</w:t>
      </w:r>
      <w:del w:id="4695" w:author="." w:date="2022-03-25T14:36:00Z">
        <w:r w:rsidRPr="00094826" w:rsidDel="00427F8D">
          <w:rPr>
            <w:lang w:eastAsia="de-DE"/>
          </w:rPr>
          <w:delText>,</w:delText>
        </w:r>
      </w:del>
      <w:r w:rsidRPr="00094826">
        <w:rPr>
          <w:lang w:eastAsia="de-DE"/>
        </w:rPr>
        <w:t xml:space="preserve"> and the resulting work within </w:t>
      </w:r>
      <w:del w:id="4696" w:author="." w:date="2022-03-25T14:36:00Z">
        <w:r w:rsidRPr="00094826" w:rsidDel="00427F8D">
          <w:rPr>
            <w:lang w:eastAsia="de-DE"/>
          </w:rPr>
          <w:delText xml:space="preserve">the </w:delText>
        </w:r>
      </w:del>
      <w:r w:rsidRPr="00094826">
        <w:rPr>
          <w:lang w:eastAsia="de-DE"/>
        </w:rPr>
        <w:t>IT</w:t>
      </w:r>
    </w:p>
    <w:p w14:paraId="5F7753EF" w14:textId="77777777" w:rsidR="00DA6188" w:rsidRPr="00094826" w:rsidRDefault="00DA6188" w:rsidP="00DA6188">
      <w:pPr>
        <w:pStyle w:val="ListParagraph"/>
        <w:numPr>
          <w:ilvl w:val="0"/>
          <w:numId w:val="122"/>
        </w:numPr>
        <w:rPr>
          <w:lang w:eastAsia="de-DE"/>
        </w:rPr>
      </w:pPr>
      <w:r w:rsidRPr="00094826">
        <w:rPr>
          <w:lang w:eastAsia="de-DE"/>
        </w:rPr>
        <w:t xml:space="preserve">to secure responsible (IT) resource utilization </w:t>
      </w:r>
    </w:p>
    <w:p w14:paraId="7FDBEA74" w14:textId="1E24AD6A" w:rsidR="00DA6188" w:rsidRPr="00094826" w:rsidRDefault="00DA6188" w:rsidP="00DA6188">
      <w:pPr>
        <w:pStyle w:val="ListParagraph"/>
        <w:numPr>
          <w:ilvl w:val="0"/>
          <w:numId w:val="122"/>
        </w:numPr>
        <w:rPr>
          <w:lang w:eastAsia="de-DE"/>
        </w:rPr>
      </w:pPr>
      <w:r w:rsidRPr="00094826">
        <w:rPr>
          <w:lang w:eastAsia="de-DE"/>
        </w:rPr>
        <w:t>to create and secure roles, responsibilities</w:t>
      </w:r>
      <w:ins w:id="4697" w:author="." w:date="2022-03-25T14:36:00Z">
        <w:r w:rsidR="00427F8D">
          <w:rPr>
            <w:lang w:eastAsia="de-DE"/>
          </w:rPr>
          <w:t>,</w:t>
        </w:r>
      </w:ins>
      <w:r w:rsidRPr="00094826">
        <w:rPr>
          <w:lang w:eastAsia="de-DE"/>
        </w:rPr>
        <w:t xml:space="preserve"> and decision rights</w:t>
      </w:r>
    </w:p>
    <w:p w14:paraId="32BE519D" w14:textId="1B9D1DD3" w:rsidR="00DA6188" w:rsidRPr="00094826" w:rsidRDefault="00DA6188" w:rsidP="00DA6188">
      <w:pPr>
        <w:pStyle w:val="ListParagraph"/>
        <w:numPr>
          <w:ilvl w:val="0"/>
          <w:numId w:val="122"/>
        </w:numPr>
        <w:rPr>
          <w:lang w:eastAsia="de-DE"/>
        </w:rPr>
      </w:pPr>
      <w:r w:rsidRPr="00094826">
        <w:rPr>
          <w:lang w:eastAsia="de-DE"/>
        </w:rPr>
        <w:t xml:space="preserve">to ensure that the IT department delivers </w:t>
      </w:r>
      <w:del w:id="4698" w:author="." w:date="2022-03-26T11:31:00Z">
        <w:r w:rsidRPr="00094826" w:rsidDel="004B383D">
          <w:rPr>
            <w:lang w:eastAsia="de-DE"/>
          </w:rPr>
          <w:delText xml:space="preserve">in </w:delText>
        </w:r>
      </w:del>
      <w:ins w:id="4699" w:author="." w:date="2022-03-26T11:31:00Z">
        <w:r w:rsidR="004B383D">
          <w:rPr>
            <w:lang w:eastAsia="de-DE"/>
          </w:rPr>
          <w:t>on</w:t>
        </w:r>
        <w:r w:rsidR="004B383D" w:rsidRPr="00094826">
          <w:rPr>
            <w:lang w:eastAsia="de-DE"/>
          </w:rPr>
          <w:t xml:space="preserve"> </w:t>
        </w:r>
      </w:ins>
      <w:r w:rsidRPr="00094826">
        <w:rPr>
          <w:lang w:eastAsia="de-DE"/>
        </w:rPr>
        <w:t xml:space="preserve">time, </w:t>
      </w:r>
      <w:ins w:id="4700" w:author="." w:date="2022-03-26T11:31:00Z">
        <w:r w:rsidR="004B383D">
          <w:rPr>
            <w:lang w:eastAsia="de-DE"/>
          </w:rPr>
          <w:t xml:space="preserve">to </w:t>
        </w:r>
      </w:ins>
      <w:r w:rsidRPr="00094826">
        <w:rPr>
          <w:lang w:eastAsia="de-DE"/>
        </w:rPr>
        <w:t xml:space="preserve">quality, and </w:t>
      </w:r>
      <w:ins w:id="4701" w:author="." w:date="2022-03-26T11:31:00Z">
        <w:r w:rsidR="004B383D">
          <w:rPr>
            <w:lang w:eastAsia="de-DE"/>
          </w:rPr>
          <w:t xml:space="preserve">within </w:t>
        </w:r>
      </w:ins>
      <w:r w:rsidRPr="00094826">
        <w:rPr>
          <w:lang w:eastAsia="de-DE"/>
        </w:rPr>
        <w:t>budget</w:t>
      </w:r>
    </w:p>
    <w:p w14:paraId="4A4DB60C" w14:textId="77777777" w:rsidR="00DA6188" w:rsidRPr="00094826" w:rsidRDefault="00DA6188" w:rsidP="00DA6188">
      <w:pPr>
        <w:pStyle w:val="ListParagraph"/>
        <w:numPr>
          <w:ilvl w:val="0"/>
          <w:numId w:val="122"/>
        </w:numPr>
        <w:rPr>
          <w:lang w:eastAsia="de-DE"/>
        </w:rPr>
      </w:pPr>
      <w:r w:rsidRPr="00094826">
        <w:rPr>
          <w:lang w:eastAsia="de-DE"/>
        </w:rPr>
        <w:t xml:space="preserve">to proactively manage risks and change </w:t>
      </w:r>
    </w:p>
    <w:p w14:paraId="224DC52D" w14:textId="3185D84F" w:rsidR="00DA6188" w:rsidRPr="00094826" w:rsidRDefault="00DA6188" w:rsidP="00DA6188">
      <w:pPr>
        <w:pStyle w:val="ListParagraph"/>
        <w:numPr>
          <w:ilvl w:val="0"/>
          <w:numId w:val="122"/>
        </w:numPr>
        <w:rPr>
          <w:lang w:eastAsia="de-DE"/>
        </w:rPr>
      </w:pPr>
      <w:r w:rsidRPr="00094826">
        <w:rPr>
          <w:lang w:eastAsia="de-DE"/>
        </w:rPr>
        <w:t>to improve IT performance, IT maturity, IT compliance</w:t>
      </w:r>
      <w:ins w:id="4702" w:author="." w:date="2022-03-25T14:36:00Z">
        <w:r w:rsidR="00427F8D">
          <w:rPr>
            <w:lang w:eastAsia="de-DE"/>
          </w:rPr>
          <w:t>,</w:t>
        </w:r>
      </w:ins>
      <w:r w:rsidRPr="00094826">
        <w:rPr>
          <w:lang w:eastAsia="de-DE"/>
        </w:rPr>
        <w:t xml:space="preserve"> and IT outsourcing initiatives</w:t>
      </w:r>
      <w:ins w:id="4703" w:author="." w:date="2022-03-26T11:31:00Z">
        <w:r w:rsidR="004B383D">
          <w:rPr>
            <w:lang w:eastAsia="de-DE"/>
          </w:rPr>
          <w:t>.</w:t>
        </w:r>
      </w:ins>
    </w:p>
    <w:p w14:paraId="1C920885" w14:textId="76C68F43" w:rsidR="00DA6188" w:rsidRPr="00094826" w:rsidRDefault="00DA6188" w:rsidP="0025054B">
      <w:pPr>
        <w:rPr>
          <w:rStyle w:val="Heading3Char"/>
          <w:bCs w:val="0"/>
          <w:color w:val="auto"/>
          <w:sz w:val="24"/>
          <w:szCs w:val="24"/>
        </w:rPr>
      </w:pPr>
      <w:r w:rsidRPr="00094826">
        <w:rPr>
          <w:rStyle w:val="Heading3Char"/>
          <w:color w:val="auto"/>
          <w:sz w:val="24"/>
          <w:szCs w:val="24"/>
        </w:rPr>
        <w:t>When managed properly, all relevant stakeholder groups in an organization can benefit from IT governance (Selig, 2008, p. 10)</w:t>
      </w:r>
      <w:del w:id="4704" w:author="." w:date="2022-03-25T14:37:00Z">
        <w:r w:rsidRPr="00094826" w:rsidDel="00427F8D">
          <w:rPr>
            <w:rStyle w:val="Heading3Char"/>
            <w:color w:val="auto"/>
            <w:sz w:val="24"/>
            <w:szCs w:val="24"/>
          </w:rPr>
          <w:delText>:</w:delText>
        </w:r>
      </w:del>
      <w:ins w:id="4705" w:author="." w:date="2022-03-25T14:39:00Z">
        <w:r w:rsidR="003410E6">
          <w:rPr>
            <w:rStyle w:val="Heading3Char"/>
            <w:color w:val="auto"/>
            <w:sz w:val="24"/>
            <w:szCs w:val="24"/>
          </w:rPr>
          <w:t>:</w:t>
        </w:r>
      </w:ins>
    </w:p>
    <w:p w14:paraId="295DA07F" w14:textId="7BD0AF1C" w:rsidR="00DA6188" w:rsidRPr="003410E6" w:rsidRDefault="00DA6188">
      <w:pPr>
        <w:pStyle w:val="ListParagraph"/>
        <w:numPr>
          <w:ilvl w:val="0"/>
          <w:numId w:val="151"/>
        </w:numPr>
        <w:rPr>
          <w:rStyle w:val="Heading3Char"/>
          <w:bCs w:val="0"/>
          <w:color w:val="auto"/>
          <w:sz w:val="24"/>
          <w:szCs w:val="24"/>
        </w:rPr>
        <w:pPrChange w:id="4706" w:author="." w:date="2022-03-25T14:38:00Z">
          <w:pPr/>
        </w:pPrChange>
      </w:pPr>
      <w:r w:rsidRPr="003410E6">
        <w:rPr>
          <w:szCs w:val="24"/>
          <w:lang w:eastAsia="de-DE"/>
          <w:rPrChange w:id="4707" w:author="." w:date="2022-03-25T14:38:00Z">
            <w:rPr>
              <w:rFonts w:eastAsiaTheme="majorEastAsia" w:cstheme="majorBidi"/>
              <w:bCs/>
              <w:color w:val="009999"/>
              <w:sz w:val="26"/>
              <w:lang w:eastAsia="de-DE"/>
            </w:rPr>
          </w:rPrChange>
        </w:rPr>
        <w:t xml:space="preserve">Executives gain business enhancements that result from well-informed participation in IT-related decisions; moreover, they can benefit from optimal IT investment allocation, and they can </w:t>
      </w:r>
      <w:del w:id="4708" w:author="." w:date="2022-03-25T14:37:00Z">
        <w:r w:rsidRPr="00CE12E7" w:rsidDel="00427F8D">
          <w:rPr>
            <w:szCs w:val="24"/>
            <w:lang w:eastAsia="de-DE"/>
          </w:rPr>
          <w:delText>sec</w:delText>
        </w:r>
      </w:del>
      <w:ins w:id="4709" w:author="." w:date="2022-03-25T14:37:00Z">
        <w:r w:rsidR="00427F8D" w:rsidRPr="00CE12E7">
          <w:rPr>
            <w:szCs w:val="24"/>
            <w:lang w:eastAsia="de-DE"/>
          </w:rPr>
          <w:t>ens</w:t>
        </w:r>
      </w:ins>
      <w:r w:rsidRPr="00CE12E7">
        <w:rPr>
          <w:szCs w:val="24"/>
          <w:lang w:eastAsia="de-DE"/>
        </w:rPr>
        <w:t xml:space="preserve">ure that the corporate IT is compliant </w:t>
      </w:r>
      <w:r w:rsidRPr="003410E6">
        <w:rPr>
          <w:rStyle w:val="Heading3Char"/>
          <w:color w:val="auto"/>
          <w:sz w:val="24"/>
          <w:szCs w:val="24"/>
        </w:rPr>
        <w:t>with laws and regulations</w:t>
      </w:r>
      <w:ins w:id="4710" w:author="." w:date="2022-03-26T11:32:00Z">
        <w:r w:rsidR="009D4818">
          <w:rPr>
            <w:rStyle w:val="Heading3Char"/>
            <w:color w:val="auto"/>
            <w:sz w:val="24"/>
            <w:szCs w:val="24"/>
          </w:rPr>
          <w:t>.</w:t>
        </w:r>
      </w:ins>
    </w:p>
    <w:p w14:paraId="07E2FB3C" w14:textId="7D40B161" w:rsidR="00DA6188" w:rsidRPr="003410E6" w:rsidRDefault="00DA6188">
      <w:pPr>
        <w:pStyle w:val="ListParagraph"/>
        <w:numPr>
          <w:ilvl w:val="0"/>
          <w:numId w:val="151"/>
        </w:numPr>
        <w:rPr>
          <w:rStyle w:val="Heading3Char"/>
          <w:bCs w:val="0"/>
          <w:color w:val="auto"/>
          <w:sz w:val="24"/>
          <w:szCs w:val="24"/>
        </w:rPr>
        <w:pPrChange w:id="4711" w:author="." w:date="2022-03-25T14:38:00Z">
          <w:pPr/>
        </w:pPrChange>
      </w:pPr>
      <w:r w:rsidRPr="003410E6">
        <w:rPr>
          <w:rStyle w:val="Heading3Char"/>
          <w:color w:val="auto"/>
          <w:sz w:val="24"/>
          <w:szCs w:val="24"/>
        </w:rPr>
        <w:t xml:space="preserve">Business managers can </w:t>
      </w:r>
      <w:del w:id="4712" w:author="." w:date="2022-03-26T11:32:00Z">
        <w:r w:rsidRPr="003410E6" w:rsidDel="009D4818">
          <w:rPr>
            <w:rStyle w:val="Heading3Char"/>
            <w:color w:val="auto"/>
            <w:sz w:val="24"/>
            <w:szCs w:val="24"/>
          </w:rPr>
          <w:delText xml:space="preserve">assure </w:delText>
        </w:r>
      </w:del>
      <w:ins w:id="4713" w:author="." w:date="2022-03-26T11:32:00Z">
        <w:r w:rsidR="009D4818">
          <w:rPr>
            <w:rStyle w:val="Heading3Char"/>
            <w:color w:val="auto"/>
            <w:sz w:val="24"/>
            <w:szCs w:val="24"/>
          </w:rPr>
          <w:t>ensure</w:t>
        </w:r>
        <w:r w:rsidR="009D4818" w:rsidRPr="003410E6">
          <w:rPr>
            <w:rStyle w:val="Heading3Char"/>
            <w:color w:val="auto"/>
            <w:sz w:val="24"/>
            <w:szCs w:val="24"/>
          </w:rPr>
          <w:t xml:space="preserve"> </w:t>
        </w:r>
      </w:ins>
      <w:r w:rsidRPr="003410E6">
        <w:rPr>
          <w:rStyle w:val="Heading3Char"/>
          <w:color w:val="auto"/>
          <w:sz w:val="24"/>
          <w:szCs w:val="24"/>
        </w:rPr>
        <w:t>that their joint business and IT resources are being managed effectively, and they benefit from higher commitment due to well</w:t>
      </w:r>
      <w:del w:id="4714" w:author="." w:date="2022-03-25T14:37:00Z">
        <w:r w:rsidRPr="003410E6" w:rsidDel="00427F8D">
          <w:rPr>
            <w:rStyle w:val="Heading3Char"/>
            <w:color w:val="auto"/>
            <w:sz w:val="24"/>
            <w:szCs w:val="24"/>
          </w:rPr>
          <w:delText xml:space="preserve"> </w:delText>
        </w:r>
      </w:del>
      <w:ins w:id="4715" w:author="." w:date="2022-03-25T14:37:00Z">
        <w:r w:rsidR="00427F8D" w:rsidRPr="003410E6">
          <w:rPr>
            <w:rStyle w:val="Heading3Char"/>
            <w:color w:val="auto"/>
            <w:sz w:val="24"/>
            <w:szCs w:val="24"/>
          </w:rPr>
          <w:t>-</w:t>
        </w:r>
      </w:ins>
      <w:r w:rsidRPr="003410E6">
        <w:rPr>
          <w:rStyle w:val="Heading3Char"/>
          <w:color w:val="auto"/>
          <w:sz w:val="24"/>
          <w:szCs w:val="24"/>
        </w:rPr>
        <w:t xml:space="preserve">established contact persons in </w:t>
      </w:r>
      <w:del w:id="4716" w:author="." w:date="2022-03-25T14:37:00Z">
        <w:r w:rsidRPr="003410E6" w:rsidDel="00427F8D">
          <w:rPr>
            <w:rStyle w:val="Heading3Char"/>
            <w:color w:val="auto"/>
            <w:sz w:val="24"/>
            <w:szCs w:val="24"/>
          </w:rPr>
          <w:delText xml:space="preserve">the </w:delText>
        </w:r>
      </w:del>
      <w:r w:rsidRPr="003410E6">
        <w:rPr>
          <w:rStyle w:val="Heading3Char"/>
          <w:color w:val="auto"/>
          <w:sz w:val="24"/>
          <w:szCs w:val="24"/>
        </w:rPr>
        <w:t>IT</w:t>
      </w:r>
      <w:ins w:id="4717" w:author="." w:date="2022-03-26T11:32:00Z">
        <w:r w:rsidR="009D4818">
          <w:rPr>
            <w:rStyle w:val="Heading3Char"/>
            <w:color w:val="auto"/>
            <w:sz w:val="24"/>
            <w:szCs w:val="24"/>
          </w:rPr>
          <w:t>.</w:t>
        </w:r>
      </w:ins>
    </w:p>
    <w:p w14:paraId="29CCF122" w14:textId="34AFF601" w:rsidR="00DA6188" w:rsidRPr="003410E6" w:rsidRDefault="00DA6188">
      <w:pPr>
        <w:pStyle w:val="ListParagraph"/>
        <w:numPr>
          <w:ilvl w:val="0"/>
          <w:numId w:val="151"/>
        </w:numPr>
        <w:rPr>
          <w:rStyle w:val="Heading3Char"/>
          <w:bCs w:val="0"/>
          <w:color w:val="auto"/>
          <w:sz w:val="24"/>
          <w:szCs w:val="24"/>
        </w:rPr>
        <w:pPrChange w:id="4718" w:author="." w:date="2022-03-25T14:39:00Z">
          <w:pPr/>
        </w:pPrChange>
      </w:pPr>
      <w:r w:rsidRPr="003410E6">
        <w:rPr>
          <w:rStyle w:val="Heading3Char"/>
          <w:color w:val="auto"/>
          <w:sz w:val="24"/>
          <w:szCs w:val="24"/>
        </w:rPr>
        <w:t>IT managers receive top</w:t>
      </w:r>
      <w:ins w:id="4719" w:author="." w:date="2022-03-26T11:33:00Z">
        <w:r w:rsidR="009D4818">
          <w:rPr>
            <w:rStyle w:val="Heading3Char"/>
            <w:color w:val="auto"/>
            <w:sz w:val="24"/>
            <w:szCs w:val="24"/>
          </w:rPr>
          <w:t xml:space="preserve"> </w:t>
        </w:r>
      </w:ins>
      <w:del w:id="4720" w:author="." w:date="2022-03-26T11:33:00Z">
        <w:r w:rsidRPr="003410E6" w:rsidDel="009D4818">
          <w:rPr>
            <w:rStyle w:val="Heading3Char"/>
            <w:color w:val="auto"/>
            <w:sz w:val="24"/>
            <w:szCs w:val="24"/>
          </w:rPr>
          <w:delText>-</w:delText>
        </w:r>
      </w:del>
      <w:r w:rsidRPr="003410E6">
        <w:rPr>
          <w:rStyle w:val="Heading3Char"/>
          <w:color w:val="auto"/>
          <w:sz w:val="24"/>
          <w:szCs w:val="24"/>
        </w:rPr>
        <w:t xml:space="preserve">management backing and a clear strategic and operational </w:t>
      </w:r>
      <w:proofErr w:type="gramStart"/>
      <w:r w:rsidRPr="003410E6">
        <w:rPr>
          <w:rStyle w:val="Heading3Char"/>
          <w:color w:val="auto"/>
          <w:sz w:val="24"/>
          <w:szCs w:val="24"/>
        </w:rPr>
        <w:t>focus, and</w:t>
      </w:r>
      <w:proofErr w:type="gramEnd"/>
      <w:r w:rsidRPr="003410E6">
        <w:rPr>
          <w:rStyle w:val="Heading3Char"/>
          <w:color w:val="auto"/>
          <w:sz w:val="24"/>
          <w:szCs w:val="24"/>
        </w:rPr>
        <w:t xml:space="preserve"> can improve their relationship with business by delivering outcomes “in a more predictable and consistent manner, with the involvement of the customer” (Selig, 2008, p. 10)</w:t>
      </w:r>
      <w:ins w:id="4721" w:author="." w:date="2022-03-26T11:33:00Z">
        <w:r w:rsidR="009D4818">
          <w:rPr>
            <w:rStyle w:val="Heading3Char"/>
            <w:color w:val="auto"/>
            <w:sz w:val="24"/>
            <w:szCs w:val="24"/>
          </w:rPr>
          <w:t>.</w:t>
        </w:r>
      </w:ins>
    </w:p>
    <w:p w14:paraId="364B7201" w14:textId="3362529A" w:rsidR="00DA6188" w:rsidRPr="003410E6" w:rsidRDefault="00DA6188">
      <w:pPr>
        <w:pStyle w:val="ListParagraph"/>
        <w:numPr>
          <w:ilvl w:val="0"/>
          <w:numId w:val="151"/>
        </w:numPr>
        <w:rPr>
          <w:rStyle w:val="Heading3Char"/>
          <w:bCs w:val="0"/>
          <w:color w:val="auto"/>
          <w:sz w:val="24"/>
          <w:szCs w:val="24"/>
        </w:rPr>
        <w:pPrChange w:id="4722" w:author="." w:date="2022-03-25T14:39:00Z">
          <w:pPr/>
        </w:pPrChange>
      </w:pPr>
      <w:r w:rsidRPr="003410E6">
        <w:rPr>
          <w:rStyle w:val="Heading3Char"/>
          <w:color w:val="auto"/>
          <w:sz w:val="24"/>
          <w:szCs w:val="24"/>
        </w:rPr>
        <w:lastRenderedPageBreak/>
        <w:t>Strategy, program, and project managers receive help in driving their initiatives</w:t>
      </w:r>
      <w:ins w:id="4723" w:author="." w:date="2022-03-26T11:33:00Z">
        <w:r w:rsidR="009D4818">
          <w:rPr>
            <w:rStyle w:val="Heading3Char"/>
            <w:color w:val="auto"/>
            <w:sz w:val="24"/>
            <w:szCs w:val="24"/>
          </w:rPr>
          <w:t xml:space="preserve"> and</w:t>
        </w:r>
      </w:ins>
      <w:del w:id="4724" w:author="." w:date="2022-03-26T11:33:00Z">
        <w:r w:rsidRPr="003410E6" w:rsidDel="009D4818">
          <w:rPr>
            <w:rStyle w:val="Heading3Char"/>
            <w:color w:val="auto"/>
            <w:sz w:val="24"/>
            <w:szCs w:val="24"/>
          </w:rPr>
          <w:delText>,</w:delText>
        </w:r>
      </w:del>
      <w:r w:rsidRPr="003410E6">
        <w:rPr>
          <w:rStyle w:val="Heading3Char"/>
          <w:color w:val="auto"/>
          <w:sz w:val="24"/>
          <w:szCs w:val="24"/>
        </w:rPr>
        <w:t xml:space="preserve"> in reviewing </w:t>
      </w:r>
      <w:del w:id="4725" w:author="." w:date="2022-03-26T11:33:00Z">
        <w:r w:rsidRPr="003410E6" w:rsidDel="009D4818">
          <w:rPr>
            <w:rStyle w:val="Heading3Char"/>
            <w:color w:val="auto"/>
            <w:sz w:val="24"/>
            <w:szCs w:val="24"/>
          </w:rPr>
          <w:delText xml:space="preserve">the </w:delText>
        </w:r>
      </w:del>
      <w:r w:rsidRPr="003410E6">
        <w:rPr>
          <w:rStyle w:val="Heading3Char"/>
          <w:color w:val="auto"/>
          <w:sz w:val="24"/>
          <w:szCs w:val="24"/>
        </w:rPr>
        <w:t>progress and performance, and they benefit from faster decisions</w:t>
      </w:r>
      <w:ins w:id="4726" w:author="." w:date="2022-03-26T11:33:00Z">
        <w:r w:rsidR="009D4818">
          <w:rPr>
            <w:rStyle w:val="Heading3Char"/>
            <w:color w:val="auto"/>
            <w:sz w:val="24"/>
            <w:szCs w:val="24"/>
          </w:rPr>
          <w:t>.</w:t>
        </w:r>
      </w:ins>
    </w:p>
    <w:p w14:paraId="0761633D" w14:textId="40939B26" w:rsidR="00DA6188" w:rsidRPr="00094826" w:rsidRDefault="00DA6188" w:rsidP="0025054B">
      <w:pPr>
        <w:rPr>
          <w:rStyle w:val="Heading3Char"/>
          <w:bCs w:val="0"/>
          <w:color w:val="auto"/>
          <w:sz w:val="24"/>
          <w:szCs w:val="24"/>
        </w:rPr>
      </w:pPr>
      <w:r w:rsidRPr="00094826">
        <w:rPr>
          <w:rStyle w:val="Heading3Char"/>
          <w:color w:val="auto"/>
          <w:sz w:val="24"/>
          <w:szCs w:val="24"/>
        </w:rPr>
        <w:t>Ultimately, all employees involved in the IT strategy benefit from governance</w:t>
      </w:r>
      <w:ins w:id="4727" w:author="." w:date="2022-03-25T14:39:00Z">
        <w:r w:rsidR="003410E6">
          <w:rPr>
            <w:rStyle w:val="Heading3Char"/>
            <w:color w:val="auto"/>
            <w:sz w:val="24"/>
            <w:szCs w:val="24"/>
          </w:rPr>
          <w:t>,</w:t>
        </w:r>
      </w:ins>
      <w:r w:rsidRPr="00094826">
        <w:rPr>
          <w:rStyle w:val="Heading3Char"/>
          <w:color w:val="auto"/>
          <w:sz w:val="24"/>
          <w:szCs w:val="24"/>
        </w:rPr>
        <w:t xml:space="preserve"> as it eases communications about how IT contributes to business value</w:t>
      </w:r>
      <w:del w:id="4728" w:author="." w:date="2022-03-25T14:39:00Z">
        <w:r w:rsidRPr="00094826" w:rsidDel="003410E6">
          <w:rPr>
            <w:rStyle w:val="Heading3Char"/>
            <w:color w:val="auto"/>
            <w:sz w:val="24"/>
            <w:szCs w:val="24"/>
          </w:rPr>
          <w:delText>,</w:delText>
        </w:r>
      </w:del>
      <w:ins w:id="4729" w:author="." w:date="2022-03-25T14:39:00Z">
        <w:r w:rsidR="003410E6">
          <w:rPr>
            <w:rStyle w:val="Heading3Char"/>
            <w:color w:val="auto"/>
            <w:sz w:val="24"/>
            <w:szCs w:val="24"/>
          </w:rPr>
          <w:t xml:space="preserve"> and</w:t>
        </w:r>
      </w:ins>
      <w:r w:rsidRPr="00094826">
        <w:rPr>
          <w:rStyle w:val="Heading3Char"/>
          <w:color w:val="auto"/>
          <w:sz w:val="24"/>
          <w:szCs w:val="24"/>
        </w:rPr>
        <w:t xml:space="preserve"> improves collaboration and synergies between business and IT as well as within the various units. Moreover, it leads to less stress, higher employee satisfaction, and, most likely, increases IT strategy performance throughout the whole lifecycle. Selected tasks of IT governance </w:t>
      </w:r>
      <w:del w:id="4730" w:author="." w:date="2022-03-25T14:39:00Z">
        <w:r w:rsidRPr="00094826" w:rsidDel="003410E6">
          <w:rPr>
            <w:rStyle w:val="Heading3Char"/>
            <w:color w:val="auto"/>
            <w:sz w:val="24"/>
            <w:szCs w:val="24"/>
          </w:rPr>
          <w:delText>are</w:delText>
        </w:r>
      </w:del>
      <w:ins w:id="4731" w:author="." w:date="2022-03-25T14:39:00Z">
        <w:r w:rsidR="003410E6">
          <w:rPr>
            <w:rStyle w:val="Heading3Char"/>
            <w:color w:val="auto"/>
            <w:sz w:val="24"/>
            <w:szCs w:val="24"/>
          </w:rPr>
          <w:t>include</w:t>
        </w:r>
      </w:ins>
      <w:r w:rsidRPr="00094826">
        <w:rPr>
          <w:rStyle w:val="Heading3Char"/>
          <w:color w:val="auto"/>
          <w:sz w:val="24"/>
          <w:szCs w:val="24"/>
        </w:rPr>
        <w:t xml:space="preserve"> the active management of IT risks as well as </w:t>
      </w:r>
      <w:del w:id="4732" w:author="." w:date="2022-03-25T14:40:00Z">
        <w:r w:rsidRPr="00094826" w:rsidDel="003410E6">
          <w:rPr>
            <w:rStyle w:val="Heading3Char"/>
            <w:color w:val="auto"/>
            <w:sz w:val="24"/>
            <w:szCs w:val="24"/>
          </w:rPr>
          <w:delText xml:space="preserve">the </w:delText>
        </w:r>
      </w:del>
      <w:r w:rsidRPr="00094826">
        <w:rPr>
          <w:rStyle w:val="Heading3Char"/>
          <w:color w:val="auto"/>
          <w:sz w:val="24"/>
          <w:szCs w:val="24"/>
        </w:rPr>
        <w:t xml:space="preserve">ensuring </w:t>
      </w:r>
      <w:del w:id="4733" w:author="." w:date="2022-03-25T14:40:00Z">
        <w:r w:rsidRPr="00094826" w:rsidDel="003410E6">
          <w:rPr>
            <w:rStyle w:val="Heading3Char"/>
            <w:color w:val="auto"/>
            <w:sz w:val="24"/>
            <w:szCs w:val="24"/>
          </w:rPr>
          <w:delText xml:space="preserve">of </w:delText>
        </w:r>
      </w:del>
      <w:r w:rsidRPr="00094826">
        <w:rPr>
          <w:rStyle w:val="Heading3Char"/>
          <w:color w:val="auto"/>
          <w:sz w:val="24"/>
          <w:szCs w:val="24"/>
        </w:rPr>
        <w:t xml:space="preserve">IT security, which will be described </w:t>
      </w:r>
      <w:commentRangeStart w:id="4734"/>
      <w:del w:id="4735" w:author="." w:date="2022-03-25T14:40:00Z">
        <w:r w:rsidRPr="00094826" w:rsidDel="003410E6">
          <w:rPr>
            <w:rStyle w:val="Heading3Char"/>
            <w:color w:val="auto"/>
            <w:sz w:val="24"/>
            <w:szCs w:val="24"/>
          </w:rPr>
          <w:delText>afterwards</w:delText>
        </w:r>
      </w:del>
      <w:ins w:id="4736" w:author="." w:date="2022-03-25T14:40:00Z">
        <w:r w:rsidR="003410E6">
          <w:rPr>
            <w:rStyle w:val="Heading3Char"/>
            <w:color w:val="auto"/>
            <w:sz w:val="24"/>
            <w:szCs w:val="24"/>
          </w:rPr>
          <w:t>later</w:t>
        </w:r>
      </w:ins>
      <w:commentRangeEnd w:id="4734"/>
      <w:ins w:id="4737" w:author="." w:date="2022-03-26T11:34:00Z">
        <w:r w:rsidR="009D4818">
          <w:rPr>
            <w:rStyle w:val="CommentReference"/>
          </w:rPr>
          <w:commentReference w:id="4734"/>
        </w:r>
      </w:ins>
      <w:r w:rsidRPr="00094826">
        <w:rPr>
          <w:rStyle w:val="Heading3Char"/>
          <w:color w:val="auto"/>
          <w:sz w:val="24"/>
          <w:szCs w:val="24"/>
        </w:rPr>
        <w:t xml:space="preserve">. </w:t>
      </w:r>
    </w:p>
    <w:p w14:paraId="3E28CA97" w14:textId="77777777" w:rsidR="00DA6188" w:rsidRPr="00094826" w:rsidRDefault="00DA6188" w:rsidP="00276F59">
      <w:pPr>
        <w:pStyle w:val="Heading3"/>
        <w:rPr>
          <w:rStyle w:val="Heading3Char"/>
          <w:color w:val="auto"/>
          <w:sz w:val="24"/>
          <w:szCs w:val="24"/>
        </w:rPr>
      </w:pPr>
      <w:r w:rsidRPr="00094826">
        <w:rPr>
          <w:noProof/>
          <w:lang w:eastAsia="en-GB"/>
        </w:rPr>
        <mc:AlternateContent>
          <mc:Choice Requires="wps">
            <w:drawing>
              <wp:anchor distT="45720" distB="45720" distL="114300" distR="114300" simplePos="0" relativeHeight="251703296" behindDoc="0" locked="0" layoutInCell="1" allowOverlap="1" wp14:anchorId="6BA2CB20" wp14:editId="5F577B51">
                <wp:simplePos x="0" y="0"/>
                <wp:positionH relativeFrom="page">
                  <wp:posOffset>241300</wp:posOffset>
                </wp:positionH>
                <wp:positionV relativeFrom="paragraph">
                  <wp:posOffset>75565</wp:posOffset>
                </wp:positionV>
                <wp:extent cx="922020" cy="2559050"/>
                <wp:effectExtent l="0" t="0" r="11430" b="1270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559050"/>
                        </a:xfrm>
                        <a:prstGeom prst="rect">
                          <a:avLst/>
                        </a:prstGeom>
                        <a:solidFill>
                          <a:srgbClr val="FFFFFF"/>
                        </a:solidFill>
                        <a:ln w="9525">
                          <a:solidFill>
                            <a:srgbClr val="000000"/>
                          </a:solidFill>
                          <a:miter lim="800000"/>
                          <a:headEnd/>
                          <a:tailEnd/>
                        </a:ln>
                      </wps:spPr>
                      <wps:txbx>
                        <w:txbxContent>
                          <w:p w14:paraId="3EA4C8A1" w14:textId="77777777" w:rsidR="00DA6188" w:rsidRDefault="00DA6188" w:rsidP="00DA6188">
                            <w:pPr>
                              <w:pStyle w:val="CommentText"/>
                              <w:spacing w:line="276" w:lineRule="auto"/>
                              <w:jc w:val="left"/>
                              <w:rPr>
                                <w:rFonts w:asciiTheme="minorHAnsi" w:hAnsiTheme="minorHAnsi" w:cstheme="minorHAnsi"/>
                                <w:b/>
                                <w:sz w:val="18"/>
                                <w:szCs w:val="18"/>
                              </w:rPr>
                            </w:pPr>
                            <w:r w:rsidRPr="00301B7B">
                              <w:rPr>
                                <w:rFonts w:asciiTheme="minorHAnsi" w:hAnsiTheme="minorHAnsi" w:cstheme="minorHAnsi"/>
                                <w:b/>
                                <w:sz w:val="18"/>
                                <w:szCs w:val="18"/>
                              </w:rPr>
                              <w:t>Risk IT</w:t>
                            </w:r>
                          </w:p>
                          <w:p w14:paraId="52B18E65" w14:textId="3A81E1E9" w:rsidR="00DA6188" w:rsidRPr="00301B7B" w:rsidRDefault="00DA6188" w:rsidP="00DA6188">
                            <w:pPr>
                              <w:pStyle w:val="CommentText"/>
                              <w:spacing w:line="276" w:lineRule="auto"/>
                              <w:jc w:val="left"/>
                              <w:rPr>
                                <w:rFonts w:asciiTheme="minorHAnsi" w:hAnsiTheme="minorHAnsi" w:cstheme="minorHAnsi"/>
                                <w:sz w:val="18"/>
                                <w:szCs w:val="18"/>
                              </w:rPr>
                            </w:pPr>
                            <w:r>
                              <w:rPr>
                                <w:rFonts w:asciiTheme="minorHAnsi" w:hAnsiTheme="minorHAnsi" w:cstheme="minorHAnsi"/>
                                <w:bCs/>
                                <w:color w:val="1D252C"/>
                                <w:sz w:val="18"/>
                                <w:szCs w:val="18"/>
                              </w:rPr>
                              <w:t xml:space="preserve">ISACA’s Risk IT </w:t>
                            </w:r>
                            <w:del w:id="4738" w:author="." w:date="2022-03-25T14:42:00Z">
                              <w:r w:rsidDel="003410E6">
                                <w:rPr>
                                  <w:rFonts w:asciiTheme="minorHAnsi" w:hAnsiTheme="minorHAnsi" w:cstheme="minorHAnsi"/>
                                  <w:bCs/>
                                  <w:color w:val="1D252C"/>
                                  <w:sz w:val="18"/>
                                  <w:szCs w:val="18"/>
                                </w:rPr>
                                <w:delText>F</w:delText>
                              </w:r>
                            </w:del>
                            <w:ins w:id="4739" w:author="." w:date="2022-03-25T14:42:00Z">
                              <w:r w:rsidR="003410E6">
                                <w:rPr>
                                  <w:rFonts w:asciiTheme="minorHAnsi" w:hAnsiTheme="minorHAnsi" w:cstheme="minorHAnsi"/>
                                  <w:bCs/>
                                  <w:color w:val="1D252C"/>
                                  <w:sz w:val="18"/>
                                  <w:szCs w:val="18"/>
                                </w:rPr>
                                <w:t>f</w:t>
                              </w:r>
                            </w:ins>
                            <w:r>
                              <w:rPr>
                                <w:rFonts w:asciiTheme="minorHAnsi" w:hAnsiTheme="minorHAnsi" w:cstheme="minorHAnsi"/>
                                <w:bCs/>
                                <w:color w:val="1D252C"/>
                                <w:sz w:val="18"/>
                                <w:szCs w:val="18"/>
                              </w:rPr>
                              <w:t>ramework offers a s</w:t>
                            </w:r>
                            <w:r w:rsidRPr="00301B7B">
                              <w:rPr>
                                <w:rFonts w:asciiTheme="minorHAnsi" w:hAnsiTheme="minorHAnsi" w:cstheme="minorHAnsi"/>
                                <w:bCs/>
                                <w:color w:val="1D252C"/>
                                <w:sz w:val="18"/>
                                <w:szCs w:val="18"/>
                              </w:rPr>
                              <w:t xml:space="preserve">tructured </w:t>
                            </w:r>
                            <w:r>
                              <w:rPr>
                                <w:rFonts w:asciiTheme="minorHAnsi" w:hAnsiTheme="minorHAnsi" w:cstheme="minorHAnsi"/>
                                <w:bCs/>
                                <w:color w:val="1D252C"/>
                                <w:sz w:val="18"/>
                                <w:szCs w:val="18"/>
                              </w:rPr>
                              <w:t>approach</w:t>
                            </w:r>
                            <w:r w:rsidRPr="00301B7B">
                              <w:rPr>
                                <w:rFonts w:asciiTheme="minorHAnsi" w:hAnsiTheme="minorHAnsi" w:cstheme="minorHAnsi"/>
                                <w:bCs/>
                                <w:color w:val="1D252C"/>
                                <w:sz w:val="18"/>
                                <w:szCs w:val="18"/>
                              </w:rPr>
                              <w:t xml:space="preserve"> for </w:t>
                            </w:r>
                            <w:r>
                              <w:rPr>
                                <w:rFonts w:asciiTheme="minorHAnsi" w:hAnsiTheme="minorHAnsi" w:cstheme="minorHAnsi"/>
                                <w:bCs/>
                                <w:color w:val="1D252C"/>
                                <w:sz w:val="18"/>
                                <w:szCs w:val="18"/>
                              </w:rPr>
                              <w:t>organizations to m</w:t>
                            </w:r>
                            <w:r w:rsidRPr="00301B7B">
                              <w:rPr>
                                <w:rFonts w:asciiTheme="minorHAnsi" w:hAnsiTheme="minorHAnsi" w:cstheme="minorHAnsi"/>
                                <w:bCs/>
                                <w:color w:val="1D252C"/>
                                <w:sz w:val="18"/>
                                <w:szCs w:val="18"/>
                              </w:rPr>
                              <w:t xml:space="preserve">anage </w:t>
                            </w:r>
                            <w:r>
                              <w:rPr>
                                <w:rFonts w:asciiTheme="minorHAnsi" w:hAnsiTheme="minorHAnsi" w:cstheme="minorHAnsi"/>
                                <w:bCs/>
                                <w:color w:val="1D252C"/>
                                <w:sz w:val="18"/>
                                <w:szCs w:val="18"/>
                              </w:rPr>
                              <w:t>IT</w:t>
                            </w:r>
                            <w:r w:rsidRPr="00301B7B">
                              <w:rPr>
                                <w:rFonts w:asciiTheme="minorHAnsi" w:hAnsiTheme="minorHAnsi" w:cstheme="minorHAnsi"/>
                                <w:bCs/>
                                <w:color w:val="1D252C"/>
                                <w:sz w:val="18"/>
                                <w:szCs w:val="18"/>
                              </w:rPr>
                              <w:t xml:space="preserve"> </w:t>
                            </w:r>
                            <w:r>
                              <w:rPr>
                                <w:rFonts w:asciiTheme="minorHAnsi" w:hAnsiTheme="minorHAnsi" w:cstheme="minorHAnsi"/>
                                <w:bCs/>
                                <w:color w:val="1D252C"/>
                                <w:sz w:val="18"/>
                                <w:szCs w:val="18"/>
                              </w:rPr>
                              <w:t>r</w:t>
                            </w:r>
                            <w:r w:rsidRPr="00301B7B">
                              <w:rPr>
                                <w:rFonts w:asciiTheme="minorHAnsi" w:hAnsiTheme="minorHAnsi" w:cstheme="minorHAnsi"/>
                                <w:bCs/>
                                <w:color w:val="1D252C"/>
                                <w:sz w:val="18"/>
                                <w:szCs w:val="18"/>
                              </w:rPr>
                              <w:t>isk</w:t>
                            </w:r>
                            <w:r>
                              <w:rPr>
                                <w:rFonts w:asciiTheme="minorHAnsi" w:hAnsiTheme="minorHAnsi" w:cstheme="minorHAnsi"/>
                                <w:bCs/>
                                <w:color w:val="1D252C"/>
                                <w:sz w:val="18"/>
                                <w:szCs w:val="18"/>
                              </w:rPr>
                              <w:t>s.</w:t>
                            </w:r>
                          </w:p>
                          <w:p w14:paraId="00B0A498" w14:textId="77777777" w:rsidR="00DA6188" w:rsidRPr="00301B7B" w:rsidRDefault="00DA6188" w:rsidP="00DA6188">
                            <w:pPr>
                              <w:pStyle w:val="HTMLPreformatted"/>
                              <w:shd w:val="clear" w:color="auto" w:fill="F8F9FA"/>
                              <w:spacing w:line="276" w:lineRule="auto"/>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2CB20" id="_x0000_s1061" type="#_x0000_t202" style="position:absolute;left:0;text-align:left;margin-left:19pt;margin-top:5.95pt;width:72.6pt;height:201.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">
                <v:textbox>
                  <w:txbxContent>
                    <w:p w14:paraId="3EA4C8A1" w14:textId="77777777" w:rsidR="00DA6188" w:rsidRDefault="00DA6188" w:rsidP="00DA6188">
                      <w:pPr>
                        <w:pStyle w:val="CommentText"/>
                        <w:spacing w:line="276" w:lineRule="auto"/>
                        <w:jc w:val="left"/>
                        <w:rPr>
                          <w:rFonts w:asciiTheme="minorHAnsi" w:hAnsiTheme="minorHAnsi" w:cstheme="minorHAnsi"/>
                          <w:b/>
                          <w:sz w:val="18"/>
                          <w:szCs w:val="18"/>
                        </w:rPr>
                      </w:pPr>
                      <w:r w:rsidRPr="00301B7B">
                        <w:rPr>
                          <w:rFonts w:asciiTheme="minorHAnsi" w:hAnsiTheme="minorHAnsi" w:cstheme="minorHAnsi"/>
                          <w:b/>
                          <w:sz w:val="18"/>
                          <w:szCs w:val="18"/>
                        </w:rPr>
                        <w:t>Risk IT</w:t>
                      </w:r>
                    </w:p>
                    <w:p w14:paraId="52B18E65" w14:textId="3A81E1E9" w:rsidR="00DA6188" w:rsidRPr="00301B7B" w:rsidRDefault="00DA6188" w:rsidP="00DA6188">
                      <w:pPr>
                        <w:pStyle w:val="CommentText"/>
                        <w:spacing w:line="276" w:lineRule="auto"/>
                        <w:jc w:val="left"/>
                        <w:rPr>
                          <w:rFonts w:asciiTheme="minorHAnsi" w:hAnsiTheme="minorHAnsi" w:cstheme="minorHAnsi"/>
                          <w:sz w:val="18"/>
                          <w:szCs w:val="18"/>
                        </w:rPr>
                      </w:pPr>
                      <w:r>
                        <w:rPr>
                          <w:rFonts w:asciiTheme="minorHAnsi" w:hAnsiTheme="minorHAnsi" w:cstheme="minorHAnsi"/>
                          <w:bCs/>
                          <w:color w:val="1D252C"/>
                          <w:sz w:val="18"/>
                          <w:szCs w:val="18"/>
                        </w:rPr>
                        <w:t xml:space="preserve">ISACA’s Risk IT </w:t>
                      </w:r>
                      <w:del w:id="4839" w:author="." w:date="2022-03-25T14:42:00Z">
                        <w:r w:rsidDel="003410E6">
                          <w:rPr>
                            <w:rFonts w:asciiTheme="minorHAnsi" w:hAnsiTheme="minorHAnsi" w:cstheme="minorHAnsi"/>
                            <w:bCs/>
                            <w:color w:val="1D252C"/>
                            <w:sz w:val="18"/>
                            <w:szCs w:val="18"/>
                          </w:rPr>
                          <w:delText>F</w:delText>
                        </w:r>
                      </w:del>
                      <w:ins w:id="4840" w:author="." w:date="2022-03-25T14:42:00Z">
                        <w:r w:rsidR="003410E6">
                          <w:rPr>
                            <w:rFonts w:asciiTheme="minorHAnsi" w:hAnsiTheme="minorHAnsi" w:cstheme="minorHAnsi"/>
                            <w:bCs/>
                            <w:color w:val="1D252C"/>
                            <w:sz w:val="18"/>
                            <w:szCs w:val="18"/>
                          </w:rPr>
                          <w:t>f</w:t>
                        </w:r>
                      </w:ins>
                      <w:r>
                        <w:rPr>
                          <w:rFonts w:asciiTheme="minorHAnsi" w:hAnsiTheme="minorHAnsi" w:cstheme="minorHAnsi"/>
                          <w:bCs/>
                          <w:color w:val="1D252C"/>
                          <w:sz w:val="18"/>
                          <w:szCs w:val="18"/>
                        </w:rPr>
                        <w:t>ramework offers a s</w:t>
                      </w:r>
                      <w:r w:rsidRPr="00301B7B">
                        <w:rPr>
                          <w:rFonts w:asciiTheme="minorHAnsi" w:hAnsiTheme="minorHAnsi" w:cstheme="minorHAnsi"/>
                          <w:bCs/>
                          <w:color w:val="1D252C"/>
                          <w:sz w:val="18"/>
                          <w:szCs w:val="18"/>
                        </w:rPr>
                        <w:t xml:space="preserve">tructured </w:t>
                      </w:r>
                      <w:r>
                        <w:rPr>
                          <w:rFonts w:asciiTheme="minorHAnsi" w:hAnsiTheme="minorHAnsi" w:cstheme="minorHAnsi"/>
                          <w:bCs/>
                          <w:color w:val="1D252C"/>
                          <w:sz w:val="18"/>
                          <w:szCs w:val="18"/>
                        </w:rPr>
                        <w:t>approach</w:t>
                      </w:r>
                      <w:r w:rsidRPr="00301B7B">
                        <w:rPr>
                          <w:rFonts w:asciiTheme="minorHAnsi" w:hAnsiTheme="minorHAnsi" w:cstheme="minorHAnsi"/>
                          <w:bCs/>
                          <w:color w:val="1D252C"/>
                          <w:sz w:val="18"/>
                          <w:szCs w:val="18"/>
                        </w:rPr>
                        <w:t xml:space="preserve"> for </w:t>
                      </w:r>
                      <w:r>
                        <w:rPr>
                          <w:rFonts w:asciiTheme="minorHAnsi" w:hAnsiTheme="minorHAnsi" w:cstheme="minorHAnsi"/>
                          <w:bCs/>
                          <w:color w:val="1D252C"/>
                          <w:sz w:val="18"/>
                          <w:szCs w:val="18"/>
                        </w:rPr>
                        <w:t>organizations to m</w:t>
                      </w:r>
                      <w:r w:rsidRPr="00301B7B">
                        <w:rPr>
                          <w:rFonts w:asciiTheme="minorHAnsi" w:hAnsiTheme="minorHAnsi" w:cstheme="minorHAnsi"/>
                          <w:bCs/>
                          <w:color w:val="1D252C"/>
                          <w:sz w:val="18"/>
                          <w:szCs w:val="18"/>
                        </w:rPr>
                        <w:t xml:space="preserve">anage </w:t>
                      </w:r>
                      <w:r>
                        <w:rPr>
                          <w:rFonts w:asciiTheme="minorHAnsi" w:hAnsiTheme="minorHAnsi" w:cstheme="minorHAnsi"/>
                          <w:bCs/>
                          <w:color w:val="1D252C"/>
                          <w:sz w:val="18"/>
                          <w:szCs w:val="18"/>
                        </w:rPr>
                        <w:t>IT</w:t>
                      </w:r>
                      <w:r w:rsidRPr="00301B7B">
                        <w:rPr>
                          <w:rFonts w:asciiTheme="minorHAnsi" w:hAnsiTheme="minorHAnsi" w:cstheme="minorHAnsi"/>
                          <w:bCs/>
                          <w:color w:val="1D252C"/>
                          <w:sz w:val="18"/>
                          <w:szCs w:val="18"/>
                        </w:rPr>
                        <w:t xml:space="preserve"> </w:t>
                      </w:r>
                      <w:r>
                        <w:rPr>
                          <w:rFonts w:asciiTheme="minorHAnsi" w:hAnsiTheme="minorHAnsi" w:cstheme="minorHAnsi"/>
                          <w:bCs/>
                          <w:color w:val="1D252C"/>
                          <w:sz w:val="18"/>
                          <w:szCs w:val="18"/>
                        </w:rPr>
                        <w:t>r</w:t>
                      </w:r>
                      <w:r w:rsidRPr="00301B7B">
                        <w:rPr>
                          <w:rFonts w:asciiTheme="minorHAnsi" w:hAnsiTheme="minorHAnsi" w:cstheme="minorHAnsi"/>
                          <w:bCs/>
                          <w:color w:val="1D252C"/>
                          <w:sz w:val="18"/>
                          <w:szCs w:val="18"/>
                        </w:rPr>
                        <w:t>isk</w:t>
                      </w:r>
                      <w:r>
                        <w:rPr>
                          <w:rFonts w:asciiTheme="minorHAnsi" w:hAnsiTheme="minorHAnsi" w:cstheme="minorHAnsi"/>
                          <w:bCs/>
                          <w:color w:val="1D252C"/>
                          <w:sz w:val="18"/>
                          <w:szCs w:val="18"/>
                        </w:rPr>
                        <w:t>s.</w:t>
                      </w:r>
                    </w:p>
                    <w:p w14:paraId="00B0A498" w14:textId="77777777" w:rsidR="00DA6188" w:rsidRPr="00301B7B" w:rsidRDefault="00DA6188" w:rsidP="00DA6188">
                      <w:pPr>
                        <w:pStyle w:val="HTMLPreformatted"/>
                        <w:shd w:val="clear" w:color="auto" w:fill="F8F9FA"/>
                        <w:spacing w:line="276" w:lineRule="auto"/>
                        <w:rPr>
                          <w:rFonts w:asciiTheme="minorHAnsi" w:hAnsiTheme="minorHAnsi" w:cstheme="minorHAnsi"/>
                          <w:sz w:val="18"/>
                          <w:szCs w:val="18"/>
                        </w:rPr>
                      </w:pPr>
                    </w:p>
                  </w:txbxContent>
                </v:textbox>
                <w10:wrap type="square" anchorx="page"/>
              </v:shape>
            </w:pict>
          </mc:Fallback>
        </mc:AlternateContent>
      </w:r>
      <w:r w:rsidRPr="00094826">
        <w:rPr>
          <w:rStyle w:val="Heading3Char"/>
        </w:rPr>
        <w:t>IT Risk Management</w:t>
      </w:r>
    </w:p>
    <w:p w14:paraId="3DF0DBDF" w14:textId="3C3A1916" w:rsidR="00DA6188" w:rsidRPr="00094826" w:rsidRDefault="00DA6188" w:rsidP="00DA6188">
      <w:r w:rsidRPr="00094826">
        <w:rPr>
          <w:noProof/>
          <w:lang w:eastAsia="en-GB"/>
        </w:rPr>
        <mc:AlternateContent>
          <mc:Choice Requires="wps">
            <w:drawing>
              <wp:anchor distT="45720" distB="45720" distL="114300" distR="114300" simplePos="0" relativeHeight="251708416" behindDoc="0" locked="0" layoutInCell="1" allowOverlap="1" wp14:anchorId="3A22B375" wp14:editId="604B71F5">
                <wp:simplePos x="0" y="0"/>
                <wp:positionH relativeFrom="page">
                  <wp:posOffset>260350</wp:posOffset>
                </wp:positionH>
                <wp:positionV relativeFrom="paragraph">
                  <wp:posOffset>2300605</wp:posOffset>
                </wp:positionV>
                <wp:extent cx="922020" cy="2152650"/>
                <wp:effectExtent l="0" t="0" r="11430" b="19050"/>
                <wp:wrapSquare wrapText="bothSides"/>
                <wp:docPr id="80953644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52650"/>
                        </a:xfrm>
                        <a:prstGeom prst="rect">
                          <a:avLst/>
                        </a:prstGeom>
                        <a:solidFill>
                          <a:srgbClr val="FFFFFF"/>
                        </a:solidFill>
                        <a:ln w="9525">
                          <a:solidFill>
                            <a:srgbClr val="000000"/>
                          </a:solidFill>
                          <a:miter lim="800000"/>
                          <a:headEnd/>
                          <a:tailEnd/>
                        </a:ln>
                      </wps:spPr>
                      <wps:txbx>
                        <w:txbxContent>
                          <w:p w14:paraId="0867B14F" w14:textId="23C48C6D" w:rsidR="00DA6188" w:rsidRPr="00301B7B" w:rsidDel="003410E6" w:rsidRDefault="00DA6188" w:rsidP="00DA6188">
                            <w:pPr>
                              <w:pStyle w:val="CommentText"/>
                              <w:spacing w:line="276" w:lineRule="auto"/>
                              <w:jc w:val="left"/>
                              <w:rPr>
                                <w:del w:id="4740" w:author="." w:date="2022-03-25T14:42:00Z"/>
                                <w:rFonts w:asciiTheme="minorHAnsi" w:hAnsiTheme="minorHAnsi" w:cstheme="minorHAnsi"/>
                                <w:b/>
                                <w:sz w:val="18"/>
                                <w:szCs w:val="18"/>
                              </w:rPr>
                            </w:pPr>
                            <w:r w:rsidRPr="00301B7B">
                              <w:rPr>
                                <w:rFonts w:asciiTheme="minorHAnsi" w:hAnsiTheme="minorHAnsi" w:cstheme="minorHAnsi"/>
                                <w:b/>
                                <w:sz w:val="18"/>
                                <w:szCs w:val="18"/>
                              </w:rPr>
                              <w:t>Val IT</w:t>
                            </w:r>
                          </w:p>
                          <w:p w14:paraId="0D09E4A1" w14:textId="447F8710" w:rsidR="00DA6188" w:rsidDel="003410E6" w:rsidRDefault="003410E6">
                            <w:pPr>
                              <w:pStyle w:val="CommentText"/>
                              <w:spacing w:line="276" w:lineRule="auto"/>
                              <w:jc w:val="left"/>
                              <w:rPr>
                                <w:del w:id="4741" w:author="." w:date="2022-03-25T14:42:00Z"/>
                                <w:rFonts w:asciiTheme="minorHAnsi" w:hAnsiTheme="minorHAnsi" w:cstheme="minorHAnsi"/>
                                <w:sz w:val="18"/>
                                <w:szCs w:val="18"/>
                                <w:shd w:val="clear" w:color="auto" w:fill="FFFFFF"/>
                              </w:rPr>
                              <w:pPrChange w:id="4742" w:author="." w:date="2022-03-25T14:42:00Z">
                                <w:pPr>
                                  <w:pStyle w:val="HTMLPreformatted"/>
                                  <w:shd w:val="clear" w:color="auto" w:fill="F8F9FA"/>
                                  <w:spacing w:line="276" w:lineRule="auto"/>
                                </w:pPr>
                              </w:pPrChange>
                            </w:pPr>
                            <w:ins w:id="4743" w:author="." w:date="2022-03-25T14:42:00Z">
                              <w:r>
                                <w:rPr>
                                  <w:rFonts w:asciiTheme="minorHAnsi" w:hAnsiTheme="minorHAnsi" w:cstheme="minorHAnsi"/>
                                  <w:bCs/>
                                  <w:sz w:val="18"/>
                                  <w:szCs w:val="18"/>
                                  <w:shd w:val="clear" w:color="auto" w:fill="FFFFFF"/>
                                </w:rPr>
                                <w:br/>
                              </w:r>
                            </w:ins>
                            <w:del w:id="4744" w:author="." w:date="2022-03-25T14:42:00Z">
                              <w:r w:rsidR="00DA6188" w:rsidRPr="00301B7B" w:rsidDel="003410E6">
                                <w:rPr>
                                  <w:rFonts w:asciiTheme="minorHAnsi" w:hAnsiTheme="minorHAnsi" w:cstheme="minorHAnsi"/>
                                  <w:bCs/>
                                  <w:sz w:val="18"/>
                                  <w:szCs w:val="18"/>
                                  <w:shd w:val="clear" w:color="auto" w:fill="FFFFFF"/>
                                </w:rPr>
                                <w:delText>Val IT</w:delText>
                              </w:r>
                              <w:r w:rsidR="00DA6188" w:rsidRPr="00301B7B" w:rsidDel="003410E6">
                                <w:rPr>
                                  <w:rFonts w:asciiTheme="minorHAnsi" w:hAnsiTheme="minorHAnsi" w:cstheme="minorHAnsi"/>
                                  <w:sz w:val="18"/>
                                  <w:szCs w:val="18"/>
                                  <w:shd w:val="clear" w:color="auto" w:fill="FFFFFF"/>
                                </w:rPr>
                                <w:delText> </w:delText>
                              </w:r>
                            </w:del>
                            <w:r w:rsidR="00DA6188" w:rsidRPr="00301B7B">
                              <w:rPr>
                                <w:rFonts w:asciiTheme="minorHAnsi" w:hAnsiTheme="minorHAnsi" w:cstheme="minorHAnsi"/>
                                <w:sz w:val="18"/>
                                <w:szCs w:val="18"/>
                                <w:shd w:val="clear" w:color="auto" w:fill="FFFFFF"/>
                              </w:rPr>
                              <w:t>is a governance</w:t>
                            </w:r>
                            <w:del w:id="4745" w:author="." w:date="2022-03-25T14:42:00Z">
                              <w:r w:rsidR="00DA6188" w:rsidRPr="00301B7B" w:rsidDel="003410E6">
                                <w:rPr>
                                  <w:rFonts w:asciiTheme="minorHAnsi" w:hAnsiTheme="minorHAnsi" w:cstheme="minorHAnsi"/>
                                  <w:sz w:val="18"/>
                                  <w:szCs w:val="18"/>
                                  <w:shd w:val="clear" w:color="auto" w:fill="FFFFFF"/>
                                </w:rPr>
                                <w:delText> </w:delText>
                              </w:r>
                            </w:del>
                          </w:p>
                          <w:p w14:paraId="4F94A3CE" w14:textId="7FE91676" w:rsidR="00DA6188" w:rsidRPr="00301B7B" w:rsidRDefault="003410E6">
                            <w:pPr>
                              <w:pStyle w:val="CommentText"/>
                              <w:spacing w:line="276" w:lineRule="auto"/>
                              <w:jc w:val="left"/>
                              <w:rPr>
                                <w:rFonts w:asciiTheme="minorHAnsi" w:hAnsiTheme="minorHAnsi" w:cstheme="minorHAnsi"/>
                                <w:sz w:val="18"/>
                                <w:szCs w:val="18"/>
                              </w:rPr>
                              <w:pPrChange w:id="4746" w:author="." w:date="2022-03-25T14:42:00Z">
                                <w:pPr>
                                  <w:pStyle w:val="HTMLPreformatted"/>
                                  <w:shd w:val="clear" w:color="auto" w:fill="F8F9FA"/>
                                  <w:spacing w:line="276" w:lineRule="auto"/>
                                </w:pPr>
                              </w:pPrChange>
                            </w:pPr>
                            <w:ins w:id="4747" w:author="." w:date="2022-03-25T14:42:00Z">
                              <w:r>
                                <w:rPr>
                                  <w:rFonts w:asciiTheme="minorHAnsi" w:eastAsia="MS Gothic" w:hAnsiTheme="minorHAnsi" w:cstheme="minorHAnsi"/>
                                  <w:sz w:val="18"/>
                                  <w:szCs w:val="18"/>
                                  <w:shd w:val="clear" w:color="auto" w:fill="FFFFFF"/>
                                </w:rPr>
                                <w:t xml:space="preserve"> </w:t>
                              </w:r>
                            </w:ins>
                            <w:r w:rsidR="00DA6188" w:rsidRPr="00301B7B">
                              <w:rPr>
                                <w:rFonts w:asciiTheme="minorHAnsi" w:eastAsia="MS Gothic" w:hAnsiTheme="minorHAnsi" w:cstheme="minorHAnsi"/>
                                <w:sz w:val="18"/>
                                <w:szCs w:val="18"/>
                                <w:shd w:val="clear" w:color="auto" w:fill="FFFFFF"/>
                              </w:rPr>
                              <w:t>framework</w:t>
                            </w:r>
                            <w:r w:rsidR="00DA6188" w:rsidRPr="00301B7B">
                              <w:rPr>
                                <w:rFonts w:asciiTheme="minorHAnsi" w:hAnsiTheme="minorHAnsi" w:cstheme="minorHAnsi"/>
                                <w:sz w:val="18"/>
                                <w:szCs w:val="18"/>
                                <w:shd w:val="clear" w:color="auto" w:fill="FFFFFF"/>
                              </w:rPr>
                              <w:t xml:space="preserve"> that can </w:t>
                            </w:r>
                            <w:del w:id="4748" w:author="." w:date="2022-03-25T14:42:00Z">
                              <w:r w:rsidR="00DA6188" w:rsidRPr="00301B7B" w:rsidDel="003410E6">
                                <w:rPr>
                                  <w:rFonts w:asciiTheme="minorHAnsi" w:hAnsiTheme="minorHAnsi" w:cstheme="minorHAnsi"/>
                                  <w:sz w:val="18"/>
                                  <w:szCs w:val="18"/>
                                  <w:shd w:val="clear" w:color="auto" w:fill="FFFFFF"/>
                                </w:rPr>
                                <w:delText xml:space="preserve">be </w:delText>
                              </w:r>
                            </w:del>
                            <w:r w:rsidR="00DA6188">
                              <w:rPr>
                                <w:rFonts w:asciiTheme="minorHAnsi" w:hAnsiTheme="minorHAnsi" w:cstheme="minorHAnsi"/>
                                <w:sz w:val="18"/>
                                <w:szCs w:val="18"/>
                                <w:shd w:val="clear" w:color="auto" w:fill="FFFFFF"/>
                              </w:rPr>
                              <w:t>support business value creation</w:t>
                            </w:r>
                            <w:r w:rsidR="00DA6188" w:rsidRPr="00301B7B">
                              <w:rPr>
                                <w:rFonts w:asciiTheme="minorHAnsi" w:hAnsiTheme="minorHAnsi" w:cstheme="minorHAnsi"/>
                                <w:sz w:val="18"/>
                                <w:szCs w:val="18"/>
                                <w:shd w:val="clear" w:color="auto" w:fill="FFFFFF"/>
                              </w:rPr>
                              <w:t xml:space="preserve"> from IT investments.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2B375" id="_x0000_s1062" type="#_x0000_t202" style="position:absolute;left:0;text-align:left;margin-left:20.5pt;margin-top:181.15pt;width:72.6pt;height:169.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">
                <v:textbox>
                  <w:txbxContent>
                    <w:p w14:paraId="0867B14F" w14:textId="23C48C6D" w:rsidR="00DA6188" w:rsidRPr="00301B7B" w:rsidDel="003410E6" w:rsidRDefault="00DA6188" w:rsidP="00DA6188">
                      <w:pPr>
                        <w:pStyle w:val="CommentText"/>
                        <w:spacing w:line="276" w:lineRule="auto"/>
                        <w:jc w:val="left"/>
                        <w:rPr>
                          <w:del w:id="4850" w:author="." w:date="2022-03-25T14:42:00Z"/>
                          <w:rFonts w:asciiTheme="minorHAnsi" w:hAnsiTheme="minorHAnsi" w:cstheme="minorHAnsi"/>
                          <w:b/>
                          <w:sz w:val="18"/>
                          <w:szCs w:val="18"/>
                        </w:rPr>
                      </w:pPr>
                      <w:r w:rsidRPr="00301B7B">
                        <w:rPr>
                          <w:rFonts w:asciiTheme="minorHAnsi" w:hAnsiTheme="minorHAnsi" w:cstheme="minorHAnsi"/>
                          <w:b/>
                          <w:sz w:val="18"/>
                          <w:szCs w:val="18"/>
                        </w:rPr>
                        <w:t xml:space="preserve">Val </w:t>
                      </w:r>
                      <w:proofErr w:type="spellStart"/>
                      <w:r w:rsidRPr="00301B7B">
                        <w:rPr>
                          <w:rFonts w:asciiTheme="minorHAnsi" w:hAnsiTheme="minorHAnsi" w:cstheme="minorHAnsi"/>
                          <w:b/>
                          <w:sz w:val="18"/>
                          <w:szCs w:val="18"/>
                        </w:rPr>
                        <w:t>IT</w:t>
                      </w:r>
                    </w:p>
                    <w:p w14:paraId="0D09E4A1" w14:textId="447F8710" w:rsidR="00DA6188" w:rsidDel="003410E6" w:rsidRDefault="003410E6" w:rsidP="003410E6">
                      <w:pPr>
                        <w:pStyle w:val="CommentText"/>
                        <w:spacing w:line="276" w:lineRule="auto"/>
                        <w:jc w:val="left"/>
                        <w:rPr>
                          <w:del w:id="4851" w:author="." w:date="2022-03-25T14:42:00Z"/>
                          <w:rFonts w:asciiTheme="minorHAnsi" w:hAnsiTheme="minorHAnsi" w:cstheme="minorHAnsi"/>
                          <w:sz w:val="18"/>
                          <w:szCs w:val="18"/>
                          <w:shd w:val="clear" w:color="auto" w:fill="FFFFFF"/>
                        </w:rPr>
                        <w:pPrChange w:id="4852" w:author="." w:date="2022-03-25T14:42:00Z">
                          <w:pPr>
                            <w:pStyle w:val="HTMLPreformatted"/>
                            <w:shd w:val="clear" w:color="auto" w:fill="F8F9FA"/>
                            <w:spacing w:line="276" w:lineRule="auto"/>
                          </w:pPr>
                        </w:pPrChange>
                      </w:pPr>
                      <w:proofErr w:type="spellEnd"/>
                      <w:ins w:id="4853" w:author="." w:date="2022-03-25T14:42:00Z">
                        <w:r>
                          <w:rPr>
                            <w:rFonts w:asciiTheme="minorHAnsi" w:hAnsiTheme="minorHAnsi" w:cstheme="minorHAnsi"/>
                            <w:bCs/>
                            <w:sz w:val="18"/>
                            <w:szCs w:val="18"/>
                            <w:shd w:val="clear" w:color="auto" w:fill="FFFFFF"/>
                          </w:rPr>
                          <w:br/>
                        </w:r>
                      </w:ins>
                      <w:del w:id="4854" w:author="." w:date="2022-03-25T14:42:00Z">
                        <w:r w:rsidR="00DA6188" w:rsidRPr="00301B7B" w:rsidDel="003410E6">
                          <w:rPr>
                            <w:rFonts w:asciiTheme="minorHAnsi" w:hAnsiTheme="minorHAnsi" w:cstheme="minorHAnsi"/>
                            <w:bCs/>
                            <w:sz w:val="18"/>
                            <w:szCs w:val="18"/>
                            <w:shd w:val="clear" w:color="auto" w:fill="FFFFFF"/>
                          </w:rPr>
                          <w:delText>Val IT</w:delText>
                        </w:r>
                        <w:r w:rsidR="00DA6188" w:rsidRPr="00301B7B" w:rsidDel="003410E6">
                          <w:rPr>
                            <w:rFonts w:asciiTheme="minorHAnsi" w:hAnsiTheme="minorHAnsi" w:cstheme="minorHAnsi"/>
                            <w:sz w:val="18"/>
                            <w:szCs w:val="18"/>
                            <w:shd w:val="clear" w:color="auto" w:fill="FFFFFF"/>
                          </w:rPr>
                          <w:delText> </w:delText>
                        </w:r>
                      </w:del>
                      <w:r w:rsidR="00DA6188" w:rsidRPr="00301B7B">
                        <w:rPr>
                          <w:rFonts w:asciiTheme="minorHAnsi" w:hAnsiTheme="minorHAnsi" w:cstheme="minorHAnsi"/>
                          <w:sz w:val="18"/>
                          <w:szCs w:val="18"/>
                          <w:shd w:val="clear" w:color="auto" w:fill="FFFFFF"/>
                        </w:rPr>
                        <w:t>is a governance</w:t>
                      </w:r>
                      <w:del w:id="4855" w:author="." w:date="2022-03-25T14:42:00Z">
                        <w:r w:rsidR="00DA6188" w:rsidRPr="00301B7B" w:rsidDel="003410E6">
                          <w:rPr>
                            <w:rFonts w:asciiTheme="minorHAnsi" w:hAnsiTheme="minorHAnsi" w:cstheme="minorHAnsi"/>
                            <w:sz w:val="18"/>
                            <w:szCs w:val="18"/>
                            <w:shd w:val="clear" w:color="auto" w:fill="FFFFFF"/>
                          </w:rPr>
                          <w:delText> </w:delText>
                        </w:r>
                      </w:del>
                    </w:p>
                    <w:p w14:paraId="4F94A3CE" w14:textId="7FE91676" w:rsidR="00DA6188" w:rsidRPr="00301B7B" w:rsidRDefault="003410E6" w:rsidP="003410E6">
                      <w:pPr>
                        <w:pStyle w:val="CommentText"/>
                        <w:spacing w:line="276" w:lineRule="auto"/>
                        <w:jc w:val="left"/>
                        <w:rPr>
                          <w:rFonts w:asciiTheme="minorHAnsi" w:hAnsiTheme="minorHAnsi" w:cstheme="minorHAnsi"/>
                          <w:sz w:val="18"/>
                          <w:szCs w:val="18"/>
                        </w:rPr>
                        <w:pPrChange w:id="4856" w:author="." w:date="2022-03-25T14:42:00Z">
                          <w:pPr>
                            <w:pStyle w:val="HTMLPreformatted"/>
                            <w:shd w:val="clear" w:color="auto" w:fill="F8F9FA"/>
                            <w:spacing w:line="276" w:lineRule="auto"/>
                          </w:pPr>
                        </w:pPrChange>
                      </w:pPr>
                      <w:ins w:id="4857" w:author="." w:date="2022-03-25T14:42:00Z">
                        <w:r>
                          <w:rPr>
                            <w:rFonts w:asciiTheme="minorHAnsi" w:eastAsia="MS Gothic" w:hAnsiTheme="minorHAnsi" w:cstheme="minorHAnsi"/>
                            <w:sz w:val="18"/>
                            <w:szCs w:val="18"/>
                            <w:shd w:val="clear" w:color="auto" w:fill="FFFFFF"/>
                          </w:rPr>
                          <w:t xml:space="preserve"> </w:t>
                        </w:r>
                      </w:ins>
                      <w:r w:rsidR="00DA6188" w:rsidRPr="00301B7B">
                        <w:rPr>
                          <w:rFonts w:asciiTheme="minorHAnsi" w:eastAsia="MS Gothic" w:hAnsiTheme="minorHAnsi" w:cstheme="minorHAnsi"/>
                          <w:sz w:val="18"/>
                          <w:szCs w:val="18"/>
                          <w:shd w:val="clear" w:color="auto" w:fill="FFFFFF"/>
                        </w:rPr>
                        <w:t>framework</w:t>
                      </w:r>
                      <w:r w:rsidR="00DA6188" w:rsidRPr="00301B7B">
                        <w:rPr>
                          <w:rFonts w:asciiTheme="minorHAnsi" w:hAnsiTheme="minorHAnsi" w:cstheme="minorHAnsi"/>
                          <w:sz w:val="18"/>
                          <w:szCs w:val="18"/>
                          <w:shd w:val="clear" w:color="auto" w:fill="FFFFFF"/>
                        </w:rPr>
                        <w:t xml:space="preserve"> that can </w:t>
                      </w:r>
                      <w:del w:id="4858" w:author="." w:date="2022-03-25T14:42:00Z">
                        <w:r w:rsidR="00DA6188" w:rsidRPr="00301B7B" w:rsidDel="003410E6">
                          <w:rPr>
                            <w:rFonts w:asciiTheme="minorHAnsi" w:hAnsiTheme="minorHAnsi" w:cstheme="minorHAnsi"/>
                            <w:sz w:val="18"/>
                            <w:szCs w:val="18"/>
                            <w:shd w:val="clear" w:color="auto" w:fill="FFFFFF"/>
                          </w:rPr>
                          <w:delText xml:space="preserve">be </w:delText>
                        </w:r>
                      </w:del>
                      <w:r w:rsidR="00DA6188">
                        <w:rPr>
                          <w:rFonts w:asciiTheme="minorHAnsi" w:hAnsiTheme="minorHAnsi" w:cstheme="minorHAnsi"/>
                          <w:sz w:val="18"/>
                          <w:szCs w:val="18"/>
                          <w:shd w:val="clear" w:color="auto" w:fill="FFFFFF"/>
                        </w:rPr>
                        <w:t>support business value creation</w:t>
                      </w:r>
                      <w:r w:rsidR="00DA6188" w:rsidRPr="00301B7B">
                        <w:rPr>
                          <w:rFonts w:asciiTheme="minorHAnsi" w:hAnsiTheme="minorHAnsi" w:cstheme="minorHAnsi"/>
                          <w:sz w:val="18"/>
                          <w:szCs w:val="18"/>
                          <w:shd w:val="clear" w:color="auto" w:fill="FFFFFF"/>
                        </w:rPr>
                        <w:t xml:space="preserve"> from IT investments.</w:t>
                      </w:r>
                    </w:p>
                  </w:txbxContent>
                </v:textbox>
                <w10:wrap type="square" anchorx="page"/>
              </v:shape>
            </w:pict>
          </mc:Fallback>
        </mc:AlternateContent>
      </w:r>
      <w:r w:rsidRPr="00094826">
        <w:t>During IT strategy projects, the technical content as such is increasingly upstaged, and the effort</w:t>
      </w:r>
      <w:ins w:id="4749" w:author="." w:date="2022-03-25T14:40:00Z">
        <w:r w:rsidR="003410E6">
          <w:t>s</w:t>
        </w:r>
      </w:ins>
      <w:r w:rsidRPr="00094826">
        <w:t xml:space="preserve"> </w:t>
      </w:r>
      <w:del w:id="4750" w:author="." w:date="2022-03-25T14:40:00Z">
        <w:r w:rsidRPr="00094826" w:rsidDel="003410E6">
          <w:delText>for</w:delText>
        </w:r>
      </w:del>
      <w:ins w:id="4751" w:author="." w:date="2022-03-25T14:41:00Z">
        <w:r w:rsidR="003410E6">
          <w:t>put into</w:t>
        </w:r>
      </w:ins>
      <w:r w:rsidRPr="00094826">
        <w:t xml:space="preserve"> risk management, compliance</w:t>
      </w:r>
      <w:ins w:id="4752" w:author="." w:date="2022-03-25T14:40:00Z">
        <w:r w:rsidR="003410E6">
          <w:t>,</w:t>
        </w:r>
      </w:ins>
      <w:r w:rsidRPr="00094826">
        <w:t xml:space="preserve"> and IT security </w:t>
      </w:r>
      <w:del w:id="4753" w:author="." w:date="2022-03-25T14:40:00Z">
        <w:r w:rsidRPr="00094826" w:rsidDel="003410E6">
          <w:delText xml:space="preserve">are </w:delText>
        </w:r>
      </w:del>
      <w:r w:rsidRPr="00094826">
        <w:t>steadily increas</w:t>
      </w:r>
      <w:ins w:id="4754" w:author="." w:date="2022-03-25T14:40:00Z">
        <w:r w:rsidR="003410E6">
          <w:t>e</w:t>
        </w:r>
      </w:ins>
      <w:del w:id="4755" w:author="." w:date="2022-03-25T14:40:00Z">
        <w:r w:rsidRPr="00094826" w:rsidDel="003410E6">
          <w:delText>ing</w:delText>
        </w:r>
      </w:del>
      <w:r w:rsidRPr="00094826">
        <w:t xml:space="preserve"> (Keller, 2017). Therefore, risk management is, </w:t>
      </w:r>
      <w:ins w:id="4756" w:author="." w:date="2022-03-26T16:24:00Z">
        <w:r w:rsidR="00803701">
          <w:t>among</w:t>
        </w:r>
      </w:ins>
      <w:del w:id="4757" w:author="." w:date="2022-03-26T16:24:00Z">
        <w:r w:rsidRPr="00094826" w:rsidDel="00803701">
          <w:delText>amongst</w:delText>
        </w:r>
      </w:del>
      <w:r w:rsidRPr="00094826">
        <w:t xml:space="preserve"> other</w:t>
      </w:r>
      <w:ins w:id="4758" w:author="." w:date="2022-03-26T11:34:00Z">
        <w:r w:rsidR="009D4818">
          <w:t xml:space="preserve"> things</w:t>
        </w:r>
      </w:ins>
      <w:del w:id="4759" w:author="." w:date="2022-03-26T11:34:00Z">
        <w:r w:rsidRPr="00094826" w:rsidDel="009D4818">
          <w:delText>s</w:delText>
        </w:r>
      </w:del>
      <w:r w:rsidRPr="00094826">
        <w:t xml:space="preserve">, an important building block of the IT strategy. The fact that IT governance, IT risk management, and IT security are </w:t>
      </w:r>
      <w:del w:id="4760" w:author="." w:date="2022-03-26T11:35:00Z">
        <w:r w:rsidRPr="00094826" w:rsidDel="009D4818">
          <w:delText>more and more</w:delText>
        </w:r>
      </w:del>
      <w:ins w:id="4761" w:author="." w:date="2022-03-26T11:35:00Z">
        <w:r w:rsidR="009D4818">
          <w:t>increasingly</w:t>
        </w:r>
      </w:ins>
      <w:r w:rsidRPr="00094826">
        <w:t xml:space="preserve"> viewed as one unit</w:t>
      </w:r>
      <w:del w:id="4762" w:author="." w:date="2022-03-25T14:41:00Z">
        <w:r w:rsidRPr="00094826" w:rsidDel="003410E6">
          <w:delText>y</w:delText>
        </w:r>
      </w:del>
      <w:r w:rsidRPr="00094826">
        <w:t xml:space="preserve"> can be seen from the fact that the corresponding </w:t>
      </w:r>
      <w:ins w:id="4763" w:author="." w:date="2022-03-25T14:41:00Z">
        <w:r w:rsidR="003410E6" w:rsidRPr="00094826">
          <w:t xml:space="preserve">Information Systems Audit and Control Association </w:t>
        </w:r>
        <w:r w:rsidR="003410E6">
          <w:t>(</w:t>
        </w:r>
      </w:ins>
      <w:r w:rsidRPr="00094826">
        <w:t>ISACA</w:t>
      </w:r>
      <w:ins w:id="4764" w:author="." w:date="2022-03-25T14:41:00Z">
        <w:r w:rsidR="003410E6">
          <w:t>)</w:t>
        </w:r>
      </w:ins>
      <w:r w:rsidRPr="00094826">
        <w:t xml:space="preserve"> frameworks</w:t>
      </w:r>
      <w:del w:id="4765" w:author="." w:date="2022-03-25T14:41:00Z">
        <w:r w:rsidRPr="00094826" w:rsidDel="003410E6">
          <w:delText xml:space="preserve"> (Information Systems Audit and Control Association)</w:delText>
        </w:r>
      </w:del>
      <w:r w:rsidRPr="00094826">
        <w:t xml:space="preserve">, namely COBIT, </w:t>
      </w:r>
      <w:r w:rsidRPr="00094826">
        <w:rPr>
          <w:b/>
          <w:bCs/>
        </w:rPr>
        <w:t>Risk IT</w:t>
      </w:r>
      <w:ins w:id="4766" w:author="." w:date="2022-03-25T14:41:00Z">
        <w:r w:rsidR="003410E6">
          <w:t>,</w:t>
        </w:r>
      </w:ins>
      <w:r w:rsidRPr="00094826">
        <w:t xml:space="preserve"> and </w:t>
      </w:r>
      <w:r w:rsidRPr="00094826">
        <w:rPr>
          <w:b/>
          <w:bCs/>
        </w:rPr>
        <w:t>Val IT</w:t>
      </w:r>
      <w:ins w:id="4767" w:author="." w:date="2022-03-25T14:42:00Z">
        <w:r w:rsidR="003410E6">
          <w:t>,</w:t>
        </w:r>
      </w:ins>
      <w:r w:rsidRPr="00094826">
        <w:t xml:space="preserve"> have been merged in the current fifth version of COBIT (ISACA, 2019).</w:t>
      </w:r>
    </w:p>
    <w:p w14:paraId="5C2FCBC2" w14:textId="55B96D82" w:rsidR="00DA6188" w:rsidRPr="00094826" w:rsidRDefault="00DA6188" w:rsidP="00DA6188">
      <w:r w:rsidRPr="00094826">
        <w:t xml:space="preserve">Generally, a risk is the probability that an event will occur </w:t>
      </w:r>
      <w:del w:id="4768" w:author="." w:date="2022-03-25T14:43:00Z">
        <w:r w:rsidRPr="00094826" w:rsidDel="003410E6">
          <w:delText xml:space="preserve">which </w:delText>
        </w:r>
      </w:del>
      <w:ins w:id="4769" w:author="." w:date="2022-03-25T14:43:00Z">
        <w:r w:rsidR="003410E6">
          <w:t>that</w:t>
        </w:r>
        <w:r w:rsidR="003410E6" w:rsidRPr="00094826">
          <w:t xml:space="preserve"> </w:t>
        </w:r>
      </w:ins>
      <w:r w:rsidRPr="00094826">
        <w:t xml:space="preserve">negatively influences the goal achievement (COSO, 2004). In general, three large blocks of IT risks can be </w:t>
      </w:r>
      <w:del w:id="4770" w:author="." w:date="2022-03-26T11:35:00Z">
        <w:r w:rsidRPr="00094826" w:rsidDel="009D4818">
          <w:delText xml:space="preserve">differentiated </w:delText>
        </w:r>
      </w:del>
      <w:ins w:id="4771" w:author="." w:date="2022-03-26T11:35:00Z">
        <w:r w:rsidR="009D4818">
          <w:t>distinguished</w:t>
        </w:r>
        <w:r w:rsidR="009D4818" w:rsidRPr="00094826">
          <w:t xml:space="preserve"> </w:t>
        </w:r>
      </w:ins>
      <w:r w:rsidRPr="00094826">
        <w:t xml:space="preserve">(Keller, 2017, p. 273): </w:t>
      </w:r>
    </w:p>
    <w:p w14:paraId="30A8B1D6" w14:textId="45AB04B2" w:rsidR="00DA6188" w:rsidRPr="00094826" w:rsidRDefault="00DA6188" w:rsidP="00DA6188">
      <w:pPr>
        <w:pStyle w:val="ListParagraph"/>
        <w:numPr>
          <w:ilvl w:val="0"/>
          <w:numId w:val="124"/>
        </w:numPr>
      </w:pPr>
      <w:r w:rsidRPr="00094826">
        <w:t>The risk that the IT value contribution is not delivered</w:t>
      </w:r>
      <w:r w:rsidRPr="00094826">
        <w:rPr>
          <w:rFonts w:cs="Calibri"/>
        </w:rPr>
        <w:t xml:space="preserve">: </w:t>
      </w:r>
      <w:r w:rsidRPr="00094826">
        <w:t xml:space="preserve">This risk class contains all the factors that have the potential to prevent the planned value contribution of </w:t>
      </w:r>
      <w:del w:id="4772" w:author="." w:date="2022-03-25T14:44:00Z">
        <w:r w:rsidRPr="00094826" w:rsidDel="003410E6">
          <w:delText xml:space="preserve">the </w:delText>
        </w:r>
      </w:del>
      <w:r w:rsidRPr="00094826">
        <w:t>IT</w:t>
      </w:r>
      <w:ins w:id="4773" w:author="." w:date="2022-03-26T11:35:00Z">
        <w:r w:rsidR="009D4818">
          <w:t>.</w:t>
        </w:r>
      </w:ins>
    </w:p>
    <w:p w14:paraId="52BB28D8" w14:textId="4CDFECCA" w:rsidR="00DA6188" w:rsidRPr="00094826" w:rsidRDefault="00DA6188" w:rsidP="00DA6188">
      <w:pPr>
        <w:pStyle w:val="ListParagraph"/>
        <w:numPr>
          <w:ilvl w:val="0"/>
          <w:numId w:val="124"/>
        </w:numPr>
      </w:pPr>
      <w:r w:rsidRPr="00094826">
        <w:t xml:space="preserve">IT program and project risks: This risk class contains the “normal” risks of business operations, for example, unexpected costs or performance </w:t>
      </w:r>
      <w:r w:rsidRPr="00094826">
        <w:lastRenderedPageBreak/>
        <w:t>problems that negatively affect the success of the project (and probably</w:t>
      </w:r>
      <w:ins w:id="4774" w:author="." w:date="2022-03-25T14:44:00Z">
        <w:r w:rsidR="003410E6">
          <w:t>,</w:t>
        </w:r>
      </w:ins>
      <w:r w:rsidRPr="00094826">
        <w:t xml:space="preserve"> in consequence, the whole IT strategy)</w:t>
      </w:r>
      <w:ins w:id="4775" w:author="." w:date="2022-03-26T11:36:00Z">
        <w:r w:rsidR="009D4818">
          <w:t>.</w:t>
        </w:r>
      </w:ins>
    </w:p>
    <w:p w14:paraId="711AD8F5" w14:textId="5A8277B3" w:rsidR="00DA6188" w:rsidRPr="00094826" w:rsidRDefault="00DA6188" w:rsidP="00DA6188">
      <w:pPr>
        <w:pStyle w:val="ListParagraph"/>
        <w:numPr>
          <w:ilvl w:val="0"/>
          <w:numId w:val="124"/>
        </w:numPr>
      </w:pPr>
      <w:r w:rsidRPr="00094826">
        <w:t xml:space="preserve">IT operations and service delivery risks: This risk class contains all events that occur in the day-to-day operations of </w:t>
      </w:r>
      <w:del w:id="4776" w:author="." w:date="2022-03-25T14:44:00Z">
        <w:r w:rsidRPr="00094826" w:rsidDel="003410E6">
          <w:delText xml:space="preserve">the </w:delText>
        </w:r>
      </w:del>
      <w:r w:rsidRPr="00094826">
        <w:t xml:space="preserve">IT and that may harm the organization. This </w:t>
      </w:r>
      <w:del w:id="4777" w:author="." w:date="2022-03-26T11:36:00Z">
        <w:r w:rsidRPr="00094826" w:rsidDel="009D4818">
          <w:delText>can be</w:delText>
        </w:r>
      </w:del>
      <w:ins w:id="4778" w:author="." w:date="2022-03-26T11:36:00Z">
        <w:r w:rsidR="009D4818">
          <w:t>includes</w:t>
        </w:r>
      </w:ins>
      <w:r w:rsidRPr="00094826">
        <w:t xml:space="preserve"> both system shutdowns </w:t>
      </w:r>
      <w:del w:id="4779" w:author="." w:date="2022-03-26T11:36:00Z">
        <w:r w:rsidRPr="00094826" w:rsidDel="009D4818">
          <w:delText>as well as</w:delText>
        </w:r>
      </w:del>
      <w:ins w:id="4780" w:author="." w:date="2022-03-26T11:36:00Z">
        <w:r w:rsidR="009D4818">
          <w:t>and</w:t>
        </w:r>
      </w:ins>
      <w:r w:rsidRPr="00094826">
        <w:t xml:space="preserve"> software errors during operation</w:t>
      </w:r>
      <w:ins w:id="4781" w:author="." w:date="2022-03-26T11:36:00Z">
        <w:r w:rsidR="009D4818">
          <w:t>.</w:t>
        </w:r>
      </w:ins>
    </w:p>
    <w:p w14:paraId="2E021DD3" w14:textId="77777777" w:rsidR="00DA6188" w:rsidRPr="00094826" w:rsidRDefault="00DA6188" w:rsidP="00DA6188">
      <w:r w:rsidRPr="00094826">
        <w:t>To manage IT risks, organizations may proceed according to the following process blueprint (Keller, 2017, p. 274):</w:t>
      </w:r>
    </w:p>
    <w:p w14:paraId="223EF402" w14:textId="5A3705E9" w:rsidR="00DA6188" w:rsidRPr="00094826" w:rsidRDefault="00DA6188" w:rsidP="00DA6188">
      <w:pPr>
        <w:pStyle w:val="ListParagraph"/>
        <w:numPr>
          <w:ilvl w:val="0"/>
          <w:numId w:val="125"/>
        </w:numPr>
      </w:pPr>
      <w:r w:rsidRPr="00094826">
        <w:t xml:space="preserve">Goal setting: </w:t>
      </w:r>
      <w:del w:id="4782" w:author="." w:date="2022-03-25T14:47:00Z">
        <w:r w:rsidRPr="00094826" w:rsidDel="003410E6">
          <w:delText>A p</w:delText>
        </w:r>
      </w:del>
      <w:ins w:id="4783" w:author="." w:date="2022-03-25T14:47:00Z">
        <w:r w:rsidR="003410E6">
          <w:t>The p</w:t>
        </w:r>
      </w:ins>
      <w:r w:rsidRPr="00094826">
        <w:t>roper development and documentation of all (strategic) goals</w:t>
      </w:r>
      <w:del w:id="4784" w:author="." w:date="2022-03-25T14:48:00Z">
        <w:r w:rsidRPr="00094826" w:rsidDel="003410E6">
          <w:delText>,</w:delText>
        </w:r>
      </w:del>
      <w:r w:rsidRPr="00094826">
        <w:t xml:space="preserve"> </w:t>
      </w:r>
      <w:del w:id="4785" w:author="." w:date="2022-03-25T14:48:00Z">
        <w:r w:rsidRPr="00094826" w:rsidDel="003410E6">
          <w:delText>which</w:delText>
        </w:r>
      </w:del>
      <w:ins w:id="4786" w:author="." w:date="2022-03-25T14:48:00Z">
        <w:r w:rsidR="003410E6">
          <w:t>that</w:t>
        </w:r>
      </w:ins>
      <w:r w:rsidRPr="00094826">
        <w:t xml:space="preserve"> can be negatively influenced by certain event</w:t>
      </w:r>
      <w:del w:id="4787" w:author="." w:date="2022-03-25T14:48:00Z">
        <w:r w:rsidRPr="00094826" w:rsidDel="003410E6">
          <w:delText>,</w:delText>
        </w:r>
      </w:del>
      <w:ins w:id="4788" w:author="." w:date="2022-03-25T14:48:00Z">
        <w:r w:rsidR="003410E6">
          <w:t>s</w:t>
        </w:r>
      </w:ins>
      <w:r w:rsidRPr="00094826">
        <w:t xml:space="preserve"> is essential as </w:t>
      </w:r>
      <w:ins w:id="4789" w:author="." w:date="2022-03-25T14:47:00Z">
        <w:r w:rsidR="003410E6">
          <w:t xml:space="preserve">the </w:t>
        </w:r>
      </w:ins>
      <w:r w:rsidRPr="00094826">
        <w:t>first step</w:t>
      </w:r>
      <w:ins w:id="4790" w:author="." w:date="2022-03-26T11:36:00Z">
        <w:r w:rsidR="009D4818">
          <w:t>.</w:t>
        </w:r>
      </w:ins>
    </w:p>
    <w:p w14:paraId="6423A7B9" w14:textId="0BEAAD77" w:rsidR="00DA6188" w:rsidRPr="00094826" w:rsidRDefault="00DA6188" w:rsidP="00DA6188">
      <w:pPr>
        <w:pStyle w:val="ListParagraph"/>
        <w:numPr>
          <w:ilvl w:val="0"/>
          <w:numId w:val="125"/>
        </w:numPr>
      </w:pPr>
      <w:r w:rsidRPr="00094826">
        <w:t>Identification of events: The IT risk manager</w:t>
      </w:r>
      <w:ins w:id="4791" w:author="." w:date="2022-03-25T14:47:00Z">
        <w:r w:rsidR="003410E6">
          <w:t>,</w:t>
        </w:r>
      </w:ins>
      <w:r w:rsidRPr="00094826">
        <w:t xml:space="preserve"> </w:t>
      </w:r>
      <w:del w:id="4792" w:author="." w:date="2022-03-25T14:47:00Z">
        <w:r w:rsidRPr="00094826" w:rsidDel="003410E6">
          <w:delText xml:space="preserve">identifies </w:delText>
        </w:r>
      </w:del>
      <w:r w:rsidRPr="00094826">
        <w:t>together with the affected business departments</w:t>
      </w:r>
      <w:ins w:id="4793" w:author="." w:date="2022-03-25T14:47:00Z">
        <w:r w:rsidR="003410E6">
          <w:t>, identifies</w:t>
        </w:r>
      </w:ins>
      <w:r w:rsidRPr="00094826">
        <w:t xml:space="preserve"> possible events that could interfere with achieving the (strategic) goals. In this step, these events are only listed and described</w:t>
      </w:r>
      <w:ins w:id="4794" w:author="." w:date="2022-03-26T11:36:00Z">
        <w:r w:rsidR="009D4818">
          <w:t>.</w:t>
        </w:r>
      </w:ins>
    </w:p>
    <w:p w14:paraId="46E64A7C" w14:textId="5B42EE56" w:rsidR="00DA6188" w:rsidRPr="00094826" w:rsidRDefault="00DA6188" w:rsidP="00DA6188">
      <w:pPr>
        <w:pStyle w:val="ListParagraph"/>
        <w:numPr>
          <w:ilvl w:val="0"/>
          <w:numId w:val="125"/>
        </w:numPr>
      </w:pPr>
      <w:r w:rsidRPr="00094826">
        <w:t xml:space="preserve">Risk assessment: </w:t>
      </w:r>
      <w:del w:id="4795" w:author="." w:date="2022-03-25T14:48:00Z">
        <w:r w:rsidRPr="00094826" w:rsidDel="003410E6">
          <w:delText>Further</w:delText>
        </w:r>
      </w:del>
      <w:ins w:id="4796" w:author="." w:date="2022-03-25T14:48:00Z">
        <w:r w:rsidR="003410E6">
          <w:t>Next</w:t>
        </w:r>
      </w:ins>
      <w:del w:id="4797" w:author="." w:date="2022-03-26T11:37:00Z">
        <w:r w:rsidRPr="00094826" w:rsidDel="00EA6BA2">
          <w:delText xml:space="preserve">, it must be assessed </w:delText>
        </w:r>
      </w:del>
      <w:ins w:id="4798" w:author="." w:date="2022-03-26T11:37:00Z">
        <w:r w:rsidR="00EA6BA2">
          <w:t xml:space="preserve"> comes assessment of </w:t>
        </w:r>
      </w:ins>
      <w:r w:rsidRPr="00094826">
        <w:t xml:space="preserve">whether it is necessary to take countermeasures for the respective risk. For example, if a risk leads to a </w:t>
      </w:r>
      <w:del w:id="4799" w:author="." w:date="2022-03-25T14:48:00Z">
        <w:r w:rsidRPr="00094826" w:rsidDel="003410E6">
          <w:delText xml:space="preserve">damage </w:delText>
        </w:r>
      </w:del>
      <w:ins w:id="4800" w:author="." w:date="2022-03-25T14:48:00Z">
        <w:r w:rsidR="003410E6">
          <w:t>cost</w:t>
        </w:r>
        <w:r w:rsidR="003410E6" w:rsidRPr="00094826">
          <w:t xml:space="preserve"> </w:t>
        </w:r>
      </w:ins>
      <w:r w:rsidRPr="00094826">
        <w:t xml:space="preserve">of 100,000 euros and countermeasures would cost 500,000 euros, such a risk </w:t>
      </w:r>
      <w:del w:id="4801" w:author="." w:date="2022-03-25T14:48:00Z">
        <w:r w:rsidRPr="00094826" w:rsidDel="003410E6">
          <w:delText xml:space="preserve">will </w:delText>
        </w:r>
      </w:del>
      <w:ins w:id="4802" w:author="." w:date="2022-03-25T14:48:00Z">
        <w:r w:rsidR="003410E6">
          <w:t>may</w:t>
        </w:r>
        <w:r w:rsidR="003410E6" w:rsidRPr="00094826">
          <w:t xml:space="preserve"> </w:t>
        </w:r>
      </w:ins>
      <w:del w:id="4803" w:author="." w:date="2022-03-25T14:48:00Z">
        <w:r w:rsidRPr="00094826" w:rsidDel="003410E6">
          <w:delText>be s</w:delText>
        </w:r>
      </w:del>
      <w:ins w:id="4804" w:author="." w:date="2022-03-25T14:49:00Z">
        <w:r w:rsidR="003410E6">
          <w:t>s</w:t>
        </w:r>
      </w:ins>
      <w:r w:rsidRPr="00094826">
        <w:t>imply</w:t>
      </w:r>
      <w:ins w:id="4805" w:author="." w:date="2022-03-25T14:49:00Z">
        <w:r w:rsidR="003410E6">
          <w:t xml:space="preserve"> be</w:t>
        </w:r>
      </w:ins>
      <w:r w:rsidRPr="00094826">
        <w:t xml:space="preserve"> accepted. Here, organizations define risk classes, with each risk class stating whether it is acceptable for the company or whether countermeasures are defined. The graphic below presents a template of a typical risk assessment according to the risks’ impact and their probability of occurrence</w:t>
      </w:r>
      <w:ins w:id="4806" w:author="." w:date="2022-03-26T11:36:00Z">
        <w:r w:rsidR="009D4818">
          <w:t>.</w:t>
        </w:r>
      </w:ins>
      <w:del w:id="4807" w:author="." w:date="2022-03-26T11:36:00Z">
        <w:r w:rsidRPr="00094826" w:rsidDel="009D4818">
          <w:delText xml:space="preserve">: </w:delText>
        </w:r>
      </w:del>
    </w:p>
    <w:p w14:paraId="0BC44E91" w14:textId="77777777" w:rsidR="00DA6188" w:rsidRPr="00094826" w:rsidRDefault="00DA6188" w:rsidP="00DA6188"/>
    <w:p w14:paraId="0506CA26" w14:textId="77777777" w:rsidR="00DA6188" w:rsidRPr="00094826" w:rsidRDefault="00DA6188" w:rsidP="00DA6188"/>
    <w:p w14:paraId="7085D37E" w14:textId="77777777" w:rsidR="00DA6188" w:rsidRPr="00094826" w:rsidRDefault="00DA6188" w:rsidP="00DA6188"/>
    <w:p w14:paraId="590F71BF" w14:textId="77777777" w:rsidR="00DA6188" w:rsidRPr="00094826" w:rsidRDefault="00DA6188" w:rsidP="00DA6188"/>
    <w:p w14:paraId="408B98A9" w14:textId="243F7B4F" w:rsidR="00DA6188" w:rsidRPr="00094826" w:rsidRDefault="00DA6188" w:rsidP="00D10DA1">
      <w:pPr>
        <w:pStyle w:val="GraphicsStyle"/>
      </w:pPr>
      <w:r w:rsidRPr="00094826">
        <w:lastRenderedPageBreak/>
        <w:t xml:space="preserve">Classification of IT </w:t>
      </w:r>
      <w:del w:id="4808" w:author="." w:date="2022-03-25T14:49:00Z">
        <w:r w:rsidRPr="00094826" w:rsidDel="003410E6">
          <w:delText>r</w:delText>
        </w:r>
      </w:del>
      <w:ins w:id="4809" w:author="." w:date="2022-03-25T14:49:00Z">
        <w:r w:rsidR="003410E6">
          <w:t>R</w:t>
        </w:r>
      </w:ins>
      <w:r w:rsidRPr="00094826">
        <w:t>isks</w:t>
      </w:r>
    </w:p>
    <w:p w14:paraId="466C50EE" w14:textId="77777777" w:rsidR="00DA6188" w:rsidRPr="00094826" w:rsidRDefault="00DA6188" w:rsidP="00DA6188">
      <w:pPr>
        <w:pStyle w:val="ListParagraph"/>
      </w:pPr>
      <w:commentRangeStart w:id="4810"/>
      <w:r w:rsidRPr="00094826">
        <w:rPr>
          <w:noProof/>
          <w:lang w:eastAsia="en-GB"/>
        </w:rPr>
        <w:drawing>
          <wp:inline distT="0" distB="0" distL="0" distR="0" wp14:anchorId="495FB7C5" wp14:editId="7819CC64">
            <wp:extent cx="2242268" cy="2278225"/>
            <wp:effectExtent l="0" t="0" r="5715" b="0"/>
            <wp:docPr id="8095364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2862" cy="2278829"/>
                    </a:xfrm>
                    <a:prstGeom prst="rect">
                      <a:avLst/>
                    </a:prstGeom>
                    <a:noFill/>
                    <a:ln>
                      <a:noFill/>
                    </a:ln>
                  </pic:spPr>
                </pic:pic>
              </a:graphicData>
            </a:graphic>
          </wp:inline>
        </w:drawing>
      </w:r>
      <w:commentRangeEnd w:id="4810"/>
      <w:r w:rsidR="00EA6BA2">
        <w:rPr>
          <w:rStyle w:val="CommentReference"/>
        </w:rPr>
        <w:commentReference w:id="4810"/>
      </w:r>
    </w:p>
    <w:p w14:paraId="44698384" w14:textId="4E59E9A7" w:rsidR="00DA6188" w:rsidRPr="00094826" w:rsidRDefault="00DA6188" w:rsidP="00DA6188">
      <w:pPr>
        <w:pStyle w:val="ListParagraph"/>
        <w:numPr>
          <w:ilvl w:val="0"/>
          <w:numId w:val="125"/>
        </w:numPr>
      </w:pPr>
      <w:r w:rsidRPr="00094826">
        <w:t>Risk reaction: This is where the assessment is made of whether measures have to be initiated to reduce the likelihood of the risk (mitigation: avoid), whether the risk is acceptable (mitigation: accept)</w:t>
      </w:r>
      <w:ins w:id="4811" w:author="." w:date="2022-03-25T14:50:00Z">
        <w:r w:rsidR="003410E6">
          <w:t>,</w:t>
        </w:r>
      </w:ins>
      <w:r w:rsidRPr="00094826">
        <w:t xml:space="preserve"> or whether it can be shared with others, for example, an insurance company (mitigation: share). </w:t>
      </w:r>
      <w:del w:id="4812" w:author="." w:date="2022-03-25T14:50:00Z">
        <w:r w:rsidRPr="00094826" w:rsidDel="003410E6">
          <w:delText>In</w:delText>
        </w:r>
      </w:del>
      <w:ins w:id="4813" w:author="." w:date="2022-03-25T14:50:00Z">
        <w:r w:rsidR="003410E6">
          <w:t>At</w:t>
        </w:r>
      </w:ins>
      <w:r w:rsidRPr="00094826">
        <w:t xml:space="preserve"> the end of this phase, there should be no more risks that are unacceptable, or at least there should be appropriate measures defined </w:t>
      </w:r>
      <w:proofErr w:type="gramStart"/>
      <w:r w:rsidRPr="00094826">
        <w:t>in order to</w:t>
      </w:r>
      <w:proofErr w:type="gramEnd"/>
      <w:r w:rsidRPr="00094826">
        <w:t xml:space="preserve"> bring the risks into the acceptable range within a defined time</w:t>
      </w:r>
      <w:ins w:id="4814" w:author="." w:date="2022-03-26T11:38:00Z">
        <w:r w:rsidR="00EA6BA2">
          <w:t>.</w:t>
        </w:r>
      </w:ins>
    </w:p>
    <w:p w14:paraId="1EE73C9E" w14:textId="6A657B8A" w:rsidR="00DA6188" w:rsidRPr="00094826" w:rsidRDefault="00DA6188" w:rsidP="00DA6188">
      <w:pPr>
        <w:pStyle w:val="ListParagraph"/>
        <w:numPr>
          <w:ilvl w:val="0"/>
          <w:numId w:val="125"/>
        </w:numPr>
      </w:pPr>
      <w:r w:rsidRPr="00094826">
        <w:rPr>
          <w:noProof/>
          <w:lang w:eastAsia="en-GB"/>
        </w:rPr>
        <mc:AlternateContent>
          <mc:Choice Requires="wps">
            <w:drawing>
              <wp:anchor distT="45720" distB="45720" distL="114300" distR="114300" simplePos="0" relativeHeight="251707392" behindDoc="0" locked="0" layoutInCell="1" allowOverlap="1" wp14:anchorId="10C311A4" wp14:editId="2A2A758E">
                <wp:simplePos x="0" y="0"/>
                <wp:positionH relativeFrom="page">
                  <wp:posOffset>203200</wp:posOffset>
                </wp:positionH>
                <wp:positionV relativeFrom="paragraph">
                  <wp:posOffset>417195</wp:posOffset>
                </wp:positionV>
                <wp:extent cx="922020" cy="2330450"/>
                <wp:effectExtent l="0" t="0" r="11430" b="12700"/>
                <wp:wrapSquare wrapText="bothSides"/>
                <wp:docPr id="80953644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330450"/>
                        </a:xfrm>
                        <a:prstGeom prst="rect">
                          <a:avLst/>
                        </a:prstGeom>
                        <a:solidFill>
                          <a:srgbClr val="FFFFFF"/>
                        </a:solidFill>
                        <a:ln w="9525">
                          <a:solidFill>
                            <a:srgbClr val="000000"/>
                          </a:solidFill>
                          <a:miter lim="800000"/>
                          <a:headEnd/>
                          <a:tailEnd/>
                        </a:ln>
                      </wps:spPr>
                      <wps:txbx>
                        <w:txbxContent>
                          <w:p w14:paraId="4D92D3EA" w14:textId="77777777" w:rsidR="00DA6188" w:rsidRPr="003C437F" w:rsidRDefault="00DA6188" w:rsidP="00DA6188">
                            <w:pPr>
                              <w:pStyle w:val="CommentText"/>
                              <w:rPr>
                                <w:rFonts w:asciiTheme="minorHAnsi" w:hAnsiTheme="minorHAnsi" w:cstheme="minorHAnsi"/>
                                <w:b/>
                                <w:sz w:val="18"/>
                                <w:szCs w:val="18"/>
                              </w:rPr>
                            </w:pPr>
                            <w:r w:rsidRPr="003C437F">
                              <w:rPr>
                                <w:rFonts w:asciiTheme="minorHAnsi" w:hAnsiTheme="minorHAnsi" w:cstheme="minorHAnsi"/>
                                <w:b/>
                                <w:sz w:val="18"/>
                                <w:szCs w:val="18"/>
                              </w:rPr>
                              <w:t>Random sampling</w:t>
                            </w:r>
                          </w:p>
                          <w:p w14:paraId="14D8881C" w14:textId="77073918" w:rsidR="00DA6188" w:rsidRPr="003C437F"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A random sample is a subset of objects</w:t>
                            </w:r>
                            <w:r w:rsidRPr="003C437F">
                              <w:rPr>
                                <w:rStyle w:val="y2iqfc"/>
                                <w:rFonts w:asciiTheme="minorHAnsi" w:hAnsiTheme="minorHAnsi" w:cstheme="minorHAnsi"/>
                                <w:color w:val="202124"/>
                                <w:sz w:val="18"/>
                                <w:szCs w:val="18"/>
                                <w:lang w:val="en"/>
                              </w:rPr>
                              <w:t xml:space="preserve"> selected from a large</w:t>
                            </w:r>
                            <w:r>
                              <w:rPr>
                                <w:rStyle w:val="y2iqfc"/>
                                <w:rFonts w:asciiTheme="minorHAnsi" w:hAnsiTheme="minorHAnsi" w:cstheme="minorHAnsi"/>
                                <w:color w:val="202124"/>
                                <w:sz w:val="18"/>
                                <w:szCs w:val="18"/>
                                <w:lang w:val="en"/>
                              </w:rPr>
                              <w:t>r set in which the objects are</w:t>
                            </w:r>
                            <w:r w:rsidRPr="003C437F">
                              <w:rPr>
                                <w:rStyle w:val="y2iqfc"/>
                                <w:rFonts w:asciiTheme="minorHAnsi" w:hAnsiTheme="minorHAnsi" w:cstheme="minorHAnsi"/>
                                <w:color w:val="202124"/>
                                <w:sz w:val="18"/>
                                <w:szCs w:val="18"/>
                                <w:lang w:val="en"/>
                              </w:rPr>
                              <w:t xml:space="preserve"> selected </w:t>
                            </w:r>
                            <w:r>
                              <w:rPr>
                                <w:rStyle w:val="y2iqfc"/>
                                <w:rFonts w:asciiTheme="minorHAnsi" w:hAnsiTheme="minorHAnsi" w:cstheme="minorHAnsi"/>
                                <w:color w:val="202124"/>
                                <w:sz w:val="18"/>
                                <w:szCs w:val="18"/>
                                <w:lang w:val="en"/>
                              </w:rPr>
                              <w:t>randomly</w:t>
                            </w:r>
                            <w:del w:id="4815" w:author="." w:date="2022-03-25T14:50:00Z">
                              <w:r w:rsidDel="003410E6">
                                <w:rPr>
                                  <w:rStyle w:val="y2iqfc"/>
                                  <w:rFonts w:asciiTheme="minorHAnsi" w:hAnsiTheme="minorHAnsi" w:cstheme="minorHAnsi"/>
                                  <w:color w:val="202124"/>
                                  <w:sz w:val="18"/>
                                  <w:szCs w:val="18"/>
                                  <w:lang w:val="en"/>
                                </w:rPr>
                                <w:delText>,</w:delText>
                              </w:r>
                            </w:del>
                            <w:r w:rsidRPr="003C437F">
                              <w:rPr>
                                <w:rStyle w:val="y2iqfc"/>
                                <w:rFonts w:asciiTheme="minorHAnsi" w:hAnsiTheme="minorHAnsi" w:cstheme="minorHAnsi"/>
                                <w:color w:val="202124"/>
                                <w:sz w:val="18"/>
                                <w:szCs w:val="18"/>
                                <w:lang w:val="en"/>
                              </w:rPr>
                              <w:t xml:space="preserve"> with equal probability</w:t>
                            </w:r>
                            <w:ins w:id="4816" w:author="." w:date="2022-03-25T14:50:00Z">
                              <w:r w:rsidR="003410E6">
                                <w:rPr>
                                  <w:rStyle w:val="y2iqfc"/>
                                  <w:rFonts w:asciiTheme="minorHAnsi" w:hAnsiTheme="minorHAnsi" w:cstheme="minorHAnsi"/>
                                  <w:color w:val="202124"/>
                                  <w:sz w:val="18"/>
                                  <w:szCs w:val="18"/>
                                  <w:lang w:val="en"/>
                                </w:rPr>
                                <w:t>.</w:t>
                              </w:r>
                            </w:ins>
                          </w:p>
                          <w:p w14:paraId="51EA5451" w14:textId="77777777" w:rsidR="00DA6188" w:rsidRPr="003C437F" w:rsidRDefault="00DA6188" w:rsidP="00DA6188">
                            <w:pPr>
                              <w:pStyle w:val="CommentTex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311A4" id="_x0000_s1063" type="#_x0000_t202" style="position:absolute;left:0;text-align:left;margin-left:16pt;margin-top:32.85pt;width:72.6pt;height:183.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">
                <v:textbox>
                  <w:txbxContent>
                    <w:p w14:paraId="4D92D3EA" w14:textId="77777777" w:rsidR="00DA6188" w:rsidRPr="003C437F" w:rsidRDefault="00DA6188" w:rsidP="00DA6188">
                      <w:pPr>
                        <w:pStyle w:val="CommentText"/>
                        <w:rPr>
                          <w:rFonts w:asciiTheme="minorHAnsi" w:hAnsiTheme="minorHAnsi" w:cstheme="minorHAnsi"/>
                          <w:b/>
                          <w:sz w:val="18"/>
                          <w:szCs w:val="18"/>
                        </w:rPr>
                      </w:pPr>
                      <w:r w:rsidRPr="003C437F">
                        <w:rPr>
                          <w:rFonts w:asciiTheme="minorHAnsi" w:hAnsiTheme="minorHAnsi" w:cstheme="minorHAnsi"/>
                          <w:b/>
                          <w:sz w:val="18"/>
                          <w:szCs w:val="18"/>
                        </w:rPr>
                        <w:t>Random sampling</w:t>
                      </w:r>
                    </w:p>
                    <w:p w14:paraId="14D8881C" w14:textId="77073918" w:rsidR="00DA6188" w:rsidRPr="003C437F"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A random sample is a subset of objects</w:t>
                      </w:r>
                      <w:r w:rsidRPr="003C437F">
                        <w:rPr>
                          <w:rStyle w:val="y2iqfc"/>
                          <w:rFonts w:asciiTheme="minorHAnsi" w:hAnsiTheme="minorHAnsi" w:cstheme="minorHAnsi"/>
                          <w:color w:val="202124"/>
                          <w:sz w:val="18"/>
                          <w:szCs w:val="18"/>
                          <w:lang w:val="en"/>
                        </w:rPr>
                        <w:t xml:space="preserve"> selected from a large</w:t>
                      </w:r>
                      <w:r>
                        <w:rPr>
                          <w:rStyle w:val="y2iqfc"/>
                          <w:rFonts w:asciiTheme="minorHAnsi" w:hAnsiTheme="minorHAnsi" w:cstheme="minorHAnsi"/>
                          <w:color w:val="202124"/>
                          <w:sz w:val="18"/>
                          <w:szCs w:val="18"/>
                          <w:lang w:val="en"/>
                        </w:rPr>
                        <w:t>r set in which the objects are</w:t>
                      </w:r>
                      <w:r w:rsidRPr="003C437F">
                        <w:rPr>
                          <w:rStyle w:val="y2iqfc"/>
                          <w:rFonts w:asciiTheme="minorHAnsi" w:hAnsiTheme="minorHAnsi" w:cstheme="minorHAnsi"/>
                          <w:color w:val="202124"/>
                          <w:sz w:val="18"/>
                          <w:szCs w:val="18"/>
                          <w:lang w:val="en"/>
                        </w:rPr>
                        <w:t xml:space="preserve"> selected </w:t>
                      </w:r>
                      <w:r>
                        <w:rPr>
                          <w:rStyle w:val="y2iqfc"/>
                          <w:rFonts w:asciiTheme="minorHAnsi" w:hAnsiTheme="minorHAnsi" w:cstheme="minorHAnsi"/>
                          <w:color w:val="202124"/>
                          <w:sz w:val="18"/>
                          <w:szCs w:val="18"/>
                          <w:lang w:val="en"/>
                        </w:rPr>
                        <w:t>randomly</w:t>
                      </w:r>
                      <w:del w:id="4904" w:author="." w:date="2022-03-25T14:50:00Z">
                        <w:r w:rsidDel="003410E6">
                          <w:rPr>
                            <w:rStyle w:val="y2iqfc"/>
                            <w:rFonts w:asciiTheme="minorHAnsi" w:hAnsiTheme="minorHAnsi" w:cstheme="minorHAnsi"/>
                            <w:color w:val="202124"/>
                            <w:sz w:val="18"/>
                            <w:szCs w:val="18"/>
                            <w:lang w:val="en"/>
                          </w:rPr>
                          <w:delText>,</w:delText>
                        </w:r>
                      </w:del>
                      <w:r w:rsidRPr="003C437F">
                        <w:rPr>
                          <w:rStyle w:val="y2iqfc"/>
                          <w:rFonts w:asciiTheme="minorHAnsi" w:hAnsiTheme="minorHAnsi" w:cstheme="minorHAnsi"/>
                          <w:color w:val="202124"/>
                          <w:sz w:val="18"/>
                          <w:szCs w:val="18"/>
                          <w:lang w:val="en"/>
                        </w:rPr>
                        <w:t xml:space="preserve"> with equal probability</w:t>
                      </w:r>
                      <w:ins w:id="4905" w:author="." w:date="2022-03-25T14:50:00Z">
                        <w:r w:rsidR="003410E6">
                          <w:rPr>
                            <w:rStyle w:val="y2iqfc"/>
                            <w:rFonts w:asciiTheme="minorHAnsi" w:hAnsiTheme="minorHAnsi" w:cstheme="minorHAnsi"/>
                            <w:color w:val="202124"/>
                            <w:sz w:val="18"/>
                            <w:szCs w:val="18"/>
                            <w:lang w:val="en"/>
                          </w:rPr>
                          <w:t>.</w:t>
                        </w:r>
                      </w:ins>
                    </w:p>
                    <w:p w14:paraId="51EA5451" w14:textId="77777777" w:rsidR="00DA6188" w:rsidRPr="003C437F" w:rsidRDefault="00DA6188" w:rsidP="00DA6188">
                      <w:pPr>
                        <w:pStyle w:val="CommentText"/>
                        <w:rPr>
                          <w:rFonts w:asciiTheme="minorHAnsi" w:hAnsiTheme="minorHAnsi" w:cstheme="minorHAnsi"/>
                          <w:sz w:val="18"/>
                          <w:szCs w:val="18"/>
                        </w:rPr>
                      </w:pPr>
                    </w:p>
                  </w:txbxContent>
                </v:textbox>
                <w10:wrap type="square" anchorx="page"/>
              </v:shape>
            </w:pict>
          </mc:Fallback>
        </mc:AlternateContent>
      </w:r>
      <w:r w:rsidRPr="00094826">
        <w:t xml:space="preserve">Control activities: These activities deal with whether the risk responses can </w:t>
      </w:r>
      <w:proofErr w:type="gramStart"/>
      <w:r w:rsidRPr="00094826">
        <w:t>actually be</w:t>
      </w:r>
      <w:proofErr w:type="gramEnd"/>
      <w:r w:rsidRPr="00094826">
        <w:t xml:space="preserve"> implemented</w:t>
      </w:r>
      <w:ins w:id="4817" w:author="." w:date="2022-03-26T11:38:00Z">
        <w:r w:rsidR="00EA6BA2">
          <w:t>.</w:t>
        </w:r>
      </w:ins>
    </w:p>
    <w:p w14:paraId="280D2ED3" w14:textId="52414F19" w:rsidR="00DA6188" w:rsidRPr="00094826" w:rsidRDefault="00DA6188" w:rsidP="00DA6188">
      <w:pPr>
        <w:pStyle w:val="ListParagraph"/>
        <w:numPr>
          <w:ilvl w:val="0"/>
          <w:numId w:val="125"/>
        </w:numPr>
      </w:pPr>
      <w:r w:rsidRPr="00094826">
        <w:t xml:space="preserve">Monitoring: It must be ensured on a permanent basis by </w:t>
      </w:r>
      <w:r w:rsidRPr="00094826">
        <w:rPr>
          <w:b/>
        </w:rPr>
        <w:t>random sampling</w:t>
      </w:r>
      <w:r w:rsidRPr="00094826">
        <w:t xml:space="preserve"> that the organization</w:t>
      </w:r>
      <w:del w:id="4818" w:author="." w:date="2022-03-25T14:50:00Z">
        <w:r w:rsidRPr="00094826" w:rsidDel="003410E6">
          <w:delText>'</w:delText>
        </w:r>
      </w:del>
      <w:ins w:id="4819" w:author="." w:date="2022-03-25T14:50:00Z">
        <w:r w:rsidR="003410E6">
          <w:t>’</w:t>
        </w:r>
      </w:ins>
      <w:r w:rsidRPr="00094826">
        <w:t>s risk management is working as intended</w:t>
      </w:r>
      <w:ins w:id="4820" w:author="." w:date="2022-03-26T11:38:00Z">
        <w:r w:rsidR="00EA6BA2">
          <w:t>.</w:t>
        </w:r>
      </w:ins>
    </w:p>
    <w:p w14:paraId="1CCA1BB0" w14:textId="77777777" w:rsidR="00DA6188" w:rsidRPr="00094826" w:rsidRDefault="00DA6188" w:rsidP="00DA6188">
      <w:r w:rsidRPr="00094826">
        <w:t>The following graphic summarizes the IT risk management process.</w:t>
      </w:r>
    </w:p>
    <w:p w14:paraId="1094E9E9" w14:textId="472C791C" w:rsidR="00DA6188" w:rsidRPr="00094826" w:rsidRDefault="00DA6188" w:rsidP="00D10DA1">
      <w:pPr>
        <w:pStyle w:val="GraphicsStyle"/>
      </w:pPr>
      <w:r w:rsidRPr="00094826">
        <w:t xml:space="preserve">IT </w:t>
      </w:r>
      <w:del w:id="4821" w:author="." w:date="2022-03-25T14:50:00Z">
        <w:r w:rsidRPr="00094826" w:rsidDel="003410E6">
          <w:delText>r</w:delText>
        </w:r>
      </w:del>
      <w:ins w:id="4822" w:author="." w:date="2022-03-25T14:50:00Z">
        <w:r w:rsidR="003410E6">
          <w:t>R</w:t>
        </w:r>
      </w:ins>
      <w:r w:rsidRPr="00094826">
        <w:t xml:space="preserve">isk </w:t>
      </w:r>
      <w:del w:id="4823" w:author="." w:date="2022-03-25T14:50:00Z">
        <w:r w:rsidRPr="00094826" w:rsidDel="003410E6">
          <w:delText>m</w:delText>
        </w:r>
      </w:del>
      <w:ins w:id="4824" w:author="." w:date="2022-03-25T14:50:00Z">
        <w:r w:rsidR="003410E6">
          <w:t>M</w:t>
        </w:r>
      </w:ins>
      <w:r w:rsidRPr="00094826">
        <w:t xml:space="preserve">anagement </w:t>
      </w:r>
      <w:del w:id="4825" w:author="." w:date="2022-03-25T14:50:00Z">
        <w:r w:rsidRPr="00094826" w:rsidDel="003410E6">
          <w:delText>p</w:delText>
        </w:r>
      </w:del>
      <w:ins w:id="4826" w:author="." w:date="2022-03-25T14:50:00Z">
        <w:r w:rsidR="003410E6">
          <w:t>P</w:t>
        </w:r>
      </w:ins>
      <w:r w:rsidRPr="00094826">
        <w:t>rocess (based on Keller, 2017)</w:t>
      </w:r>
    </w:p>
    <w:p w14:paraId="3BDE413F" w14:textId="77777777" w:rsidR="00DA6188" w:rsidRPr="00094826" w:rsidRDefault="00DA6188" w:rsidP="00DA6188">
      <w:r w:rsidRPr="00094826">
        <w:rPr>
          <w:noProof/>
          <w:lang w:eastAsia="en-GB"/>
        </w:rPr>
        <w:lastRenderedPageBreak/>
        <w:drawing>
          <wp:inline distT="0" distB="0" distL="0" distR="0" wp14:anchorId="5C4C0995" wp14:editId="6C188D7D">
            <wp:extent cx="5219700" cy="857885"/>
            <wp:effectExtent l="19050" t="0" r="19050" b="0"/>
            <wp:docPr id="809536456" name="Diagram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879F12A" w14:textId="77777777" w:rsidR="00DA6188" w:rsidRPr="00094826" w:rsidRDefault="00DA6188" w:rsidP="00276F59">
      <w:pPr>
        <w:pStyle w:val="Heading3"/>
        <w:rPr>
          <w:rStyle w:val="Heading3Char"/>
          <w:rFonts w:eastAsia="MS Gothic" w:cs="Times New Roman"/>
          <w:szCs w:val="26"/>
        </w:rPr>
      </w:pPr>
      <w:r w:rsidRPr="00094826">
        <w:t>IT Security</w:t>
      </w:r>
    </w:p>
    <w:p w14:paraId="5925CBF2" w14:textId="2E84567D" w:rsidR="00DA6188" w:rsidRPr="00094826" w:rsidRDefault="00DA6188" w:rsidP="00DA6188">
      <w:r w:rsidRPr="00094826">
        <w:t xml:space="preserve">Gathering information and know-how </w:t>
      </w:r>
      <w:del w:id="4827" w:author="." w:date="2022-03-25T14:51:00Z">
        <w:r w:rsidRPr="00094826" w:rsidDel="003410E6">
          <w:delText xml:space="preserve">nowadays </w:delText>
        </w:r>
      </w:del>
      <w:r w:rsidRPr="00094826">
        <w:t>play</w:t>
      </w:r>
      <w:ins w:id="4828" w:author="." w:date="2022-03-25T14:51:00Z">
        <w:r w:rsidR="003410E6">
          <w:t>s</w:t>
        </w:r>
      </w:ins>
      <w:r w:rsidRPr="00094826">
        <w:t xml:space="preserve"> an increasingly important role in organizations. An organization’s computer system</w:t>
      </w:r>
      <w:ins w:id="4829" w:author="." w:date="2022-03-26T11:39:00Z">
        <w:r w:rsidR="00EA6BA2">
          <w:t>s</w:t>
        </w:r>
      </w:ins>
      <w:r w:rsidRPr="00094826">
        <w:t xml:space="preserve"> often contain</w:t>
      </w:r>
      <w:del w:id="4830" w:author="." w:date="2022-03-26T11:39:00Z">
        <w:r w:rsidRPr="00094826" w:rsidDel="00EA6BA2">
          <w:delText>s</w:delText>
        </w:r>
      </w:del>
      <w:r w:rsidRPr="00094826">
        <w:t xml:space="preserve"> </w:t>
      </w:r>
      <w:proofErr w:type="gramStart"/>
      <w:r w:rsidRPr="00094826">
        <w:t>all of</w:t>
      </w:r>
      <w:proofErr w:type="gramEnd"/>
      <w:r w:rsidRPr="00094826">
        <w:t xml:space="preserve"> the major company secrets and, for the most part, sensitive data from customers and business partners. Unauthorized access to such data can ruin an organization in a number of ways. Protecting this information must</w:t>
      </w:r>
      <w:ins w:id="4831" w:author="." w:date="2022-03-25T14:51:00Z">
        <w:r w:rsidR="003410E6">
          <w:t>,</w:t>
        </w:r>
      </w:ins>
      <w:r w:rsidRPr="00094826">
        <w:t xml:space="preserve"> therefore</w:t>
      </w:r>
      <w:ins w:id="4832" w:author="." w:date="2022-03-25T14:51:00Z">
        <w:r w:rsidR="003410E6">
          <w:t>,</w:t>
        </w:r>
      </w:ins>
      <w:r w:rsidRPr="00094826">
        <w:t xml:space="preserve"> be given high priority, which makes IT security another important building block of the IT strategy. </w:t>
      </w:r>
    </w:p>
    <w:p w14:paraId="1A0DEE24" w14:textId="77777777" w:rsidR="00DA6188" w:rsidRPr="00094826" w:rsidRDefault="00DA6188" w:rsidP="00DA6188">
      <w:r w:rsidRPr="00094826">
        <w:t>Security requirements can come from different sources (Keller, 2017, p. 223):</w:t>
      </w:r>
    </w:p>
    <w:p w14:paraId="23758BC9" w14:textId="77777777" w:rsidR="00DA6188" w:rsidRPr="00094826" w:rsidRDefault="00DA6188" w:rsidP="00DA6188">
      <w:pPr>
        <w:pStyle w:val="ListParagraph"/>
        <w:numPr>
          <w:ilvl w:val="0"/>
          <w:numId w:val="127"/>
        </w:numPr>
      </w:pPr>
      <w:r w:rsidRPr="00094826">
        <w:t>Documented security requirements from the business units</w:t>
      </w:r>
    </w:p>
    <w:p w14:paraId="6F80540A" w14:textId="3783BD98" w:rsidR="00DA6188" w:rsidRPr="00094826" w:rsidRDefault="00DA6188" w:rsidP="00DA6188">
      <w:pPr>
        <w:pStyle w:val="ListParagraph"/>
        <w:numPr>
          <w:ilvl w:val="0"/>
          <w:numId w:val="127"/>
        </w:numPr>
      </w:pPr>
      <w:r w:rsidRPr="00094826">
        <w:t>Security requirements prescribed by law (e.g., data protection law</w:t>
      </w:r>
      <w:ins w:id="4833" w:author="." w:date="2022-03-25T14:52:00Z">
        <w:r w:rsidR="003410E6">
          <w:t>s</w:t>
        </w:r>
      </w:ins>
      <w:r w:rsidRPr="00094826">
        <w:t>, product safety</w:t>
      </w:r>
      <w:del w:id="4834" w:author="." w:date="2022-03-25T14:52:00Z">
        <w:r w:rsidRPr="00094826" w:rsidDel="003410E6">
          <w:delText xml:space="preserve"> </w:delText>
        </w:r>
      </w:del>
      <w:r w:rsidRPr="00094826">
        <w:t>/</w:t>
      </w:r>
      <w:del w:id="4835" w:author="." w:date="2022-03-25T14:52:00Z">
        <w:r w:rsidRPr="00094826" w:rsidDel="003410E6">
          <w:delText xml:space="preserve"> </w:delText>
        </w:r>
      </w:del>
      <w:r w:rsidRPr="00094826">
        <w:t>product liability)</w:t>
      </w:r>
    </w:p>
    <w:p w14:paraId="2925026A" w14:textId="77777777" w:rsidR="00DA6188" w:rsidRPr="00094826" w:rsidRDefault="00DA6188" w:rsidP="00DA6188">
      <w:pPr>
        <w:pStyle w:val="ListParagraph"/>
        <w:numPr>
          <w:ilvl w:val="0"/>
          <w:numId w:val="127"/>
        </w:numPr>
      </w:pPr>
      <w:r w:rsidRPr="00094826">
        <w:t>Security requirements from relevant organizations (e.g., insurance industry)</w:t>
      </w:r>
    </w:p>
    <w:p w14:paraId="0BDA5CE0" w14:textId="25F6BC2C" w:rsidR="00DA6188" w:rsidRPr="00094826" w:rsidRDefault="00DA6188" w:rsidP="00DA6188">
      <w:pPr>
        <w:pStyle w:val="ListParagraph"/>
        <w:numPr>
          <w:ilvl w:val="0"/>
          <w:numId w:val="127"/>
        </w:numPr>
      </w:pPr>
      <w:r w:rsidRPr="00094826">
        <w:t>Requirements arising from voluntary commitments, corporate philosophy</w:t>
      </w:r>
      <w:ins w:id="4836" w:author="." w:date="2022-03-25T14:52:00Z">
        <w:r w:rsidR="003410E6">
          <w:t>,</w:t>
        </w:r>
      </w:ins>
      <w:r w:rsidRPr="00094826">
        <w:t xml:space="preserve"> or the brand image</w:t>
      </w:r>
      <w:ins w:id="4837" w:author="." w:date="2022-03-26T11:40:00Z">
        <w:r w:rsidR="00EA6BA2">
          <w:t>.</w:t>
        </w:r>
      </w:ins>
      <w:del w:id="4838" w:author="." w:date="2022-03-26T11:40:00Z">
        <w:r w:rsidRPr="00094826" w:rsidDel="00EA6BA2">
          <w:delText xml:space="preserve"> </w:delText>
        </w:r>
      </w:del>
    </w:p>
    <w:p w14:paraId="5329B1F9" w14:textId="77777777" w:rsidR="00DA6188" w:rsidRPr="00094826" w:rsidRDefault="00DA6188" w:rsidP="00DA6188">
      <w:r w:rsidRPr="00094826">
        <w:t xml:space="preserve">In this context, two different categories of requirements can be distinguished (Keller, 2017, p. 223): </w:t>
      </w:r>
    </w:p>
    <w:p w14:paraId="019D8AEE" w14:textId="059DB7C2" w:rsidR="00DA6188" w:rsidRPr="00094826" w:rsidRDefault="00DA6188" w:rsidP="00DA6188">
      <w:pPr>
        <w:pStyle w:val="ListParagraph"/>
        <w:numPr>
          <w:ilvl w:val="0"/>
          <w:numId w:val="126"/>
        </w:numPr>
      </w:pPr>
      <w:r w:rsidRPr="00094826">
        <w:t>Functional requirements: These are functions that are visible to the user and that can be implemented directly by the programmer. They describe what the software should do (examples: logging, authentication, authorization)</w:t>
      </w:r>
      <w:ins w:id="4839" w:author="." w:date="2022-03-26T11:40:00Z">
        <w:r w:rsidR="00EA6BA2">
          <w:t>.</w:t>
        </w:r>
      </w:ins>
    </w:p>
    <w:p w14:paraId="13E78E67" w14:textId="0E9F43CE" w:rsidR="00DA6188" w:rsidRPr="00094826" w:rsidRDefault="00DA6188" w:rsidP="00DA6188">
      <w:pPr>
        <w:pStyle w:val="ListParagraph"/>
        <w:numPr>
          <w:ilvl w:val="0"/>
          <w:numId w:val="126"/>
        </w:numPr>
      </w:pPr>
      <w:r w:rsidRPr="00094826">
        <w:t>Non-functional requirements: These are requirements for the circumstances under which the required functionality is to be provided (</w:t>
      </w:r>
      <w:del w:id="4840" w:author="." w:date="2022-03-25T14:52:00Z">
        <w:r w:rsidRPr="00094826" w:rsidDel="003410E6">
          <w:delText>i.e.</w:delText>
        </w:r>
      </w:del>
      <w:ins w:id="4841" w:author="." w:date="2022-03-25T14:52:00Z">
        <w:r w:rsidR="003410E6">
          <w:t>e.g.</w:t>
        </w:r>
      </w:ins>
      <w:r w:rsidRPr="00094826">
        <w:t>, hacker resistance</w:t>
      </w:r>
      <w:r w:rsidRPr="00094826">
        <w:rPr>
          <w:sz w:val="26"/>
        </w:rPr>
        <w:t>)</w:t>
      </w:r>
      <w:ins w:id="4842" w:author="." w:date="2022-03-26T11:40:00Z">
        <w:r w:rsidR="00EA6BA2">
          <w:rPr>
            <w:sz w:val="26"/>
          </w:rPr>
          <w:t>.</w:t>
        </w:r>
      </w:ins>
    </w:p>
    <w:p w14:paraId="354EB2E7" w14:textId="77777777" w:rsidR="00DA6188" w:rsidRPr="00094826" w:rsidRDefault="00DA6188" w:rsidP="00DA6188">
      <w:r w:rsidRPr="00094826">
        <w:lastRenderedPageBreak/>
        <w:t xml:space="preserve">IT security considerations during IT strategy work span three dimensions (Keller, 2017, p. 224). First, there must be security in the technology and in the products. Second, the necessary security processes must be created, or necessary safety-relevant process steps must be added to affected processes. Third, employees are responsible both for the implementation of technologies as well as for the operation of processes. That is, the distribution of the security responsibility within the organization must be considered. Respective concepts may be subject to the IT strategy. </w:t>
      </w:r>
    </w:p>
    <w:p w14:paraId="273210B6" w14:textId="75F459A3" w:rsidR="00DA6188" w:rsidRPr="00094826" w:rsidRDefault="00DA6188" w:rsidP="00D10DA1">
      <w:pPr>
        <w:pStyle w:val="GraphicsStyle"/>
      </w:pPr>
      <w:r w:rsidRPr="00094826">
        <w:t xml:space="preserve">Levels of IT </w:t>
      </w:r>
      <w:del w:id="4843" w:author="." w:date="2022-03-25T14:53:00Z">
        <w:r w:rsidRPr="00094826" w:rsidDel="003410E6">
          <w:delText>s</w:delText>
        </w:r>
      </w:del>
      <w:ins w:id="4844" w:author="." w:date="2022-03-25T14:53:00Z">
        <w:r w:rsidR="003410E6">
          <w:t>S</w:t>
        </w:r>
      </w:ins>
      <w:r w:rsidRPr="00094826">
        <w:t>ecurity (based on Keller, 2017)</w:t>
      </w:r>
    </w:p>
    <w:p w14:paraId="46B7EE92" w14:textId="77777777" w:rsidR="00DA6188" w:rsidRPr="00094826" w:rsidRDefault="00DA6188" w:rsidP="00DA6188">
      <w:r w:rsidRPr="00094826">
        <w:rPr>
          <w:noProof/>
          <w:lang w:eastAsia="en-GB"/>
        </w:rPr>
        <mc:AlternateContent>
          <mc:Choice Requires="wps">
            <w:drawing>
              <wp:anchor distT="0" distB="0" distL="114300" distR="114300" simplePos="0" relativeHeight="251710464" behindDoc="0" locked="0" layoutInCell="1" allowOverlap="1" wp14:anchorId="04F8F7FD" wp14:editId="5E4E56E3">
                <wp:simplePos x="0" y="0"/>
                <wp:positionH relativeFrom="column">
                  <wp:posOffset>1483360</wp:posOffset>
                </wp:positionH>
                <wp:positionV relativeFrom="paragraph">
                  <wp:posOffset>1892935</wp:posOffset>
                </wp:positionV>
                <wp:extent cx="2666198" cy="646331"/>
                <wp:effectExtent l="0" t="0" r="0" b="0"/>
                <wp:wrapNone/>
                <wp:docPr id="809536450" name="Textfeld 4"/>
                <wp:cNvGraphicFramePr/>
                <a:graphic xmlns:a="http://schemas.openxmlformats.org/drawingml/2006/main">
                  <a:graphicData uri="http://schemas.microsoft.com/office/word/2010/wordprocessingShape">
                    <wps:wsp>
                      <wps:cNvSpPr txBox="1"/>
                      <wps:spPr>
                        <a:xfrm>
                          <a:off x="0" y="0"/>
                          <a:ext cx="2666198" cy="646331"/>
                        </a:xfrm>
                        <a:prstGeom prst="rect">
                          <a:avLst/>
                        </a:prstGeom>
                        <a:noFill/>
                      </wps:spPr>
                      <wps:txbx>
                        <w:txbxContent>
                          <w:p w14:paraId="2573E27B" w14:textId="77777777" w:rsidR="00DA6188" w:rsidRPr="00596A86" w:rsidRDefault="00DA6188" w:rsidP="00DA6188">
                            <w:pPr>
                              <w:pStyle w:val="NormalWeb"/>
                              <w:spacing w:before="0" w:beforeAutospacing="0" w:after="0" w:afterAutospacing="0"/>
                              <w:rPr>
                                <w:sz w:val="12"/>
                                <w:szCs w:val="24"/>
                              </w:rPr>
                            </w:pPr>
                            <w:r w:rsidRPr="00596A86">
                              <w:rPr>
                                <w:rFonts w:asciiTheme="minorHAnsi" w:hAnsi="Calibri" w:cstheme="minorBidi"/>
                                <w:color w:val="000000" w:themeColor="text1"/>
                                <w:kern w:val="24"/>
                                <w:sz w:val="18"/>
                                <w:szCs w:val="36"/>
                              </w:rPr>
                              <w:t>IT security concepts as element of the IT strategy</w:t>
                            </w:r>
                          </w:p>
                        </w:txbxContent>
                      </wps:txbx>
                      <wps:bodyPr wrap="square" rtlCol="0">
                        <a:spAutoFit/>
                      </wps:bodyPr>
                    </wps:wsp>
                  </a:graphicData>
                </a:graphic>
              </wp:anchor>
            </w:drawing>
          </mc:Choice>
          <mc:Fallback>
            <w:pict>
              <v:shape w14:anchorId="04F8F7FD" id="_x0000_s1064" type="#_x0000_t202" style="position:absolute;left:0;text-align:left;margin-left:116.8pt;margin-top:149.05pt;width:209.95pt;height:50.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" filled="f" stroked="f">
                <v:textbox style="mso-fit-shape-to-text:t">
                  <w:txbxContent>
                    <w:p w14:paraId="2573E27B" w14:textId="77777777" w:rsidR="00DA6188" w:rsidRPr="00596A86" w:rsidRDefault="00DA6188" w:rsidP="00DA6188">
                      <w:pPr>
                        <w:pStyle w:val="NormalWeb"/>
                        <w:spacing w:before="0" w:beforeAutospacing="0" w:after="0" w:afterAutospacing="0"/>
                        <w:rPr>
                          <w:sz w:val="12"/>
                          <w:szCs w:val="24"/>
                        </w:rPr>
                      </w:pPr>
                      <w:r w:rsidRPr="00596A86">
                        <w:rPr>
                          <w:rFonts w:asciiTheme="minorHAnsi" w:hAnsi="Calibri" w:cstheme="minorBidi"/>
                          <w:color w:val="000000" w:themeColor="text1"/>
                          <w:kern w:val="24"/>
                          <w:sz w:val="18"/>
                          <w:szCs w:val="36"/>
                        </w:rPr>
                        <w:t>IT security concepts as element of the IT strategy</w:t>
                      </w:r>
                    </w:p>
                  </w:txbxContent>
                </v:textbox>
              </v:shape>
            </w:pict>
          </mc:Fallback>
        </mc:AlternateContent>
      </w:r>
      <w:r w:rsidRPr="00094826">
        <w:rPr>
          <w:noProof/>
          <w:lang w:eastAsia="en-GB"/>
        </w:rPr>
        <w:drawing>
          <wp:inline distT="0" distB="0" distL="0" distR="0" wp14:anchorId="7E682238" wp14:editId="7BF5C3CA">
            <wp:extent cx="5219700" cy="2159635"/>
            <wp:effectExtent l="0" t="19050" r="0" b="12065"/>
            <wp:docPr id="80953645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9482E12" w14:textId="77777777" w:rsidR="00DA6188" w:rsidRPr="00094826" w:rsidRDefault="00DA6188" w:rsidP="00DA6188">
      <w:r w:rsidRPr="00094826">
        <w:t xml:space="preserve">Despite all the threats related to IT (in)security, the goal of IT security must not be the theoretical maximum of security. Instead, those involved in IT security must find the right level of security. This compromise search takes place between two levels (Keller, 2017, p. 221): </w:t>
      </w:r>
    </w:p>
    <w:p w14:paraId="011C2E3A" w14:textId="77777777" w:rsidR="00DA6188" w:rsidRPr="00094826" w:rsidRDefault="00DA6188" w:rsidP="00DA6188">
      <w:pPr>
        <w:pStyle w:val="ListParagraph"/>
        <w:numPr>
          <w:ilvl w:val="0"/>
          <w:numId w:val="140"/>
        </w:numPr>
      </w:pPr>
      <w:r w:rsidRPr="00094826">
        <w:t xml:space="preserve">On the one hand, too little IT security is dangerous and increases the risk of economic damage, while too much security is expensive and uneconomical. For all IT security measures, entrepreneurial risks and total costs must be balanced. </w:t>
      </w:r>
    </w:p>
    <w:p w14:paraId="312617B3" w14:textId="573603EE" w:rsidR="00DA6188" w:rsidRPr="00094826" w:rsidRDefault="00DA6188" w:rsidP="00DA6188">
      <w:pPr>
        <w:pStyle w:val="ListParagraph"/>
        <w:numPr>
          <w:ilvl w:val="0"/>
          <w:numId w:val="140"/>
        </w:numPr>
      </w:pPr>
      <w:r w:rsidRPr="00094826">
        <w:lastRenderedPageBreak/>
        <w:t xml:space="preserve">On the other hand, IT security </w:t>
      </w:r>
      <w:del w:id="4845" w:author="." w:date="2022-03-26T11:42:00Z">
        <w:r w:rsidRPr="00094826" w:rsidDel="00E55DD3">
          <w:delText>moves in a field of</w:delText>
        </w:r>
      </w:del>
      <w:ins w:id="4846" w:author="." w:date="2022-03-26T11:42:00Z">
        <w:r w:rsidR="00E55DD3">
          <w:t>sits in</w:t>
        </w:r>
      </w:ins>
      <w:r w:rsidRPr="00094826">
        <w:t xml:space="preserve"> tension with different system requirements: operability, data protection, user comfort</w:t>
      </w:r>
      <w:ins w:id="4847" w:author="." w:date="2022-03-25T14:54:00Z">
        <w:r w:rsidR="003410E6">
          <w:t>,</w:t>
        </w:r>
      </w:ins>
      <w:r w:rsidRPr="00094826">
        <w:t xml:space="preserve"> and interoperability, to name a few. Here, </w:t>
      </w:r>
      <w:del w:id="4848" w:author="." w:date="2022-03-25T14:54:00Z">
        <w:r w:rsidRPr="00094826" w:rsidDel="003410E6">
          <w:delText xml:space="preserve">an </w:delText>
        </w:r>
      </w:del>
      <w:r w:rsidRPr="00094826">
        <w:t xml:space="preserve">increased security often comes </w:t>
      </w:r>
      <w:del w:id="4849" w:author="." w:date="2022-03-26T11:41:00Z">
        <w:r w:rsidRPr="00094826" w:rsidDel="00EA6BA2">
          <w:delText xml:space="preserve">with </w:delText>
        </w:r>
      </w:del>
      <w:ins w:id="4850" w:author="." w:date="2022-03-26T11:41:00Z">
        <w:r w:rsidR="00EA6BA2">
          <w:t>at t</w:t>
        </w:r>
      </w:ins>
      <w:ins w:id="4851" w:author="." w:date="2022-03-26T11:42:00Z">
        <w:r w:rsidR="00EA6BA2">
          <w:t>he expense of</w:t>
        </w:r>
      </w:ins>
      <w:ins w:id="4852" w:author="." w:date="2022-03-26T11:41:00Z">
        <w:r w:rsidR="00EA6BA2" w:rsidRPr="00094826">
          <w:t xml:space="preserve"> </w:t>
        </w:r>
      </w:ins>
      <w:r w:rsidRPr="00094826">
        <w:t>a</w:t>
      </w:r>
      <w:ins w:id="4853" w:author="." w:date="2022-03-26T11:41:00Z">
        <w:r w:rsidR="00EA6BA2">
          <w:t>n</w:t>
        </w:r>
      </w:ins>
      <w:r w:rsidRPr="00094826">
        <w:t xml:space="preserve"> </w:t>
      </w:r>
      <w:del w:id="4854" w:author="." w:date="2022-03-26T11:41:00Z">
        <w:r w:rsidRPr="00094826" w:rsidDel="00EA6BA2">
          <w:delText>limitation of</w:delText>
        </w:r>
      </w:del>
      <w:ins w:id="4855" w:author="." w:date="2022-03-26T11:41:00Z">
        <w:r w:rsidR="00EA6BA2">
          <w:t>impact on</w:t>
        </w:r>
      </w:ins>
      <w:r w:rsidRPr="00094826">
        <w:t xml:space="preserve"> aspects such as user comfort. The design goal in the area of ​​IT security is</w:t>
      </w:r>
      <w:ins w:id="4856" w:author="." w:date="2022-03-25T14:54:00Z">
        <w:r w:rsidR="003410E6">
          <w:t>,</w:t>
        </w:r>
      </w:ins>
      <w:r w:rsidRPr="00094826">
        <w:t xml:space="preserve"> therefore</w:t>
      </w:r>
      <w:ins w:id="4857" w:author="." w:date="2022-03-25T14:54:00Z">
        <w:r w:rsidR="003410E6">
          <w:t>,</w:t>
        </w:r>
      </w:ins>
      <w:r w:rsidRPr="00094826">
        <w:t xml:space="preserve"> a needs-based IT security </w:t>
      </w:r>
      <w:del w:id="4858" w:author="." w:date="2022-03-25T14:54:00Z">
        <w:r w:rsidRPr="00094826" w:rsidDel="003410E6">
          <w:delText>safety</w:delText>
        </w:r>
      </w:del>
      <w:ins w:id="4859" w:author="." w:date="2022-03-25T14:54:00Z">
        <w:r w:rsidR="003410E6">
          <w:t>balance</w:t>
        </w:r>
      </w:ins>
      <w:r w:rsidRPr="00094826">
        <w:t xml:space="preserve">. </w:t>
      </w:r>
    </w:p>
    <w:p w14:paraId="1D680373" w14:textId="06F20D80" w:rsidR="00DA6188" w:rsidRPr="00094826" w:rsidRDefault="00DA6188" w:rsidP="00D10DA1">
      <w:pPr>
        <w:pStyle w:val="GraphicsStyle"/>
      </w:pPr>
      <w:r w:rsidRPr="00094826">
        <w:t xml:space="preserve">Finding the IT </w:t>
      </w:r>
      <w:del w:id="4860" w:author="." w:date="2022-03-25T14:54:00Z">
        <w:r w:rsidRPr="00094826" w:rsidDel="003410E6">
          <w:delText>s</w:delText>
        </w:r>
      </w:del>
      <w:ins w:id="4861" w:author="." w:date="2022-03-25T14:54:00Z">
        <w:r w:rsidR="003410E6">
          <w:t>S</w:t>
        </w:r>
      </w:ins>
      <w:r w:rsidRPr="00094826">
        <w:t xml:space="preserve">ecurity </w:t>
      </w:r>
      <w:del w:id="4862" w:author="." w:date="2022-03-25T14:54:00Z">
        <w:r w:rsidRPr="00094826" w:rsidDel="003410E6">
          <w:delText>o</w:delText>
        </w:r>
      </w:del>
      <w:ins w:id="4863" w:author="." w:date="2022-03-25T14:55:00Z">
        <w:r w:rsidR="003410E6">
          <w:t>O</w:t>
        </w:r>
      </w:ins>
      <w:r w:rsidRPr="00094826">
        <w:t>ptimum (based on Keller, 2017)</w:t>
      </w:r>
    </w:p>
    <w:p w14:paraId="3A591474" w14:textId="77777777" w:rsidR="00DA6188" w:rsidRPr="00094826" w:rsidRDefault="00DA6188" w:rsidP="00DA6188">
      <w:r w:rsidRPr="00094826">
        <w:rPr>
          <w:noProof/>
          <w:lang w:eastAsia="en-GB"/>
        </w:rPr>
        <w:drawing>
          <wp:inline distT="0" distB="0" distL="0" distR="0" wp14:anchorId="1E65098E" wp14:editId="252C5917">
            <wp:extent cx="5404919" cy="2106978"/>
            <wp:effectExtent l="0" t="0" r="0" b="0"/>
            <wp:docPr id="80953645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660" r="11895"/>
                    <a:stretch/>
                  </pic:blipFill>
                  <pic:spPr bwMode="auto">
                    <a:xfrm>
                      <a:off x="0" y="0"/>
                      <a:ext cx="5417235" cy="2111779"/>
                    </a:xfrm>
                    <a:prstGeom prst="rect">
                      <a:avLst/>
                    </a:prstGeom>
                    <a:noFill/>
                    <a:ln>
                      <a:noFill/>
                    </a:ln>
                    <a:extLst>
                      <a:ext uri="{53640926-AAD7-44D8-BBD7-CCE9431645EC}">
                        <a14:shadowObscured xmlns:a14="http://schemas.microsoft.com/office/drawing/2010/main"/>
                      </a:ext>
                    </a:extLst>
                  </pic:spPr>
                </pic:pic>
              </a:graphicData>
            </a:graphic>
          </wp:inline>
        </w:drawing>
      </w:r>
    </w:p>
    <w:p w14:paraId="067274C8" w14:textId="54064986" w:rsidR="00DA6188" w:rsidRPr="00094826" w:rsidRDefault="00DA6188" w:rsidP="00DA6188">
      <w:del w:id="4864" w:author="." w:date="2022-03-25T14:55:00Z">
        <w:r w:rsidRPr="00094826" w:rsidDel="003410E6">
          <w:delText>Eventually, w</w:delText>
        </w:r>
      </w:del>
      <w:ins w:id="4865" w:author="." w:date="2022-03-25T14:55:00Z">
        <w:r w:rsidR="003410E6">
          <w:t>W</w:t>
        </w:r>
      </w:ins>
      <w:r w:rsidRPr="00094826">
        <w:t>e can conclude that IT governance, IT risk management</w:t>
      </w:r>
      <w:ins w:id="4866" w:author="." w:date="2022-03-25T14:55:00Z">
        <w:r w:rsidR="003410E6">
          <w:t>,</w:t>
        </w:r>
      </w:ins>
      <w:r w:rsidRPr="00094826">
        <w:t xml:space="preserve"> and IT security are strongly interwoven. During IT strategy work, possible implications for these areas need to be considered. </w:t>
      </w:r>
    </w:p>
    <w:p w14:paraId="6FF6D526" w14:textId="66813ADE" w:rsidR="00DA6188" w:rsidRPr="00094826" w:rsidRDefault="00DA6188" w:rsidP="00D10DA1">
      <w:pPr>
        <w:pStyle w:val="GraphicsStyle"/>
      </w:pPr>
      <w:r w:rsidRPr="00094826">
        <w:rPr>
          <w:rStyle w:val="Heading3Char"/>
          <w:rFonts w:eastAsia="Calibri" w:cs="Times New Roman"/>
          <w:bCs w:val="0"/>
          <w:sz w:val="32"/>
        </w:rPr>
        <w:t xml:space="preserve">Meshed IT </w:t>
      </w:r>
      <w:del w:id="4867" w:author="." w:date="2022-03-25T14:55:00Z">
        <w:r w:rsidRPr="00094826" w:rsidDel="003410E6">
          <w:rPr>
            <w:rStyle w:val="Heading3Char"/>
            <w:rFonts w:eastAsia="Calibri" w:cs="Times New Roman"/>
            <w:bCs w:val="0"/>
            <w:sz w:val="32"/>
          </w:rPr>
          <w:delText>g</w:delText>
        </w:r>
      </w:del>
      <w:ins w:id="4868" w:author="." w:date="2022-03-25T14:55:00Z">
        <w:r w:rsidR="003410E6">
          <w:rPr>
            <w:rStyle w:val="Heading3Char"/>
            <w:rFonts w:eastAsia="Calibri" w:cs="Times New Roman"/>
            <w:bCs w:val="0"/>
            <w:sz w:val="32"/>
          </w:rPr>
          <w:t>G</w:t>
        </w:r>
      </w:ins>
      <w:r w:rsidRPr="00094826">
        <w:rPr>
          <w:rStyle w:val="Heading3Char"/>
          <w:rFonts w:eastAsia="Calibri" w:cs="Times New Roman"/>
          <w:bCs w:val="0"/>
          <w:sz w:val="32"/>
        </w:rPr>
        <w:t xml:space="preserve">overnance, </w:t>
      </w:r>
      <w:del w:id="4869" w:author="." w:date="2022-03-25T14:55:00Z">
        <w:r w:rsidRPr="00094826" w:rsidDel="003410E6">
          <w:rPr>
            <w:rStyle w:val="Heading3Char"/>
            <w:rFonts w:eastAsia="Calibri" w:cs="Times New Roman"/>
            <w:bCs w:val="0"/>
            <w:sz w:val="32"/>
          </w:rPr>
          <w:delText>r</w:delText>
        </w:r>
      </w:del>
      <w:ins w:id="4870" w:author="." w:date="2022-03-25T14:55:00Z">
        <w:r w:rsidR="003410E6">
          <w:rPr>
            <w:rStyle w:val="Heading3Char"/>
            <w:rFonts w:eastAsia="Calibri" w:cs="Times New Roman"/>
            <w:bCs w:val="0"/>
            <w:sz w:val="32"/>
          </w:rPr>
          <w:t>R</w:t>
        </w:r>
      </w:ins>
      <w:r w:rsidRPr="00094826">
        <w:rPr>
          <w:rStyle w:val="Heading3Char"/>
          <w:rFonts w:eastAsia="Calibri" w:cs="Times New Roman"/>
          <w:bCs w:val="0"/>
          <w:sz w:val="32"/>
        </w:rPr>
        <w:t xml:space="preserve">isk </w:t>
      </w:r>
      <w:del w:id="4871" w:author="." w:date="2022-03-25T14:55:00Z">
        <w:r w:rsidRPr="00094826" w:rsidDel="003410E6">
          <w:rPr>
            <w:rStyle w:val="Heading3Char"/>
            <w:rFonts w:eastAsia="Calibri" w:cs="Times New Roman"/>
            <w:bCs w:val="0"/>
            <w:sz w:val="32"/>
          </w:rPr>
          <w:delText>m</w:delText>
        </w:r>
      </w:del>
      <w:ins w:id="4872" w:author="." w:date="2022-03-25T14:55:00Z">
        <w:r w:rsidR="003410E6">
          <w:rPr>
            <w:rStyle w:val="Heading3Char"/>
            <w:rFonts w:eastAsia="Calibri" w:cs="Times New Roman"/>
            <w:bCs w:val="0"/>
            <w:sz w:val="32"/>
          </w:rPr>
          <w:t>M</w:t>
        </w:r>
      </w:ins>
      <w:r w:rsidRPr="00094826">
        <w:rPr>
          <w:rStyle w:val="Heading3Char"/>
          <w:rFonts w:eastAsia="Calibri" w:cs="Times New Roman"/>
          <w:bCs w:val="0"/>
          <w:sz w:val="32"/>
        </w:rPr>
        <w:t xml:space="preserve">anagement, and </w:t>
      </w:r>
      <w:del w:id="4873" w:author="." w:date="2022-03-25T14:55:00Z">
        <w:r w:rsidRPr="00094826" w:rsidDel="003410E6">
          <w:rPr>
            <w:rStyle w:val="Heading3Char"/>
            <w:rFonts w:eastAsia="Calibri" w:cs="Times New Roman"/>
            <w:bCs w:val="0"/>
            <w:sz w:val="32"/>
          </w:rPr>
          <w:delText>s</w:delText>
        </w:r>
      </w:del>
      <w:ins w:id="4874" w:author="." w:date="2022-03-25T14:55:00Z">
        <w:r w:rsidR="003410E6">
          <w:rPr>
            <w:rStyle w:val="Heading3Char"/>
            <w:rFonts w:eastAsia="Calibri" w:cs="Times New Roman"/>
            <w:bCs w:val="0"/>
            <w:sz w:val="32"/>
          </w:rPr>
          <w:t>S</w:t>
        </w:r>
      </w:ins>
      <w:r w:rsidRPr="00094826">
        <w:rPr>
          <w:rStyle w:val="Heading3Char"/>
          <w:rFonts w:eastAsia="Calibri" w:cs="Times New Roman"/>
          <w:bCs w:val="0"/>
          <w:sz w:val="32"/>
        </w:rPr>
        <w:t>ecurity (based on Keller, 2017)</w:t>
      </w:r>
    </w:p>
    <w:p w14:paraId="6B5C115B" w14:textId="77777777" w:rsidR="00DA6188" w:rsidRPr="00094826" w:rsidRDefault="00DA6188" w:rsidP="00DA6188">
      <w:r w:rsidRPr="00094826">
        <w:rPr>
          <w:noProof/>
          <w:lang w:eastAsia="en-GB"/>
        </w:rPr>
        <w:lastRenderedPageBreak/>
        <w:drawing>
          <wp:inline distT="0" distB="0" distL="0" distR="0" wp14:anchorId="31628C4A" wp14:editId="2CACD0EB">
            <wp:extent cx="5369285" cy="2673350"/>
            <wp:effectExtent l="0" t="0" r="0" b="0"/>
            <wp:docPr id="80953645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2851" cy="2680104"/>
                    </a:xfrm>
                    <a:prstGeom prst="rect">
                      <a:avLst/>
                    </a:prstGeom>
                    <a:noFill/>
                    <a:ln>
                      <a:noFill/>
                    </a:ln>
                  </pic:spPr>
                </pic:pic>
              </a:graphicData>
            </a:graphic>
          </wp:inline>
        </w:drawing>
      </w:r>
    </w:p>
    <w:p w14:paraId="4612C852" w14:textId="77777777" w:rsidR="00DA6188" w:rsidRPr="00094826" w:rsidRDefault="00DA6188" w:rsidP="00DA6188"/>
    <w:p w14:paraId="599BB9CB" w14:textId="77777777" w:rsidR="00DA6188" w:rsidRPr="00094826" w:rsidRDefault="00DA6188" w:rsidP="00DA6188">
      <w:pPr>
        <w:rPr>
          <w:rStyle w:val="Heading3Char"/>
        </w:rPr>
      </w:pPr>
      <w:r w:rsidRPr="00094826">
        <w:rPr>
          <w:rStyle w:val="Heading3Char"/>
        </w:rPr>
        <w:t>7.2 IT Service Management &amp; Infrastructure</w:t>
      </w:r>
    </w:p>
    <w:p w14:paraId="46338FF1" w14:textId="38E6F116" w:rsidR="00DA6188" w:rsidRPr="00094826" w:rsidRDefault="00DA6188" w:rsidP="00DA6188">
      <w:pPr>
        <w:rPr>
          <w:bCs/>
        </w:rPr>
      </w:pPr>
      <w:r w:rsidRPr="00094826">
        <w:rPr>
          <w:bCs/>
        </w:rPr>
        <w:t xml:space="preserve">The increasing digitization of all areas of life means for organizations that IT is moving more and more from an operational support function to a central value creation instrument. </w:t>
      </w:r>
      <w:del w:id="4875" w:author="." w:date="2022-03-25T14:57:00Z">
        <w:r w:rsidRPr="00094826" w:rsidDel="00E304EB">
          <w:rPr>
            <w:bCs/>
          </w:rPr>
          <w:delText>It is therefore</w:delText>
        </w:r>
      </w:del>
      <w:ins w:id="4876" w:author="." w:date="2022-03-25T14:57:00Z">
        <w:r w:rsidR="00E304EB">
          <w:rPr>
            <w:bCs/>
          </w:rPr>
          <w:t>Therefore, it is</w:t>
        </w:r>
      </w:ins>
      <w:r w:rsidRPr="00094826">
        <w:rPr>
          <w:bCs/>
        </w:rPr>
        <w:t xml:space="preserve"> necessary that </w:t>
      </w:r>
      <w:del w:id="4877" w:author="." w:date="2022-03-26T11:44:00Z">
        <w:r w:rsidRPr="00094826" w:rsidDel="00D507AD">
          <w:rPr>
            <w:bCs/>
          </w:rPr>
          <w:delText xml:space="preserve">the </w:delText>
        </w:r>
      </w:del>
      <w:r w:rsidRPr="00094826">
        <w:rPr>
          <w:bCs/>
        </w:rPr>
        <w:t xml:space="preserve">corporate IT works according to principles </w:t>
      </w:r>
      <w:proofErr w:type="gramStart"/>
      <w:r w:rsidRPr="00094826">
        <w:rPr>
          <w:bCs/>
        </w:rPr>
        <w:t>similar to</w:t>
      </w:r>
      <w:proofErr w:type="gramEnd"/>
      <w:r w:rsidRPr="00094826">
        <w:rPr>
          <w:bCs/>
        </w:rPr>
        <w:t xml:space="preserve"> those of the company</w:t>
      </w:r>
      <w:del w:id="4878" w:author="." w:date="2022-03-25T14:57:00Z">
        <w:r w:rsidRPr="00094826" w:rsidDel="00E304EB">
          <w:rPr>
            <w:bCs/>
          </w:rPr>
          <w:delText>'</w:delText>
        </w:r>
      </w:del>
      <w:ins w:id="4879" w:author="." w:date="2022-03-25T14:57:00Z">
        <w:r w:rsidR="00E304EB">
          <w:rPr>
            <w:bCs/>
          </w:rPr>
          <w:t>’</w:t>
        </w:r>
      </w:ins>
      <w:r w:rsidRPr="00094826">
        <w:rPr>
          <w:bCs/>
        </w:rPr>
        <w:t>s core processes. Reliable operations require a high level of innovation and provide a high rate of change. Against this background, a future-oriented IT service management (ITSM) is increasingly demanded to provide end-to-end IT services (Fröschle, 2019). IT service management is a “process-oriented service improvement framework similar to Total Quality Management (TQM), Business Process Management (BPM), and Business Process Re-engineering (BPR)” (</w:t>
      </w:r>
      <w:proofErr w:type="spellStart"/>
      <w:r w:rsidRPr="00094826">
        <w:rPr>
          <w:bCs/>
        </w:rPr>
        <w:t>Marrone</w:t>
      </w:r>
      <w:proofErr w:type="spellEnd"/>
      <w:r w:rsidRPr="00094826">
        <w:rPr>
          <w:bCs/>
        </w:rPr>
        <w:t xml:space="preserve"> et al., 2014, p. 866). </w:t>
      </w:r>
    </w:p>
    <w:p w14:paraId="4325D94E" w14:textId="11628CDA" w:rsidR="00DA6188" w:rsidRPr="00094826" w:rsidRDefault="00DA6188" w:rsidP="00DA6188">
      <w:pPr>
        <w:rPr>
          <w:bCs/>
        </w:rPr>
      </w:pPr>
      <w:r w:rsidRPr="00094826">
        <w:rPr>
          <w:bCs/>
        </w:rPr>
        <w:t xml:space="preserve">Generally speaking, a service is defined as </w:t>
      </w:r>
      <w:ins w:id="4880" w:author="." w:date="2022-03-25T14:57:00Z">
        <w:r w:rsidR="00E304EB">
          <w:rPr>
            <w:bCs/>
          </w:rPr>
          <w:t xml:space="preserve">a </w:t>
        </w:r>
      </w:ins>
      <w:r w:rsidRPr="00094826">
        <w:rPr>
          <w:bCs/>
        </w:rPr>
        <w:t xml:space="preserve">“means of delivering value to customers. This is done by facilitating outcomes that customers want to achieve without the ownership of specific costs and risks” (Brewster et al., 2016, p. 3). Service management, in turn, is a set of dedicated organizational competences for providing customer value via services. As many services today are IT-enabled, there is a </w:t>
      </w:r>
      <w:r w:rsidRPr="00094826">
        <w:rPr>
          <w:bCs/>
        </w:rPr>
        <w:lastRenderedPageBreak/>
        <w:t>“tremendous benefit for organizations in creating, expanding, and improving their IT service management capability” (</w:t>
      </w:r>
      <w:commentRangeStart w:id="4881"/>
      <w:r w:rsidRPr="00094826">
        <w:rPr>
          <w:bCs/>
        </w:rPr>
        <w:t>Limited</w:t>
      </w:r>
      <w:commentRangeEnd w:id="4881"/>
      <w:r w:rsidR="00E304EB">
        <w:rPr>
          <w:rStyle w:val="CommentReference"/>
        </w:rPr>
        <w:commentReference w:id="4881"/>
      </w:r>
      <w:r w:rsidRPr="00094826">
        <w:rPr>
          <w:bCs/>
        </w:rPr>
        <w:t xml:space="preserve">, 2019, p. 17). </w:t>
      </w:r>
    </w:p>
    <w:p w14:paraId="1E0E6D7D" w14:textId="52E3F5A5" w:rsidR="00DA6188" w:rsidRPr="00094826" w:rsidRDefault="00DA6188" w:rsidP="00DA6188">
      <w:pPr>
        <w:rPr>
          <w:bCs/>
        </w:rPr>
      </w:pPr>
      <w:r w:rsidRPr="00094826">
        <w:rPr>
          <w:bCs/>
        </w:rPr>
        <w:t xml:space="preserve">For IT service management, the </w:t>
      </w:r>
      <w:del w:id="4882" w:author="." w:date="2022-03-08T11:35:00Z">
        <w:r w:rsidRPr="00094826" w:rsidDel="00094826">
          <w:rPr>
            <w:bCs/>
          </w:rPr>
          <w:delText>so called</w:delText>
        </w:r>
      </w:del>
      <w:r w:rsidRPr="00094826">
        <w:rPr>
          <w:bCs/>
        </w:rPr>
        <w:t xml:space="preserve"> IT </w:t>
      </w:r>
      <w:del w:id="4883" w:author="." w:date="2022-03-25T14:58:00Z">
        <w:r w:rsidRPr="00094826" w:rsidDel="00E304EB">
          <w:rPr>
            <w:bCs/>
          </w:rPr>
          <w:delText>I</w:delText>
        </w:r>
      </w:del>
      <w:ins w:id="4884" w:author="." w:date="2022-03-25T14:58:00Z">
        <w:r w:rsidR="00E304EB">
          <w:rPr>
            <w:bCs/>
          </w:rPr>
          <w:t>i</w:t>
        </w:r>
      </w:ins>
      <w:r w:rsidRPr="00094826">
        <w:rPr>
          <w:bCs/>
        </w:rPr>
        <w:t xml:space="preserve">nfrastructure </w:t>
      </w:r>
      <w:del w:id="4885" w:author="." w:date="2022-03-25T14:58:00Z">
        <w:r w:rsidRPr="00094826" w:rsidDel="00E304EB">
          <w:rPr>
            <w:bCs/>
          </w:rPr>
          <w:delText>L</w:delText>
        </w:r>
      </w:del>
      <w:ins w:id="4886" w:author="." w:date="2022-03-25T14:58:00Z">
        <w:r w:rsidR="00E304EB">
          <w:rPr>
            <w:bCs/>
          </w:rPr>
          <w:t>l</w:t>
        </w:r>
      </w:ins>
      <w:r w:rsidRPr="00094826">
        <w:rPr>
          <w:bCs/>
        </w:rPr>
        <w:t>ibrary (ITIL), published by the British Office of Government Commerce (OGC), is a comprehensive framework that contains all essential processes of IT service providers and service organizations (Kesten et al., 2012). ITIL is an indispensable standard for service management and is continuously being updated by users, manufacturers</w:t>
      </w:r>
      <w:ins w:id="4887" w:author="." w:date="2022-03-25T14:58:00Z">
        <w:r w:rsidR="00E304EB">
          <w:rPr>
            <w:bCs/>
          </w:rPr>
          <w:t>,</w:t>
        </w:r>
      </w:ins>
      <w:r w:rsidRPr="00094826">
        <w:rPr>
          <w:bCs/>
        </w:rPr>
        <w:t xml:space="preserve"> and consultants (</w:t>
      </w:r>
      <w:proofErr w:type="spellStart"/>
      <w:r w:rsidRPr="00094826">
        <w:rPr>
          <w:bCs/>
        </w:rPr>
        <w:t>Johanning</w:t>
      </w:r>
      <w:proofErr w:type="spellEnd"/>
      <w:r w:rsidRPr="00094826">
        <w:rPr>
          <w:bCs/>
        </w:rPr>
        <w:t xml:space="preserve">, 2019). Although the exact </w:t>
      </w:r>
      <w:del w:id="4888" w:author="." w:date="2022-03-25T14:59:00Z">
        <w:r w:rsidRPr="00094826" w:rsidDel="00E304EB">
          <w:rPr>
            <w:bCs/>
          </w:rPr>
          <w:delText xml:space="preserve">adaption </w:delText>
        </w:r>
      </w:del>
      <w:ins w:id="4889" w:author="." w:date="2022-03-25T14:59:00Z">
        <w:r w:rsidR="00E304EB">
          <w:rPr>
            <w:bCs/>
          </w:rPr>
          <w:t xml:space="preserve">extent </w:t>
        </w:r>
      </w:ins>
      <w:r w:rsidRPr="00094826">
        <w:rPr>
          <w:bCs/>
        </w:rPr>
        <w:t xml:space="preserve">of ITIL </w:t>
      </w:r>
      <w:ins w:id="4890" w:author="." w:date="2022-03-26T11:46:00Z">
        <w:r w:rsidR="00D507AD">
          <w:rPr>
            <w:bCs/>
          </w:rPr>
          <w:t xml:space="preserve">usage </w:t>
        </w:r>
      </w:ins>
      <w:r w:rsidRPr="00094826">
        <w:rPr>
          <w:bCs/>
        </w:rPr>
        <w:t xml:space="preserve">in practice is not known, there are many indicators of growing acceptance (Marrone et al., 2017). Core to the ITIL framework in its current fourth version are the </w:t>
      </w:r>
      <w:del w:id="4891" w:author="." w:date="2022-03-25T14:59:00Z">
        <w:r w:rsidRPr="00094826" w:rsidDel="00E304EB">
          <w:rPr>
            <w:bCs/>
          </w:rPr>
          <w:delText xml:space="preserve">so called </w:delText>
        </w:r>
      </w:del>
      <w:r w:rsidRPr="00094826">
        <w:rPr>
          <w:bCs/>
        </w:rPr>
        <w:t xml:space="preserve">ITIL service value system (SVS) and the </w:t>
      </w:r>
      <w:del w:id="4892" w:author="." w:date="2022-03-25T14:59:00Z">
        <w:r w:rsidRPr="00094826" w:rsidDel="00E304EB">
          <w:rPr>
            <w:bCs/>
          </w:rPr>
          <w:delText xml:space="preserve">so called </w:delText>
        </w:r>
      </w:del>
      <w:r w:rsidRPr="00094826">
        <w:rPr>
          <w:bCs/>
        </w:rPr>
        <w:t>four dimensions model (Limited, 2019):</w:t>
      </w:r>
    </w:p>
    <w:p w14:paraId="2A8B1A52" w14:textId="05BFDDCA" w:rsidR="00DA6188" w:rsidRPr="00094826" w:rsidRDefault="00DA6188" w:rsidP="00D10DA1">
      <w:pPr>
        <w:pStyle w:val="GraphicsStyle"/>
      </w:pPr>
      <w:r w:rsidRPr="00094826">
        <w:t xml:space="preserve">ITIL </w:t>
      </w:r>
      <w:del w:id="4893" w:author="." w:date="2022-03-25T14:59:00Z">
        <w:r w:rsidRPr="00094826" w:rsidDel="00E304EB">
          <w:delText>f</w:delText>
        </w:r>
      </w:del>
      <w:ins w:id="4894" w:author="." w:date="2022-03-25T15:00:00Z">
        <w:r w:rsidR="00E304EB">
          <w:t>F</w:t>
        </w:r>
      </w:ins>
      <w:r w:rsidRPr="00094826">
        <w:t>ramework (based on Limited, 2019)</w:t>
      </w:r>
    </w:p>
    <w:p w14:paraId="357D8153" w14:textId="77777777" w:rsidR="00DA6188" w:rsidRPr="00094826" w:rsidRDefault="00DA6188" w:rsidP="00DA6188">
      <w:pPr>
        <w:rPr>
          <w:bCs/>
        </w:rPr>
      </w:pPr>
      <w:r w:rsidRPr="00094826">
        <w:rPr>
          <w:noProof/>
          <w:lang w:eastAsia="en-GB"/>
        </w:rPr>
        <w:drawing>
          <wp:inline distT="0" distB="0" distL="0" distR="0" wp14:anchorId="7CD79FA2" wp14:editId="77140900">
            <wp:extent cx="5219700" cy="2110831"/>
            <wp:effectExtent l="0" t="0" r="0" b="3810"/>
            <wp:docPr id="80953646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9700" cy="2110831"/>
                    </a:xfrm>
                    <a:prstGeom prst="rect">
                      <a:avLst/>
                    </a:prstGeom>
                    <a:noFill/>
                    <a:ln>
                      <a:noFill/>
                    </a:ln>
                  </pic:spPr>
                </pic:pic>
              </a:graphicData>
            </a:graphic>
          </wp:inline>
        </w:drawing>
      </w:r>
    </w:p>
    <w:p w14:paraId="2AD71636" w14:textId="77777777" w:rsidR="00DA6188" w:rsidRPr="00094826" w:rsidRDefault="00DA6188" w:rsidP="00DA6188">
      <w:pPr>
        <w:ind w:left="360"/>
      </w:pPr>
      <w:r w:rsidRPr="00094826">
        <w:t>The ITIL SVS represents “how the various components and activities of the organization work together to facilitate value creation through IT-enabled services” (Limited, 2019, p. 18). Thus, it facilitates integration and coordination throughout the whole organization by providing a unified, value-focused direction. The essential aspects of the ITIL SVS are:</w:t>
      </w:r>
    </w:p>
    <w:p w14:paraId="187BCCEB" w14:textId="05491A63" w:rsidR="00DA6188" w:rsidRPr="00094826" w:rsidRDefault="00DA6188" w:rsidP="00DA6188">
      <w:pPr>
        <w:pStyle w:val="ListParagraph"/>
        <w:numPr>
          <w:ilvl w:val="0"/>
          <w:numId w:val="137"/>
        </w:numPr>
        <w:rPr>
          <w:bCs/>
        </w:rPr>
      </w:pPr>
      <w:r w:rsidRPr="00094826">
        <w:rPr>
          <w:bCs/>
        </w:rPr>
        <w:lastRenderedPageBreak/>
        <w:t>ITIL service value chain: “An operating model for service providers that covers all the key activities required to effectively manage products and services” (Limited, 2019, p. 161)</w:t>
      </w:r>
      <w:ins w:id="4895" w:author="." w:date="2022-03-26T11:48:00Z">
        <w:r w:rsidR="00586D5B">
          <w:rPr>
            <w:bCs/>
          </w:rPr>
          <w:t>.</w:t>
        </w:r>
      </w:ins>
    </w:p>
    <w:p w14:paraId="607108CB" w14:textId="7D717958" w:rsidR="00DA6188" w:rsidRPr="00094826" w:rsidRDefault="00DA6188" w:rsidP="00DA6188">
      <w:pPr>
        <w:pStyle w:val="ListParagraph"/>
        <w:numPr>
          <w:ilvl w:val="0"/>
          <w:numId w:val="137"/>
        </w:numPr>
        <w:rPr>
          <w:bCs/>
        </w:rPr>
      </w:pPr>
      <w:r w:rsidRPr="00094826">
        <w:rPr>
          <w:bCs/>
        </w:rPr>
        <w:t xml:space="preserve">ITIL practices: These practices “can be used to guide an organization’s decisions and actions and ensure a shared understanding and common approach to service management across the organization. [They] create the foundation for an organization’s culture and </w:t>
      </w:r>
      <w:del w:id="4896" w:author="." w:date="2022-03-08T11:29:00Z">
        <w:r w:rsidRPr="00094826" w:rsidDel="00094826">
          <w:rPr>
            <w:bCs/>
          </w:rPr>
          <w:delText>behaviour</w:delText>
        </w:r>
      </w:del>
      <w:ins w:id="4897" w:author="." w:date="2022-03-08T11:29:00Z">
        <w:r w:rsidR="00094826" w:rsidRPr="00094826">
          <w:rPr>
            <w:bCs/>
          </w:rPr>
          <w:t>behavior</w:t>
        </w:r>
      </w:ins>
      <w:r w:rsidRPr="00094826">
        <w:rPr>
          <w:bCs/>
        </w:rPr>
        <w:t xml:space="preserve"> from strategic decision-making to day-to-day operations” (Limited, 2019, p. 18)</w:t>
      </w:r>
      <w:ins w:id="4898" w:author="." w:date="2022-03-26T11:48:00Z">
        <w:r w:rsidR="00586D5B">
          <w:rPr>
            <w:bCs/>
          </w:rPr>
          <w:t>.</w:t>
        </w:r>
      </w:ins>
    </w:p>
    <w:p w14:paraId="6B6B4124" w14:textId="385AE979" w:rsidR="00DA6188" w:rsidRPr="00094826" w:rsidRDefault="00DA6188" w:rsidP="00DA6188">
      <w:pPr>
        <w:pStyle w:val="ListParagraph"/>
        <w:numPr>
          <w:ilvl w:val="0"/>
          <w:numId w:val="137"/>
        </w:numPr>
        <w:rPr>
          <w:bCs/>
        </w:rPr>
      </w:pPr>
      <w:r w:rsidRPr="00094826">
        <w:rPr>
          <w:bCs/>
        </w:rPr>
        <w:t>ITIL guiding principles:</w:t>
      </w:r>
      <w:r w:rsidRPr="00094826">
        <w:t xml:space="preserve"> These principles are “r</w:t>
      </w:r>
      <w:r w:rsidRPr="00094826">
        <w:rPr>
          <w:bCs/>
        </w:rPr>
        <w:t xml:space="preserve">ecommendations that can guide an organization in all circumstances, regardless of changes in its goals, strategies, type of work, or management structure” (Limited, 2019, p. </w:t>
      </w:r>
      <w:ins w:id="4899" w:author="." w:date="2022-03-26T16:28:00Z">
        <w:r w:rsidR="00E55476">
          <w:rPr>
            <w:bCs/>
          </w:rPr>
          <w:t>161).</w:t>
        </w:r>
      </w:ins>
      <w:del w:id="4900" w:author="." w:date="2022-03-26T16:28:00Z">
        <w:r w:rsidRPr="00094826" w:rsidDel="00E55476">
          <w:rPr>
            <w:bCs/>
          </w:rPr>
          <w:delText>161)</w:delText>
        </w:r>
      </w:del>
    </w:p>
    <w:p w14:paraId="0CAEE36A" w14:textId="6085ED5A" w:rsidR="00DA6188" w:rsidRPr="00094826" w:rsidRDefault="00DA6188" w:rsidP="00DA6188">
      <w:pPr>
        <w:pStyle w:val="ListParagraph"/>
        <w:numPr>
          <w:ilvl w:val="0"/>
          <w:numId w:val="137"/>
        </w:numPr>
        <w:rPr>
          <w:bCs/>
        </w:rPr>
      </w:pPr>
      <w:r w:rsidRPr="00094826">
        <w:rPr>
          <w:bCs/>
        </w:rPr>
        <w:t>Governance: These activities enable organizations “to continually align their operations with the strategic direction set by the governing body” (Limited, 2019, p. 18)</w:t>
      </w:r>
      <w:ins w:id="4901" w:author="." w:date="2022-03-26T11:48:00Z">
        <w:r w:rsidR="00586D5B">
          <w:rPr>
            <w:bCs/>
          </w:rPr>
          <w:t>.</w:t>
        </w:r>
      </w:ins>
    </w:p>
    <w:p w14:paraId="2C570B30" w14:textId="5C42A227" w:rsidR="00DA6188" w:rsidRPr="00094826" w:rsidRDefault="00DA6188" w:rsidP="00DA6188">
      <w:pPr>
        <w:pStyle w:val="ListParagraph"/>
        <w:numPr>
          <w:ilvl w:val="0"/>
          <w:numId w:val="137"/>
        </w:numPr>
        <w:rPr>
          <w:bCs/>
        </w:rPr>
      </w:pPr>
      <w:r w:rsidRPr="00094826">
        <w:rPr>
          <w:bCs/>
        </w:rPr>
        <w:t>Continual improvement:</w:t>
      </w:r>
      <w:r w:rsidRPr="00094826">
        <w:t xml:space="preserve"> </w:t>
      </w:r>
      <w:r w:rsidRPr="00094826">
        <w:rPr>
          <w:bCs/>
        </w:rPr>
        <w:t>Every part of the ITIL SVS is reinforced by continual improvement. ITIL “provides organizations with a simple and practical improvement model to maintain their resilience and agility in a constantly changing environment” (Limited, 2019, p. 18</w:t>
      </w:r>
      <w:ins w:id="4902" w:author="." w:date="2022-03-26T11:48:00Z">
        <w:r w:rsidR="00586D5B">
          <w:rPr>
            <w:bCs/>
          </w:rPr>
          <w:t>–</w:t>
        </w:r>
      </w:ins>
      <w:del w:id="4903" w:author="." w:date="2022-03-26T11:48:00Z">
        <w:r w:rsidRPr="00094826" w:rsidDel="00586D5B">
          <w:rPr>
            <w:bCs/>
          </w:rPr>
          <w:delText>-</w:delText>
        </w:r>
      </w:del>
      <w:r w:rsidRPr="00094826">
        <w:rPr>
          <w:bCs/>
        </w:rPr>
        <w:t>19)</w:t>
      </w:r>
      <w:ins w:id="4904" w:author="." w:date="2022-03-26T11:48:00Z">
        <w:r w:rsidR="00586D5B">
          <w:rPr>
            <w:bCs/>
          </w:rPr>
          <w:t>.</w:t>
        </w:r>
      </w:ins>
    </w:p>
    <w:p w14:paraId="2254F453" w14:textId="77777777" w:rsidR="00DA6188" w:rsidRPr="00094826" w:rsidRDefault="00DA6188" w:rsidP="00DA6188">
      <w:pPr>
        <w:ind w:left="360"/>
      </w:pPr>
      <w:r w:rsidRPr="00094826">
        <w:t xml:space="preserve">To guarantee a complete approach to service management, ITIL sketches four dimensions of service management, from which each area of the SVS should be evaluated. These are: </w:t>
      </w:r>
    </w:p>
    <w:p w14:paraId="302DDD5C" w14:textId="77777777" w:rsidR="00DA6188" w:rsidRPr="00094826" w:rsidRDefault="00DA6188" w:rsidP="00DA6188">
      <w:pPr>
        <w:pStyle w:val="ListParagraph"/>
        <w:numPr>
          <w:ilvl w:val="1"/>
          <w:numId w:val="137"/>
        </w:numPr>
        <w:ind w:left="1069"/>
        <w:rPr>
          <w:bCs/>
        </w:rPr>
      </w:pPr>
      <w:r w:rsidRPr="00094826">
        <w:rPr>
          <w:bCs/>
        </w:rPr>
        <w:t>Organizations and people: This dimension “</w:t>
      </w:r>
      <w:proofErr w:type="gramStart"/>
      <w:r w:rsidRPr="00094826">
        <w:rPr>
          <w:bCs/>
        </w:rPr>
        <w:t>ensures</w:t>
      </w:r>
      <w:proofErr w:type="gramEnd"/>
      <w:r w:rsidRPr="00094826">
        <w:rPr>
          <w:bCs/>
        </w:rPr>
        <w:t xml:space="preserve"> that the way an organization is structured and managed, as well as its roles, responsibilities, and systems of authority and communication, is well defined and supports its overall strategy and operating model” (Limited, 2019, p. 163). </w:t>
      </w:r>
    </w:p>
    <w:p w14:paraId="6A91D7A7" w14:textId="77777777" w:rsidR="00DA6188" w:rsidRPr="00094826" w:rsidRDefault="00DA6188" w:rsidP="00DA6188">
      <w:pPr>
        <w:pStyle w:val="ListParagraph"/>
        <w:numPr>
          <w:ilvl w:val="1"/>
          <w:numId w:val="137"/>
        </w:numPr>
        <w:ind w:left="1069"/>
        <w:rPr>
          <w:bCs/>
        </w:rPr>
      </w:pPr>
      <w:r w:rsidRPr="00094826">
        <w:rPr>
          <w:bCs/>
        </w:rPr>
        <w:t>Information and technology: This dimension “</w:t>
      </w:r>
      <w:proofErr w:type="gramStart"/>
      <w:r w:rsidRPr="00094826">
        <w:rPr>
          <w:bCs/>
        </w:rPr>
        <w:t>includes</w:t>
      </w:r>
      <w:proofErr w:type="gramEnd"/>
      <w:r w:rsidRPr="00094826">
        <w:rPr>
          <w:bCs/>
        </w:rPr>
        <w:t xml:space="preserve"> the information and knowledge used to deliver services, and the information and </w:t>
      </w:r>
      <w:r w:rsidRPr="00094826">
        <w:rPr>
          <w:bCs/>
        </w:rPr>
        <w:lastRenderedPageBreak/>
        <w:t>technologies used to manage all aspects of the service value system” (Limited, 2019, p. 160).</w:t>
      </w:r>
    </w:p>
    <w:p w14:paraId="780B1B93" w14:textId="77777777" w:rsidR="00DA6188" w:rsidRPr="00094826" w:rsidRDefault="00DA6188" w:rsidP="00DA6188">
      <w:pPr>
        <w:pStyle w:val="ListParagraph"/>
        <w:numPr>
          <w:ilvl w:val="1"/>
          <w:numId w:val="137"/>
        </w:numPr>
        <w:ind w:left="1069"/>
        <w:rPr>
          <w:bCs/>
        </w:rPr>
      </w:pPr>
      <w:r w:rsidRPr="00094826">
        <w:rPr>
          <w:bCs/>
        </w:rPr>
        <w:t>Partners and suppliers: This dimension “</w:t>
      </w:r>
      <w:proofErr w:type="gramStart"/>
      <w:r w:rsidRPr="00094826">
        <w:rPr>
          <w:bCs/>
        </w:rPr>
        <w:t>encompasses</w:t>
      </w:r>
      <w:proofErr w:type="gramEnd"/>
      <w:r w:rsidRPr="00094826">
        <w:rPr>
          <w:bCs/>
        </w:rPr>
        <w:t xml:space="preserve"> the relationships an organization has with other organizations that are involved in the design, development, deployment, delivery, support, and/or continual improvement of services” (Limited, 2019, p. 163).</w:t>
      </w:r>
    </w:p>
    <w:p w14:paraId="5D2DC48C" w14:textId="77777777" w:rsidR="00DA6188" w:rsidRPr="00094826" w:rsidRDefault="00DA6188" w:rsidP="00DA6188">
      <w:pPr>
        <w:pStyle w:val="ListParagraph"/>
        <w:numPr>
          <w:ilvl w:val="1"/>
          <w:numId w:val="137"/>
        </w:numPr>
        <w:ind w:left="1069"/>
        <w:rPr>
          <w:bCs/>
        </w:rPr>
      </w:pPr>
      <w:r w:rsidRPr="00094826">
        <w:rPr>
          <w:bCs/>
        </w:rPr>
        <w:t>Value streams and processes: This dimension “defines the activities, workflows, controls, and procedures needed to achieve the agreed objectives” (Limited, 2019, p. 167).</w:t>
      </w:r>
    </w:p>
    <w:p w14:paraId="3FDA094C" w14:textId="52A4DFBB" w:rsidR="00DA6188" w:rsidRPr="00094826" w:rsidRDefault="00DA6188" w:rsidP="00DA6188">
      <w:pPr>
        <w:rPr>
          <w:bCs/>
        </w:rPr>
      </w:pPr>
      <w:r w:rsidRPr="00094826">
        <w:rPr>
          <w:bCs/>
        </w:rPr>
        <w:t xml:space="preserve">Despite its proliferation, the ITIL framework is also </w:t>
      </w:r>
      <w:ins w:id="4905" w:author="." w:date="2022-03-25T15:02:00Z">
        <w:r w:rsidR="00E304EB">
          <w:rPr>
            <w:bCs/>
          </w:rPr>
          <w:t xml:space="preserve">a </w:t>
        </w:r>
      </w:ins>
      <w:r w:rsidRPr="00094826">
        <w:rPr>
          <w:bCs/>
        </w:rPr>
        <w:t>target of criticism. The most frequently expressed points of criticism</w:t>
      </w:r>
      <w:del w:id="4906" w:author="." w:date="2022-03-25T15:02:00Z">
        <w:r w:rsidRPr="00094826" w:rsidDel="00E304EB">
          <w:rPr>
            <w:bCs/>
          </w:rPr>
          <w:delText>s</w:delText>
        </w:r>
      </w:del>
      <w:r w:rsidRPr="00094826">
        <w:rPr>
          <w:bCs/>
        </w:rPr>
        <w:t xml:space="preserve"> are (</w:t>
      </w:r>
      <w:proofErr w:type="spellStart"/>
      <w:r w:rsidRPr="00094826">
        <w:rPr>
          <w:bCs/>
        </w:rPr>
        <w:t>Johanning</w:t>
      </w:r>
      <w:proofErr w:type="spellEnd"/>
      <w:r w:rsidRPr="00094826">
        <w:rPr>
          <w:bCs/>
        </w:rPr>
        <w:t xml:space="preserve">, 2019, p. 209): </w:t>
      </w:r>
    </w:p>
    <w:p w14:paraId="2AA38BAB" w14:textId="69821CFB" w:rsidR="00DA6188" w:rsidRPr="00094826" w:rsidRDefault="00DA6188">
      <w:pPr>
        <w:pStyle w:val="ListParagraph"/>
        <w:numPr>
          <w:ilvl w:val="0"/>
          <w:numId w:val="152"/>
        </w:numPr>
        <w:pPrChange w:id="4907" w:author="." w:date="2022-03-25T15:02:00Z">
          <w:pPr/>
        </w:pPrChange>
      </w:pPr>
      <w:r w:rsidRPr="00094826">
        <w:t xml:space="preserve">ITIL is currently only of practical importance in </w:t>
      </w:r>
      <w:del w:id="4908" w:author="." w:date="2022-03-25T15:03:00Z">
        <w:r w:rsidRPr="00094826" w:rsidDel="00E304EB">
          <w:delText xml:space="preserve">the </w:delText>
        </w:r>
      </w:del>
      <w:r w:rsidRPr="00094826">
        <w:t xml:space="preserve">operational service support and partly in </w:t>
      </w:r>
      <w:del w:id="4909" w:author="." w:date="2022-03-25T15:03:00Z">
        <w:r w:rsidRPr="00094826" w:rsidDel="00E304EB">
          <w:delText xml:space="preserve">the </w:delText>
        </w:r>
      </w:del>
      <w:r w:rsidRPr="00094826">
        <w:t xml:space="preserve">service delivery. That means </w:t>
      </w:r>
      <w:ins w:id="4910" w:author="." w:date="2022-03-25T15:03:00Z">
        <w:r w:rsidR="00E304EB">
          <w:t xml:space="preserve">that </w:t>
        </w:r>
      </w:ins>
      <w:r w:rsidRPr="00094826">
        <w:t xml:space="preserve">for the development of the IT strategy, </w:t>
      </w:r>
      <w:del w:id="4911" w:author="." w:date="2022-03-25T15:03:00Z">
        <w:r w:rsidRPr="00094826" w:rsidDel="00E304EB">
          <w:delText xml:space="preserve">that </w:delText>
        </w:r>
      </w:del>
      <w:r w:rsidRPr="00094826">
        <w:t>ITIL is not a complete process or organizational model for the entire internal IT</w:t>
      </w:r>
      <w:ins w:id="4912" w:author="." w:date="2022-03-25T15:03:00Z">
        <w:r w:rsidR="00E304EB">
          <w:t xml:space="preserve"> service</w:t>
        </w:r>
      </w:ins>
      <w:del w:id="4913" w:author="." w:date="2022-03-25T15:03:00Z">
        <w:r w:rsidRPr="00094826" w:rsidDel="00E304EB">
          <w:delText>,</w:delText>
        </w:r>
      </w:del>
      <w:r w:rsidRPr="00094826">
        <w:t xml:space="preserve"> but only a collection of best practices for selected areas. Important parts such as application management, infrastructure management</w:t>
      </w:r>
      <w:ins w:id="4914" w:author="." w:date="2022-03-25T15:04:00Z">
        <w:r w:rsidR="00E304EB">
          <w:t>,</w:t>
        </w:r>
      </w:ins>
      <w:r w:rsidRPr="00094826">
        <w:t xml:space="preserve"> and the entire business perspective</w:t>
      </w:r>
      <w:r w:rsidRPr="00E304EB">
        <w:rPr>
          <w:bCs/>
        </w:rPr>
        <w:t xml:space="preserve"> are </w:t>
      </w:r>
      <w:del w:id="4915" w:author="." w:date="2022-03-26T11:49:00Z">
        <w:r w:rsidRPr="00094826" w:rsidDel="00586D5B">
          <w:delText xml:space="preserve">not </w:delText>
        </w:r>
      </w:del>
      <w:ins w:id="4916" w:author="." w:date="2022-03-26T11:49:00Z">
        <w:r w:rsidR="00586D5B">
          <w:t>absent</w:t>
        </w:r>
        <w:r w:rsidR="00586D5B" w:rsidRPr="00094826">
          <w:t xml:space="preserve"> </w:t>
        </w:r>
      </w:ins>
      <w:r w:rsidRPr="00094826">
        <w:t xml:space="preserve">or only </w:t>
      </w:r>
      <w:r w:rsidRPr="00E304EB">
        <w:rPr>
          <w:bCs/>
        </w:rPr>
        <w:t xml:space="preserve">partially </w:t>
      </w:r>
      <w:r w:rsidRPr="00094826">
        <w:t>represented in ITIL.</w:t>
      </w:r>
    </w:p>
    <w:p w14:paraId="5F31D78A" w14:textId="1C249571" w:rsidR="00DA6188" w:rsidRPr="00094826" w:rsidRDefault="00DA6188">
      <w:pPr>
        <w:pStyle w:val="ListParagraph"/>
        <w:numPr>
          <w:ilvl w:val="0"/>
          <w:numId w:val="152"/>
        </w:numPr>
        <w:pPrChange w:id="4917" w:author="." w:date="2022-03-25T15:02:00Z">
          <w:pPr/>
        </w:pPrChange>
      </w:pPr>
      <w:r w:rsidRPr="00094826">
        <w:t>ITIL focuses on describing “what” should be done to be service</w:t>
      </w:r>
      <w:del w:id="4918" w:author="." w:date="2022-03-25T15:04:00Z">
        <w:r w:rsidRPr="00094826" w:rsidDel="00E304EB">
          <w:delText xml:space="preserve"> </w:delText>
        </w:r>
      </w:del>
      <w:ins w:id="4919" w:author="." w:date="2022-03-25T15:04:00Z">
        <w:r w:rsidR="00E304EB">
          <w:t>-</w:t>
        </w:r>
      </w:ins>
      <w:r w:rsidRPr="00094826">
        <w:t xml:space="preserve">oriented; the </w:t>
      </w:r>
      <w:del w:id="4920" w:author="." w:date="2022-03-25T15:04:00Z">
        <w:r w:rsidRPr="00094826" w:rsidDel="00E304EB">
          <w:delText>"</w:delText>
        </w:r>
      </w:del>
      <w:ins w:id="4921" w:author="." w:date="2022-03-25T15:04:00Z">
        <w:r w:rsidR="00E304EB">
          <w:t>“</w:t>
        </w:r>
      </w:ins>
      <w:r w:rsidRPr="00094826">
        <w:t>how</w:t>
      </w:r>
      <w:ins w:id="4922" w:author="." w:date="2022-03-25T15:04:00Z">
        <w:r w:rsidR="00E304EB">
          <w:t xml:space="preserve">” </w:t>
        </w:r>
      </w:ins>
      <w:del w:id="4923" w:author="." w:date="2022-03-25T15:04:00Z">
        <w:r w:rsidRPr="00094826" w:rsidDel="00E304EB">
          <w:delText xml:space="preserve">" </w:delText>
        </w:r>
      </w:del>
      <w:r w:rsidRPr="00094826">
        <w:t xml:space="preserve">of the implementation is only </w:t>
      </w:r>
      <w:del w:id="4924" w:author="." w:date="2022-03-25T15:04:00Z">
        <w:r w:rsidRPr="00094826" w:rsidDel="00E304EB">
          <w:delText xml:space="preserve">inadequately </w:delText>
        </w:r>
      </w:del>
      <w:ins w:id="4925" w:author="." w:date="2022-03-25T15:04:00Z">
        <w:r w:rsidR="00E304EB">
          <w:t xml:space="preserve">briefly </w:t>
        </w:r>
      </w:ins>
      <w:r w:rsidRPr="00094826">
        <w:t>considered.</w:t>
      </w:r>
      <w:r w:rsidRPr="00E304EB">
        <w:rPr>
          <w:bCs/>
        </w:rPr>
        <w:t xml:space="preserve"> </w:t>
      </w:r>
      <w:r w:rsidRPr="00094826">
        <w:t>ITIL is a generic model and does not contain any branch</w:t>
      </w:r>
      <w:ins w:id="4926" w:author="." w:date="2022-03-26T11:49:00Z">
        <w:r w:rsidR="00586D5B">
          <w:t>-</w:t>
        </w:r>
      </w:ins>
      <w:r w:rsidRPr="00094826">
        <w:t xml:space="preserve"> or company-specific variations. </w:t>
      </w:r>
      <w:del w:id="4927" w:author="." w:date="2022-03-26T11:49:00Z">
        <w:r w:rsidRPr="00094826" w:rsidDel="00586D5B">
          <w:delText xml:space="preserve">That </w:delText>
        </w:r>
      </w:del>
      <w:ins w:id="4928" w:author="." w:date="2022-03-26T11:49:00Z">
        <w:r w:rsidR="00586D5B">
          <w:t>This</w:t>
        </w:r>
        <w:r w:rsidR="00586D5B" w:rsidRPr="00094826">
          <w:t xml:space="preserve"> </w:t>
        </w:r>
      </w:ins>
      <w:r w:rsidRPr="00094826">
        <w:t>means adapting the collection of best practices to the respective organization must always be done individually. There is also no differentiation between small, medium</w:t>
      </w:r>
      <w:ins w:id="4929" w:author="." w:date="2022-03-25T15:04:00Z">
        <w:r w:rsidR="00E304EB">
          <w:t>,</w:t>
        </w:r>
      </w:ins>
      <w:r w:rsidRPr="00094826">
        <w:t xml:space="preserve"> and large organizations.</w:t>
      </w:r>
    </w:p>
    <w:p w14:paraId="1626C0B9" w14:textId="653AC2E7" w:rsidR="00DA6188" w:rsidRPr="00094826" w:rsidRDefault="00DA6188" w:rsidP="00DA6188">
      <w:pPr>
        <w:rPr>
          <w:bCs/>
        </w:rPr>
      </w:pPr>
      <w:r w:rsidRPr="00094826">
        <w:rPr>
          <w:bCs/>
        </w:rPr>
        <w:t xml:space="preserve">Although IT service management </w:t>
      </w:r>
      <w:ins w:id="4930" w:author="." w:date="2022-03-25T15:05:00Z">
        <w:r w:rsidR="00E304EB">
          <w:rPr>
            <w:bCs/>
          </w:rPr>
          <w:t xml:space="preserve">is </w:t>
        </w:r>
      </w:ins>
      <w:r w:rsidRPr="00094826">
        <w:rPr>
          <w:bCs/>
        </w:rPr>
        <w:t>increasingly</w:t>
      </w:r>
      <w:del w:id="4931" w:author="." w:date="2022-03-25T15:05:00Z">
        <w:r w:rsidRPr="00094826" w:rsidDel="00E304EB">
          <w:rPr>
            <w:bCs/>
          </w:rPr>
          <w:delText xml:space="preserve"> is</w:delText>
        </w:r>
      </w:del>
      <w:r w:rsidRPr="00094826">
        <w:rPr>
          <w:bCs/>
        </w:rPr>
        <w:t xml:space="preserve"> understood as best practice “for organizing processes and people around customer-oriented services, rather than around tasks related to managing systems and physical infrastructures” (Winkler &amp; </w:t>
      </w:r>
      <w:r w:rsidRPr="00094826">
        <w:rPr>
          <w:bCs/>
        </w:rPr>
        <w:lastRenderedPageBreak/>
        <w:t xml:space="preserve">Wulf, 2019, p. 640), it is useful to briefly focus on the IT infrastructure itself, as it is the </w:t>
      </w:r>
      <w:r w:rsidRPr="00094826">
        <w:rPr>
          <w:lang w:eastAsia="de-DE"/>
        </w:rPr>
        <w:t>basis for all IT-based services in an organization</w:t>
      </w:r>
      <w:r w:rsidRPr="00094826">
        <w:rPr>
          <w:bCs/>
        </w:rPr>
        <w:t xml:space="preserve">. When using the term </w:t>
      </w:r>
      <w:ins w:id="4932" w:author="." w:date="2022-03-26T12:05:00Z">
        <w:r w:rsidR="00D74D88">
          <w:rPr>
            <w:bCs/>
          </w:rPr>
          <w:t>“</w:t>
        </w:r>
      </w:ins>
      <w:r w:rsidRPr="00094826">
        <w:rPr>
          <w:bCs/>
        </w:rPr>
        <w:t>IT infrastructure</w:t>
      </w:r>
      <w:ins w:id="4933" w:author="." w:date="2022-03-26T12:05:00Z">
        <w:r w:rsidR="00D74D88">
          <w:rPr>
            <w:bCs/>
          </w:rPr>
          <w:t>,”</w:t>
        </w:r>
      </w:ins>
      <w:del w:id="4934" w:author="." w:date="2022-03-26T12:05:00Z">
        <w:r w:rsidRPr="00094826" w:rsidDel="00D74D88">
          <w:rPr>
            <w:bCs/>
          </w:rPr>
          <w:delText>,</w:delText>
        </w:r>
      </w:del>
      <w:r w:rsidRPr="00094826">
        <w:rPr>
          <w:bCs/>
        </w:rPr>
        <w:t xml:space="preserve"> many people think of the workstation computer, printer, network</w:t>
      </w:r>
      <w:ins w:id="4935" w:author="." w:date="2022-03-25T15:05:00Z">
        <w:r w:rsidR="00E304EB">
          <w:rPr>
            <w:bCs/>
          </w:rPr>
          <w:t>,</w:t>
        </w:r>
      </w:ins>
      <w:r w:rsidRPr="00094826">
        <w:rPr>
          <w:bCs/>
        </w:rPr>
        <w:t xml:space="preserve"> and other IT end devices such as </w:t>
      </w:r>
      <w:ins w:id="4936" w:author="." w:date="2022-03-25T15:05:00Z">
        <w:r w:rsidR="00E304EB">
          <w:rPr>
            <w:bCs/>
          </w:rPr>
          <w:t xml:space="preserve">the </w:t>
        </w:r>
      </w:ins>
      <w:r w:rsidRPr="00094826">
        <w:rPr>
          <w:bCs/>
        </w:rPr>
        <w:t>monitor</w:t>
      </w:r>
      <w:del w:id="4937" w:author="." w:date="2022-03-25T15:05:00Z">
        <w:r w:rsidRPr="00094826" w:rsidDel="00E304EB">
          <w:rPr>
            <w:bCs/>
          </w:rPr>
          <w:delText>s</w:delText>
        </w:r>
      </w:del>
      <w:r w:rsidRPr="00094826">
        <w:rPr>
          <w:bCs/>
        </w:rPr>
        <w:t>, scanner, mouse</w:t>
      </w:r>
      <w:ins w:id="4938" w:author="." w:date="2022-03-25T15:05:00Z">
        <w:r w:rsidR="00E304EB">
          <w:rPr>
            <w:bCs/>
          </w:rPr>
          <w:t>,</w:t>
        </w:r>
      </w:ins>
      <w:r w:rsidRPr="00094826">
        <w:rPr>
          <w:bCs/>
        </w:rPr>
        <w:t xml:space="preserve"> and keyboard. However, there are various definitions that connote the IT infrastructure with more than the pure hardware (Johanning, 2019). Against this backdrop, the IT infrastructure contains the following components: </w:t>
      </w:r>
    </w:p>
    <w:tbl>
      <w:tblPr>
        <w:tblStyle w:val="GridTable4-Accent5"/>
        <w:tblW w:w="8278" w:type="dxa"/>
        <w:tblLook w:val="0420" w:firstRow="1" w:lastRow="0" w:firstColumn="0" w:lastColumn="0" w:noHBand="0" w:noVBand="1"/>
      </w:tblPr>
      <w:tblGrid>
        <w:gridCol w:w="2438"/>
        <w:gridCol w:w="5840"/>
      </w:tblGrid>
      <w:tr w:rsidR="00DA6188" w:rsidRPr="00094826" w14:paraId="38758DF9"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2"/>
          </w:tcPr>
          <w:p w14:paraId="67BC28C9" w14:textId="77777777" w:rsidR="00DA6188" w:rsidRPr="00094826" w:rsidRDefault="00DA6188" w:rsidP="00846618">
            <w:pPr>
              <w:spacing w:after="0" w:line="240" w:lineRule="auto"/>
            </w:pPr>
            <w:r w:rsidRPr="00094826">
              <w:rPr>
                <w:rFonts w:asciiTheme="minorHAnsi" w:eastAsiaTheme="minorEastAsia" w:hAnsiTheme="minorHAnsi" w:cstheme="minorBidi"/>
                <w:szCs w:val="24"/>
              </w:rPr>
              <w:t>Elements of the IT infrastructure (based on Johanning, 2019)</w:t>
            </w:r>
          </w:p>
        </w:tc>
      </w:tr>
      <w:tr w:rsidR="00DA6188" w:rsidRPr="00094826" w14:paraId="0D7AB8C3" w14:textId="77777777" w:rsidTr="00846618">
        <w:trPr>
          <w:cnfStyle w:val="000000100000" w:firstRow="0" w:lastRow="0" w:firstColumn="0" w:lastColumn="0" w:oddVBand="0" w:evenVBand="0" w:oddHBand="1" w:evenHBand="0" w:firstRowFirstColumn="0" w:firstRowLastColumn="0" w:lastRowFirstColumn="0" w:lastRowLastColumn="0"/>
          <w:trHeight w:val="57"/>
        </w:trPr>
        <w:tc>
          <w:tcPr>
            <w:tcW w:w="2438" w:type="dxa"/>
          </w:tcPr>
          <w:p w14:paraId="10D452F7" w14:textId="77777777" w:rsidR="00DA6188" w:rsidRPr="002F1094" w:rsidRDefault="00DA6188" w:rsidP="00846618">
            <w:pPr>
              <w:tabs>
                <w:tab w:val="left" w:pos="360"/>
              </w:tabs>
              <w:spacing w:after="0" w:line="240" w:lineRule="auto"/>
              <w:jc w:val="left"/>
            </w:pPr>
            <w:r w:rsidRPr="002F1094">
              <w:t>Hardware</w:t>
            </w:r>
          </w:p>
        </w:tc>
        <w:tc>
          <w:tcPr>
            <w:tcW w:w="5839" w:type="dxa"/>
          </w:tcPr>
          <w:p w14:paraId="3C7F887A" w14:textId="77777777" w:rsidR="00DA6188" w:rsidRPr="00094826" w:rsidRDefault="00DA6188" w:rsidP="00DA6188">
            <w:pPr>
              <w:pStyle w:val="ListParagraph"/>
              <w:numPr>
                <w:ilvl w:val="0"/>
                <w:numId w:val="27"/>
              </w:numPr>
              <w:spacing w:after="0" w:line="240" w:lineRule="auto"/>
              <w:ind w:left="271" w:hanging="271"/>
              <w:jc w:val="left"/>
            </w:pPr>
            <w:r w:rsidRPr="00094826">
              <w:t>Decentralized or centrally operated server</w:t>
            </w:r>
          </w:p>
          <w:p w14:paraId="03A37363" w14:textId="77777777" w:rsidR="00DA6188" w:rsidRPr="00094826" w:rsidRDefault="00DA6188" w:rsidP="00DA6188">
            <w:pPr>
              <w:pStyle w:val="ListParagraph"/>
              <w:numPr>
                <w:ilvl w:val="0"/>
                <w:numId w:val="27"/>
              </w:numPr>
              <w:spacing w:after="0" w:line="240" w:lineRule="auto"/>
              <w:ind w:left="271" w:hanging="271"/>
              <w:jc w:val="left"/>
            </w:pPr>
            <w:r w:rsidRPr="00094826">
              <w:t>Network printer</w:t>
            </w:r>
          </w:p>
          <w:p w14:paraId="308E3FE2" w14:textId="77777777" w:rsidR="00DA6188" w:rsidRPr="00094826" w:rsidRDefault="00DA6188" w:rsidP="00DA6188">
            <w:pPr>
              <w:pStyle w:val="ListParagraph"/>
              <w:numPr>
                <w:ilvl w:val="0"/>
                <w:numId w:val="27"/>
              </w:numPr>
              <w:spacing w:after="0" w:line="240" w:lineRule="auto"/>
              <w:ind w:left="271" w:hanging="271"/>
              <w:jc w:val="left"/>
            </w:pPr>
            <w:r w:rsidRPr="00094826">
              <w:t>Networks and their components</w:t>
            </w:r>
          </w:p>
          <w:p w14:paraId="5C358D4D" w14:textId="18D5B381" w:rsidR="00DA6188" w:rsidRPr="00094826" w:rsidRDefault="00DA6188" w:rsidP="00DA6188">
            <w:pPr>
              <w:pStyle w:val="ListParagraph"/>
              <w:numPr>
                <w:ilvl w:val="0"/>
                <w:numId w:val="27"/>
              </w:numPr>
              <w:spacing w:after="0" w:line="240" w:lineRule="auto"/>
              <w:ind w:left="271" w:hanging="271"/>
              <w:jc w:val="left"/>
            </w:pPr>
            <w:r w:rsidRPr="00094826">
              <w:t>Workplace end devices (desktop</w:t>
            </w:r>
            <w:del w:id="4939" w:author="." w:date="2022-03-25T15:06:00Z">
              <w:r w:rsidRPr="00094826" w:rsidDel="00E304EB">
                <w:delText xml:space="preserve"> </w:delText>
              </w:r>
            </w:del>
            <w:r w:rsidRPr="00094826">
              <w:t>/</w:t>
            </w:r>
            <w:del w:id="4940" w:author="." w:date="2022-03-25T15:06:00Z">
              <w:r w:rsidRPr="00094826" w:rsidDel="00E304EB">
                <w:delText xml:space="preserve"> </w:delText>
              </w:r>
            </w:del>
            <w:r w:rsidRPr="00094826">
              <w:t>notebook, printer, mouse, keyboard, etc.)</w:t>
            </w:r>
          </w:p>
        </w:tc>
      </w:tr>
      <w:tr w:rsidR="00DA6188" w:rsidRPr="00094826" w14:paraId="45675DAB" w14:textId="77777777" w:rsidTr="00846618">
        <w:trPr>
          <w:trHeight w:val="1079"/>
        </w:trPr>
        <w:tc>
          <w:tcPr>
            <w:tcW w:w="2438" w:type="dxa"/>
          </w:tcPr>
          <w:p w14:paraId="380ED8FF" w14:textId="77777777" w:rsidR="00DA6188" w:rsidRPr="00586D5B" w:rsidRDefault="00DA6188" w:rsidP="00846618">
            <w:pPr>
              <w:tabs>
                <w:tab w:val="left" w:pos="360"/>
              </w:tabs>
              <w:spacing w:after="0" w:line="240" w:lineRule="auto"/>
              <w:jc w:val="left"/>
              <w:rPr>
                <w:rPrChange w:id="4941" w:author="." w:date="2022-03-26T11:50:00Z">
                  <w:rPr>
                    <w:b/>
                  </w:rPr>
                </w:rPrChange>
              </w:rPr>
            </w:pPr>
            <w:r w:rsidRPr="00586D5B">
              <w:rPr>
                <w:rPrChange w:id="4942" w:author="." w:date="2022-03-26T11:50:00Z">
                  <w:rPr>
                    <w:b/>
                  </w:rPr>
                </w:rPrChange>
              </w:rPr>
              <w:t>Software</w:t>
            </w:r>
          </w:p>
        </w:tc>
        <w:tc>
          <w:tcPr>
            <w:tcW w:w="5839" w:type="dxa"/>
          </w:tcPr>
          <w:p w14:paraId="2CA78568" w14:textId="77777777" w:rsidR="00DA6188" w:rsidRPr="00094826" w:rsidRDefault="00DA6188" w:rsidP="00DA6188">
            <w:pPr>
              <w:pStyle w:val="ListParagraph"/>
              <w:numPr>
                <w:ilvl w:val="0"/>
                <w:numId w:val="27"/>
              </w:numPr>
              <w:spacing w:after="0" w:line="240" w:lineRule="auto"/>
              <w:ind w:left="271" w:hanging="271"/>
              <w:jc w:val="left"/>
            </w:pPr>
            <w:r w:rsidRPr="00094826">
              <w:t>Operating systems</w:t>
            </w:r>
          </w:p>
          <w:p w14:paraId="31B5A74C" w14:textId="77777777" w:rsidR="00DA6188" w:rsidRPr="00094826" w:rsidRDefault="00DA6188" w:rsidP="00DA6188">
            <w:pPr>
              <w:pStyle w:val="ListParagraph"/>
              <w:numPr>
                <w:ilvl w:val="0"/>
                <w:numId w:val="27"/>
              </w:numPr>
              <w:spacing w:after="0" w:line="240" w:lineRule="auto"/>
              <w:ind w:left="271" w:hanging="271"/>
              <w:jc w:val="left"/>
            </w:pPr>
            <w:r w:rsidRPr="00094826">
              <w:t>Administration tools</w:t>
            </w:r>
          </w:p>
          <w:p w14:paraId="20DFD126" w14:textId="77777777" w:rsidR="00DA6188" w:rsidRPr="00094826" w:rsidRDefault="00DA6188" w:rsidP="00DA6188">
            <w:pPr>
              <w:pStyle w:val="ListParagraph"/>
              <w:numPr>
                <w:ilvl w:val="0"/>
                <w:numId w:val="27"/>
              </w:numPr>
              <w:spacing w:after="0" w:line="240" w:lineRule="auto"/>
              <w:ind w:left="271" w:hanging="271"/>
              <w:jc w:val="left"/>
            </w:pPr>
            <w:r w:rsidRPr="00094826">
              <w:t>Database systems</w:t>
            </w:r>
          </w:p>
        </w:tc>
      </w:tr>
      <w:tr w:rsidR="00DA6188" w:rsidRPr="00094826" w14:paraId="3017BB71"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2438" w:type="dxa"/>
          </w:tcPr>
          <w:p w14:paraId="2981522C" w14:textId="77777777" w:rsidR="00DA6188" w:rsidRPr="00586D5B" w:rsidRDefault="00DA6188" w:rsidP="00846618">
            <w:pPr>
              <w:tabs>
                <w:tab w:val="left" w:pos="360"/>
              </w:tabs>
              <w:spacing w:after="0" w:line="240" w:lineRule="auto"/>
              <w:jc w:val="left"/>
              <w:rPr>
                <w:rPrChange w:id="4943" w:author="." w:date="2022-03-26T11:50:00Z">
                  <w:rPr>
                    <w:b/>
                  </w:rPr>
                </w:rPrChange>
              </w:rPr>
            </w:pPr>
            <w:r w:rsidRPr="00586D5B">
              <w:rPr>
                <w:rPrChange w:id="4944" w:author="." w:date="2022-03-26T11:50:00Z">
                  <w:rPr>
                    <w:b/>
                  </w:rPr>
                </w:rPrChange>
              </w:rPr>
              <w:t>Overarching elements</w:t>
            </w:r>
          </w:p>
        </w:tc>
        <w:tc>
          <w:tcPr>
            <w:tcW w:w="5839" w:type="dxa"/>
          </w:tcPr>
          <w:p w14:paraId="613A2EC9" w14:textId="77777777" w:rsidR="00DA6188" w:rsidRPr="00094826" w:rsidRDefault="00DA6188" w:rsidP="00DA6188">
            <w:pPr>
              <w:pStyle w:val="ListParagraph"/>
              <w:numPr>
                <w:ilvl w:val="0"/>
                <w:numId w:val="27"/>
              </w:numPr>
              <w:spacing w:after="0" w:line="240" w:lineRule="auto"/>
              <w:ind w:left="271" w:hanging="271"/>
              <w:jc w:val="left"/>
            </w:pPr>
            <w:r w:rsidRPr="00094826">
              <w:t>Office communication, workflows</w:t>
            </w:r>
          </w:p>
          <w:p w14:paraId="1021B5D5" w14:textId="77777777" w:rsidR="00DA6188" w:rsidRPr="00094826" w:rsidRDefault="00DA6188" w:rsidP="00DA6188">
            <w:pPr>
              <w:pStyle w:val="ListParagraph"/>
              <w:numPr>
                <w:ilvl w:val="0"/>
                <w:numId w:val="27"/>
              </w:numPr>
              <w:spacing w:after="0" w:line="240" w:lineRule="auto"/>
              <w:ind w:left="271" w:hanging="271"/>
              <w:jc w:val="left"/>
            </w:pPr>
            <w:r w:rsidRPr="00094826">
              <w:t>Office products</w:t>
            </w:r>
          </w:p>
          <w:p w14:paraId="78495390" w14:textId="77777777" w:rsidR="00DA6188" w:rsidRPr="00094826" w:rsidRDefault="00DA6188" w:rsidP="00DA6188">
            <w:pPr>
              <w:pStyle w:val="ListParagraph"/>
              <w:numPr>
                <w:ilvl w:val="0"/>
                <w:numId w:val="27"/>
              </w:numPr>
              <w:spacing w:after="0" w:line="240" w:lineRule="auto"/>
              <w:ind w:left="271" w:hanging="271"/>
              <w:jc w:val="left"/>
            </w:pPr>
            <w:r w:rsidRPr="00094826">
              <w:t>Browser</w:t>
            </w:r>
          </w:p>
        </w:tc>
      </w:tr>
      <w:tr w:rsidR="00DA6188" w:rsidRPr="00094826" w14:paraId="682F88C1" w14:textId="77777777" w:rsidTr="00846618">
        <w:trPr>
          <w:trHeight w:val="737"/>
        </w:trPr>
        <w:tc>
          <w:tcPr>
            <w:tcW w:w="2438" w:type="dxa"/>
          </w:tcPr>
          <w:p w14:paraId="197EA8E8" w14:textId="77777777" w:rsidR="00DA6188" w:rsidRPr="00586D5B" w:rsidRDefault="00DA6188" w:rsidP="00846618">
            <w:pPr>
              <w:tabs>
                <w:tab w:val="left" w:pos="360"/>
              </w:tabs>
              <w:spacing w:after="0" w:line="240" w:lineRule="auto"/>
              <w:jc w:val="left"/>
              <w:rPr>
                <w:rPrChange w:id="4945" w:author="." w:date="2022-03-26T11:50:00Z">
                  <w:rPr>
                    <w:b/>
                  </w:rPr>
                </w:rPrChange>
              </w:rPr>
            </w:pPr>
            <w:r w:rsidRPr="00586D5B">
              <w:rPr>
                <w:rPrChange w:id="4946" w:author="." w:date="2022-03-26T11:50:00Z">
                  <w:rPr>
                    <w:b/>
                  </w:rPr>
                </w:rPrChange>
              </w:rPr>
              <w:t>Services</w:t>
            </w:r>
          </w:p>
        </w:tc>
        <w:tc>
          <w:tcPr>
            <w:tcW w:w="5839" w:type="dxa"/>
          </w:tcPr>
          <w:p w14:paraId="2B22915E" w14:textId="3AA4A5D0" w:rsidR="00DA6188" w:rsidRPr="00094826" w:rsidRDefault="00DA6188" w:rsidP="00DA6188">
            <w:pPr>
              <w:pStyle w:val="ListParagraph"/>
              <w:numPr>
                <w:ilvl w:val="0"/>
                <w:numId w:val="27"/>
              </w:numPr>
              <w:spacing w:after="0" w:line="240" w:lineRule="auto"/>
              <w:ind w:left="271" w:hanging="271"/>
              <w:jc w:val="left"/>
            </w:pPr>
            <w:r w:rsidRPr="00094826">
              <w:t>Communication and information services (e</w:t>
            </w:r>
            <w:ins w:id="4947" w:author="." w:date="2022-03-26T16:22:00Z">
              <w:r w:rsidR="00803701">
                <w:t>-mail</w:t>
              </w:r>
            </w:ins>
            <w:del w:id="4948" w:author="." w:date="2022-03-26T16:22:00Z">
              <w:r w:rsidRPr="00094826" w:rsidDel="00803701">
                <w:delText>mail</w:delText>
              </w:r>
            </w:del>
            <w:r w:rsidRPr="00094826">
              <w:t>, intranet and</w:t>
            </w:r>
            <w:del w:id="4949" w:author="." w:date="2022-03-25T15:06:00Z">
              <w:r w:rsidRPr="00094826" w:rsidDel="00E304EB">
                <w:delText xml:space="preserve"> </w:delText>
              </w:r>
            </w:del>
            <w:r w:rsidRPr="00094826">
              <w:t>/</w:t>
            </w:r>
            <w:del w:id="4950" w:author="." w:date="2022-03-25T15:06:00Z">
              <w:r w:rsidRPr="00094826" w:rsidDel="00E304EB">
                <w:delText xml:space="preserve"> </w:delText>
              </w:r>
            </w:del>
            <w:r w:rsidRPr="00094826">
              <w:t xml:space="preserve">or </w:t>
            </w:r>
            <w:del w:id="4951" w:author="." w:date="2022-03-25T15:06:00Z">
              <w:r w:rsidRPr="00094826" w:rsidDel="00E304EB">
                <w:delText>I</w:delText>
              </w:r>
            </w:del>
            <w:ins w:id="4952" w:author="." w:date="2022-03-25T15:06:00Z">
              <w:r w:rsidR="00E304EB">
                <w:t>i</w:t>
              </w:r>
            </w:ins>
            <w:r w:rsidRPr="00094826">
              <w:t xml:space="preserve">nternet, </w:t>
            </w:r>
            <w:proofErr w:type="gramStart"/>
            <w:r w:rsidRPr="00094826">
              <w:t>directory</w:t>
            </w:r>
            <w:proofErr w:type="gramEnd"/>
            <w:r w:rsidRPr="00094826">
              <w:t xml:space="preserve"> and signature services)</w:t>
            </w:r>
          </w:p>
        </w:tc>
      </w:tr>
      <w:tr w:rsidR="00DA6188" w:rsidRPr="00094826" w14:paraId="57CB5DCC" w14:textId="77777777" w:rsidTr="00846618">
        <w:trPr>
          <w:cnfStyle w:val="000000100000" w:firstRow="0" w:lastRow="0" w:firstColumn="0" w:lastColumn="0" w:oddVBand="0" w:evenVBand="0" w:oddHBand="1" w:evenHBand="0" w:firstRowFirstColumn="0" w:firstRowLastColumn="0" w:lastRowFirstColumn="0" w:lastRowLastColumn="0"/>
          <w:trHeight w:val="170"/>
        </w:trPr>
        <w:tc>
          <w:tcPr>
            <w:tcW w:w="2438" w:type="dxa"/>
          </w:tcPr>
          <w:p w14:paraId="029E4A81" w14:textId="77777777" w:rsidR="00DA6188" w:rsidRPr="00586D5B" w:rsidRDefault="00DA6188" w:rsidP="00846618">
            <w:pPr>
              <w:tabs>
                <w:tab w:val="left" w:pos="360"/>
              </w:tabs>
              <w:spacing w:after="0" w:line="240" w:lineRule="auto"/>
              <w:jc w:val="left"/>
              <w:rPr>
                <w:rPrChange w:id="4953" w:author="." w:date="2022-03-26T11:50:00Z">
                  <w:rPr>
                    <w:b/>
                  </w:rPr>
                </w:rPrChange>
              </w:rPr>
            </w:pPr>
            <w:r w:rsidRPr="00586D5B">
              <w:rPr>
                <w:rPrChange w:id="4954" w:author="." w:date="2022-03-26T11:50:00Z">
                  <w:rPr>
                    <w:b/>
                  </w:rPr>
                </w:rPrChange>
              </w:rPr>
              <w:t>Development tools</w:t>
            </w:r>
          </w:p>
        </w:tc>
        <w:tc>
          <w:tcPr>
            <w:tcW w:w="5839" w:type="dxa"/>
          </w:tcPr>
          <w:p w14:paraId="0D9CEA0B" w14:textId="77777777" w:rsidR="00DA6188" w:rsidRPr="00094826" w:rsidRDefault="00DA6188" w:rsidP="00DA6188">
            <w:pPr>
              <w:pStyle w:val="ListParagraph"/>
              <w:numPr>
                <w:ilvl w:val="0"/>
                <w:numId w:val="27"/>
              </w:numPr>
              <w:spacing w:after="0" w:line="240" w:lineRule="auto"/>
              <w:ind w:left="271" w:hanging="271"/>
              <w:jc w:val="left"/>
            </w:pPr>
            <w:r w:rsidRPr="00094826">
              <w:t>Development environments</w:t>
            </w:r>
          </w:p>
        </w:tc>
      </w:tr>
    </w:tbl>
    <w:p w14:paraId="2FDA35A0" w14:textId="77777777" w:rsidR="00DA6188" w:rsidRPr="00094826" w:rsidRDefault="00DA6188" w:rsidP="00DA6188">
      <w:pPr>
        <w:rPr>
          <w:bCs/>
        </w:rPr>
      </w:pPr>
    </w:p>
    <w:p w14:paraId="6147FEC9" w14:textId="460EBF41" w:rsidR="00DA6188" w:rsidRPr="00094826" w:rsidRDefault="00DA6188" w:rsidP="00DA6188">
      <w:pPr>
        <w:rPr>
          <w:bCs/>
        </w:rPr>
      </w:pPr>
      <w:r w:rsidRPr="00094826">
        <w:rPr>
          <w:bCs/>
        </w:rPr>
        <w:t xml:space="preserve">The term IT infrastructure should not be mixed up with the term enterprise architecture (see </w:t>
      </w:r>
      <w:r w:rsidR="00586D5B" w:rsidRPr="00094826">
        <w:rPr>
          <w:bCs/>
        </w:rPr>
        <w:t xml:space="preserve">Section </w:t>
      </w:r>
      <w:r w:rsidRPr="00094826">
        <w:rPr>
          <w:bCs/>
        </w:rPr>
        <w:t xml:space="preserve">7.3), as it is just </w:t>
      </w:r>
      <w:del w:id="4955" w:author="." w:date="2022-03-25T15:06:00Z">
        <w:r w:rsidRPr="00094826" w:rsidDel="00E304EB">
          <w:rPr>
            <w:bCs/>
          </w:rPr>
          <w:delText>a</w:delText>
        </w:r>
      </w:del>
      <w:ins w:id="4956" w:author="." w:date="2022-03-25T15:06:00Z">
        <w:r w:rsidR="00E304EB">
          <w:rPr>
            <w:bCs/>
          </w:rPr>
          <w:t>one</w:t>
        </w:r>
      </w:ins>
      <w:r w:rsidRPr="00094826">
        <w:rPr>
          <w:bCs/>
        </w:rPr>
        <w:t xml:space="preserve"> part of the enterprise architecture.</w:t>
      </w:r>
    </w:p>
    <w:p w14:paraId="22063FAF" w14:textId="06AD8F87" w:rsidR="00DA6188" w:rsidRPr="00094826" w:rsidRDefault="00DA6188" w:rsidP="00DA6188">
      <w:pPr>
        <w:rPr>
          <w:bCs/>
        </w:rPr>
      </w:pPr>
      <w:r w:rsidRPr="00094826">
        <w:rPr>
          <w:bCs/>
        </w:rPr>
        <w:t xml:space="preserve">The IT infrastructure and its operations are two essential components of </w:t>
      </w:r>
      <w:del w:id="4957" w:author="." w:date="2022-03-25T15:06:00Z">
        <w:r w:rsidRPr="00094826" w:rsidDel="00E304EB">
          <w:rPr>
            <w:bCs/>
          </w:rPr>
          <w:delText xml:space="preserve">the </w:delText>
        </w:r>
      </w:del>
      <w:r w:rsidRPr="00094826">
        <w:rPr>
          <w:bCs/>
        </w:rPr>
        <w:t>corporate IT that nowadays are often transferred to an external service provider. Nevertheless, the IT infrastructure must be solid and the operation smooth, which is why IT infrastructure decisions m</w:t>
      </w:r>
      <w:del w:id="4958" w:author="." w:date="2022-03-25T15:07:00Z">
        <w:r w:rsidRPr="00094826" w:rsidDel="00E304EB">
          <w:rPr>
            <w:bCs/>
          </w:rPr>
          <w:delText>ay</w:delText>
        </w:r>
      </w:del>
      <w:ins w:id="4959" w:author="." w:date="2022-03-25T15:07:00Z">
        <w:r w:rsidR="00E304EB">
          <w:rPr>
            <w:bCs/>
          </w:rPr>
          <w:t>ust</w:t>
        </w:r>
      </w:ins>
      <w:r w:rsidRPr="00094826">
        <w:rPr>
          <w:bCs/>
        </w:rPr>
        <w:t xml:space="preserve"> be part of any IT strategy. For example, the selection of a </w:t>
      </w:r>
      <w:del w:id="4960" w:author="." w:date="2022-03-25T15:07:00Z">
        <w:r w:rsidRPr="00094826" w:rsidDel="00E304EB">
          <w:rPr>
            <w:bCs/>
          </w:rPr>
          <w:delText>well-</w:delText>
        </w:r>
      </w:del>
      <w:r w:rsidRPr="00094826">
        <w:rPr>
          <w:bCs/>
        </w:rPr>
        <w:t xml:space="preserve">scalable and high-performance database as an IT infrastructure component is an </w:t>
      </w:r>
      <w:r w:rsidRPr="00094826">
        <w:rPr>
          <w:bCs/>
        </w:rPr>
        <w:lastRenderedPageBreak/>
        <w:t>important strategic decision. Once this decision is made, the provision of these IT services does not necessarily have to take place in the organization</w:t>
      </w:r>
      <w:del w:id="4961" w:author="." w:date="2022-03-25T15:07:00Z">
        <w:r w:rsidRPr="00094826" w:rsidDel="00E304EB">
          <w:rPr>
            <w:bCs/>
          </w:rPr>
          <w:delText>.</w:delText>
        </w:r>
      </w:del>
      <w:ins w:id="4962" w:author="." w:date="2022-03-25T15:07:00Z">
        <w:r w:rsidR="00E304EB">
          <w:rPr>
            <w:bCs/>
          </w:rPr>
          <w:t>;</w:t>
        </w:r>
      </w:ins>
      <w:r w:rsidRPr="00094826">
        <w:rPr>
          <w:bCs/>
        </w:rPr>
        <w:t xml:space="preserve"> </w:t>
      </w:r>
      <w:del w:id="4963" w:author="." w:date="2022-03-25T15:07:00Z">
        <w:r w:rsidRPr="00094826" w:rsidDel="00E304EB">
          <w:rPr>
            <w:bCs/>
          </w:rPr>
          <w:delText>E</w:delText>
        </w:r>
      </w:del>
      <w:ins w:id="4964" w:author="." w:date="2022-03-25T15:07:00Z">
        <w:r w:rsidR="00E304EB">
          <w:rPr>
            <w:bCs/>
          </w:rPr>
          <w:t>e</w:t>
        </w:r>
      </w:ins>
      <w:r w:rsidRPr="00094826">
        <w:rPr>
          <w:bCs/>
        </w:rPr>
        <w:t xml:space="preserve">xternal IT suppliers often have much more specialist knowledge in such services. </w:t>
      </w:r>
      <w:del w:id="4965" w:author="." w:date="2022-03-25T15:07:00Z">
        <w:r w:rsidRPr="00094826" w:rsidDel="00E304EB">
          <w:rPr>
            <w:bCs/>
          </w:rPr>
          <w:delText>It is t</w:delText>
        </w:r>
      </w:del>
      <w:ins w:id="4966" w:author="." w:date="2022-03-25T15:07:00Z">
        <w:r w:rsidR="00E304EB">
          <w:rPr>
            <w:bCs/>
          </w:rPr>
          <w:t>T</w:t>
        </w:r>
      </w:ins>
      <w:r w:rsidRPr="00094826">
        <w:rPr>
          <w:bCs/>
        </w:rPr>
        <w:t>herefore</w:t>
      </w:r>
      <w:ins w:id="4967" w:author="." w:date="2022-03-25T15:07:00Z">
        <w:r w:rsidR="00E304EB">
          <w:rPr>
            <w:bCs/>
          </w:rPr>
          <w:t>, it is</w:t>
        </w:r>
      </w:ins>
      <w:r w:rsidRPr="00094826">
        <w:rPr>
          <w:bCs/>
        </w:rPr>
        <w:t xml:space="preserve"> advisable to design a sourcing strategy for these commodit</w:t>
      </w:r>
      <w:ins w:id="4968" w:author="." w:date="2022-03-25T15:07:00Z">
        <w:r w:rsidR="00E304EB">
          <w:rPr>
            <w:bCs/>
          </w:rPr>
          <w:t>y</w:t>
        </w:r>
      </w:ins>
      <w:del w:id="4969" w:author="." w:date="2022-03-25T15:07:00Z">
        <w:r w:rsidRPr="00094826" w:rsidDel="00E304EB">
          <w:rPr>
            <w:bCs/>
          </w:rPr>
          <w:delText>ies</w:delText>
        </w:r>
      </w:del>
      <w:r w:rsidRPr="00094826">
        <w:rPr>
          <w:bCs/>
        </w:rPr>
        <w:t xml:space="preserve"> services. </w:t>
      </w:r>
    </w:p>
    <w:p w14:paraId="64C5EE2B" w14:textId="77777777" w:rsidR="00DA6188" w:rsidRPr="00094826" w:rsidRDefault="00DA6188" w:rsidP="00276F59">
      <w:pPr>
        <w:pStyle w:val="Heading3"/>
      </w:pPr>
      <w:r w:rsidRPr="00094826">
        <w:t>Self-Check Questions</w:t>
      </w:r>
    </w:p>
    <w:p w14:paraId="184EE069" w14:textId="77777777" w:rsidR="00DA6188" w:rsidRPr="00094826" w:rsidRDefault="00DA6188">
      <w:pPr>
        <w:pStyle w:val="ListParagraph"/>
        <w:numPr>
          <w:ilvl w:val="0"/>
          <w:numId w:val="153"/>
        </w:numPr>
        <w:spacing w:after="0"/>
        <w:rPr>
          <w:i/>
          <w:u w:val="single"/>
        </w:rPr>
        <w:pPrChange w:id="4970" w:author="." w:date="2022-03-25T16:17:00Z">
          <w:pPr>
            <w:pStyle w:val="ListParagraph"/>
            <w:numPr>
              <w:numId w:val="106"/>
            </w:numPr>
            <w:spacing w:after="0"/>
            <w:ind w:hanging="360"/>
          </w:pPr>
        </w:pPrChange>
      </w:pPr>
      <w:r w:rsidRPr="00094826">
        <w:t xml:space="preserve">Please list four building blocks of the IT strategy. </w:t>
      </w:r>
    </w:p>
    <w:p w14:paraId="2503C821" w14:textId="77777777" w:rsidR="00DA6188" w:rsidRPr="00094826" w:rsidRDefault="00DA6188" w:rsidP="00DA6188">
      <w:pPr>
        <w:pStyle w:val="ListParagraph"/>
        <w:spacing w:after="0"/>
        <w:rPr>
          <w:i/>
          <w:u w:val="single"/>
        </w:rPr>
      </w:pPr>
      <w:r w:rsidRPr="00094826">
        <w:rPr>
          <w:i/>
          <w:u w:val="single"/>
        </w:rPr>
        <w:t>IT governance</w:t>
      </w:r>
    </w:p>
    <w:p w14:paraId="1D21655E" w14:textId="77777777" w:rsidR="00DA6188" w:rsidRPr="00094826" w:rsidRDefault="00DA6188" w:rsidP="00DA6188">
      <w:pPr>
        <w:pStyle w:val="ListParagraph"/>
        <w:spacing w:after="0"/>
        <w:rPr>
          <w:i/>
          <w:u w:val="single"/>
        </w:rPr>
      </w:pPr>
      <w:r w:rsidRPr="00094826">
        <w:rPr>
          <w:i/>
          <w:u w:val="single"/>
        </w:rPr>
        <w:t>IT security</w:t>
      </w:r>
    </w:p>
    <w:p w14:paraId="253A96A6" w14:textId="77777777" w:rsidR="00DA6188" w:rsidRPr="00094826" w:rsidRDefault="00DA6188" w:rsidP="00DA6188">
      <w:pPr>
        <w:pStyle w:val="ListParagraph"/>
        <w:spacing w:after="0"/>
        <w:rPr>
          <w:i/>
          <w:u w:val="single"/>
        </w:rPr>
      </w:pPr>
      <w:r w:rsidRPr="00094826">
        <w:rPr>
          <w:i/>
          <w:u w:val="single"/>
        </w:rPr>
        <w:t>IT risk management</w:t>
      </w:r>
    </w:p>
    <w:p w14:paraId="53B22D6E" w14:textId="77777777" w:rsidR="00DA6188" w:rsidRPr="00094826" w:rsidRDefault="00DA6188" w:rsidP="00DA6188">
      <w:pPr>
        <w:pStyle w:val="ListParagraph"/>
        <w:spacing w:after="0"/>
        <w:rPr>
          <w:i/>
          <w:u w:val="single"/>
        </w:rPr>
      </w:pPr>
      <w:r w:rsidRPr="00094826">
        <w:rPr>
          <w:i/>
          <w:u w:val="single"/>
        </w:rPr>
        <w:t>IT service management</w:t>
      </w:r>
    </w:p>
    <w:p w14:paraId="7585A79B" w14:textId="77777777" w:rsidR="00DA6188" w:rsidRPr="00094826" w:rsidRDefault="00DA6188" w:rsidP="00DA6188">
      <w:pPr>
        <w:pStyle w:val="ListParagraph"/>
        <w:rPr>
          <w:bCs/>
        </w:rPr>
      </w:pPr>
    </w:p>
    <w:p w14:paraId="237BCC90" w14:textId="77777777" w:rsidR="00DA6188" w:rsidRPr="00094826" w:rsidRDefault="00DA6188" w:rsidP="00276F59">
      <w:pPr>
        <w:pStyle w:val="Heading3"/>
        <w:rPr>
          <w:rStyle w:val="Heading3Char"/>
        </w:rPr>
      </w:pPr>
      <w:r w:rsidRPr="00094826">
        <w:t xml:space="preserve">7.3 Application Portfolio Management &amp; Enterprise Architecture Management </w:t>
      </w:r>
    </w:p>
    <w:p w14:paraId="5F636F7A" w14:textId="73050BEE" w:rsidR="00DA6188" w:rsidRPr="00094826" w:rsidRDefault="00DA6188" w:rsidP="00DA6188">
      <w:del w:id="4971" w:author="." w:date="2022-03-25T15:52:00Z">
        <w:r w:rsidRPr="00094826" w:rsidDel="00684C87">
          <w:delText xml:space="preserve">Whereas </w:delText>
        </w:r>
      </w:del>
      <w:ins w:id="4972" w:author="." w:date="2022-03-25T15:52:00Z">
        <w:r w:rsidR="00684C87" w:rsidRPr="00094826">
          <w:t>Wh</w:t>
        </w:r>
        <w:r w:rsidR="00684C87">
          <w:t>ile</w:t>
        </w:r>
        <w:r w:rsidR="00684C87" w:rsidRPr="00094826">
          <w:t xml:space="preserve"> </w:t>
        </w:r>
      </w:ins>
      <w:r w:rsidRPr="00094826">
        <w:t xml:space="preserve">ITIL falls rather short in providing support for </w:t>
      </w:r>
      <w:del w:id="4973" w:author="." w:date="2022-03-25T15:52:00Z">
        <w:r w:rsidRPr="00094826" w:rsidDel="00684C87">
          <w:delText xml:space="preserve">selected </w:delText>
        </w:r>
      </w:del>
      <w:r w:rsidRPr="00094826">
        <w:t xml:space="preserve">issues such as </w:t>
      </w:r>
      <w:r w:rsidRPr="00094826">
        <w:rPr>
          <w:bCs/>
        </w:rPr>
        <w:t>application management, these areas are</w:t>
      </w:r>
      <w:ins w:id="4974" w:author="." w:date="2022-03-25T15:52:00Z">
        <w:r w:rsidR="00684C87">
          <w:rPr>
            <w:bCs/>
          </w:rPr>
          <w:t>,</w:t>
        </w:r>
      </w:ins>
      <w:r w:rsidRPr="00094826">
        <w:rPr>
          <w:bCs/>
        </w:rPr>
        <w:t xml:space="preserve"> </w:t>
      </w:r>
      <w:del w:id="4975" w:author="." w:date="2022-03-25T15:52:00Z">
        <w:r w:rsidRPr="00094826" w:rsidDel="00684C87">
          <w:rPr>
            <w:bCs/>
          </w:rPr>
          <w:delText xml:space="preserve">important </w:delText>
        </w:r>
      </w:del>
      <w:ins w:id="4976" w:author="." w:date="2022-03-25T15:52:00Z">
        <w:r w:rsidR="00684C87">
          <w:rPr>
            <w:bCs/>
          </w:rPr>
          <w:t>nonetheless,</w:t>
        </w:r>
        <w:r w:rsidR="00684C87" w:rsidRPr="00094826">
          <w:rPr>
            <w:bCs/>
          </w:rPr>
          <w:t xml:space="preserve"> </w:t>
        </w:r>
      </w:ins>
      <w:r w:rsidRPr="00094826">
        <w:rPr>
          <w:bCs/>
        </w:rPr>
        <w:t>building block</w:t>
      </w:r>
      <w:ins w:id="4977" w:author="." w:date="2022-03-25T15:52:00Z">
        <w:r w:rsidR="00684C87">
          <w:rPr>
            <w:bCs/>
          </w:rPr>
          <w:t>s</w:t>
        </w:r>
      </w:ins>
      <w:r w:rsidRPr="00094826">
        <w:rPr>
          <w:bCs/>
        </w:rPr>
        <w:t xml:space="preserve"> of the IT strategy as well. In order to design related concepts, those responsible for the IT strategy may rely on other concepts, frameworks</w:t>
      </w:r>
      <w:ins w:id="4978" w:author="." w:date="2022-03-25T15:52:00Z">
        <w:r w:rsidR="00684C87">
          <w:rPr>
            <w:bCs/>
          </w:rPr>
          <w:t>,</w:t>
        </w:r>
      </w:ins>
      <w:r w:rsidRPr="00094826">
        <w:rPr>
          <w:bCs/>
        </w:rPr>
        <w:t xml:space="preserve"> and approaches instead</w:t>
      </w:r>
      <w:del w:id="4979" w:author="." w:date="2022-03-25T15:53:00Z">
        <w:r w:rsidRPr="00094826" w:rsidDel="00684C87">
          <w:rPr>
            <w:bCs/>
          </w:rPr>
          <w:delText>, which are presented in the following</w:delText>
        </w:r>
      </w:del>
      <w:r w:rsidRPr="00094826">
        <w:rPr>
          <w:bCs/>
        </w:rPr>
        <w:t xml:space="preserve"> for the management of </w:t>
      </w:r>
      <w:r w:rsidRPr="00094826">
        <w:t>application portfolios and the enterprise architecture</w:t>
      </w:r>
      <w:ins w:id="4980" w:author="." w:date="2022-03-25T15:53:00Z">
        <w:r w:rsidR="00684C87">
          <w:t>,</w:t>
        </w:r>
        <w:r w:rsidR="00684C87" w:rsidRPr="00094826">
          <w:rPr>
            <w:bCs/>
          </w:rPr>
          <w:t xml:space="preserve"> which are presented </w:t>
        </w:r>
        <w:r w:rsidR="00684C87">
          <w:rPr>
            <w:bCs/>
          </w:rPr>
          <w:t>below</w:t>
        </w:r>
      </w:ins>
      <w:r w:rsidRPr="00094826">
        <w:t>.</w:t>
      </w:r>
    </w:p>
    <w:p w14:paraId="04B879E2" w14:textId="77777777" w:rsidR="00DA6188" w:rsidRPr="00094826" w:rsidRDefault="00DA6188" w:rsidP="00276F59">
      <w:pPr>
        <w:pStyle w:val="Heading3"/>
        <w:rPr>
          <w:rFonts w:eastAsia="MS Gothic" w:cs="Times New Roman"/>
          <w:szCs w:val="26"/>
        </w:rPr>
      </w:pPr>
      <w:r w:rsidRPr="00094826">
        <w:t>Application Portfolio Management</w:t>
      </w:r>
    </w:p>
    <w:p w14:paraId="34288F6B" w14:textId="3059695E" w:rsidR="00DA6188" w:rsidRPr="00094826" w:rsidRDefault="00DA6188" w:rsidP="00DA6188">
      <w:r w:rsidRPr="00094826">
        <w:t xml:space="preserve">In </w:t>
      </w:r>
      <w:del w:id="4981" w:author="." w:date="2022-03-25T15:54:00Z">
        <w:r w:rsidRPr="00094826" w:rsidDel="00684C87">
          <w:delText xml:space="preserve">many </w:delText>
        </w:r>
      </w:del>
      <w:r w:rsidRPr="00094826">
        <w:t>large organizations</w:t>
      </w:r>
      <w:del w:id="4982" w:author="." w:date="2022-03-25T15:53:00Z">
        <w:r w:rsidRPr="00094826" w:rsidDel="00684C87">
          <w:delText>,</w:delText>
        </w:r>
      </w:del>
      <w:r w:rsidRPr="00094826">
        <w:t xml:space="preserve"> there </w:t>
      </w:r>
      <w:del w:id="4983" w:author="." w:date="2022-03-25T15:53:00Z">
        <w:r w:rsidRPr="00094826" w:rsidDel="00684C87">
          <w:delText>are</w:delText>
        </w:r>
      </w:del>
      <w:ins w:id="4984" w:author="." w:date="2022-03-25T15:54:00Z">
        <w:r w:rsidR="00684C87">
          <w:t>can be</w:t>
        </w:r>
      </w:ins>
      <w:r w:rsidRPr="00094826">
        <w:t xml:space="preserve"> </w:t>
      </w:r>
      <w:del w:id="4985" w:author="." w:date="2022-03-25T15:53:00Z">
        <w:r w:rsidRPr="00094826" w:rsidDel="00684C87">
          <w:delText>5,000 up to even</w:delText>
        </w:r>
      </w:del>
      <w:ins w:id="4986" w:author="." w:date="2022-03-25T15:53:00Z">
        <w:r w:rsidR="00684C87">
          <w:t>as many as</w:t>
        </w:r>
      </w:ins>
      <w:r w:rsidRPr="00094826">
        <w:t xml:space="preserve"> 10,000 applications or services, but </w:t>
      </w:r>
      <w:del w:id="4987" w:author="." w:date="2022-03-25T15:54:00Z">
        <w:r w:rsidRPr="00094826" w:rsidDel="00684C87">
          <w:delText xml:space="preserve">also </w:delText>
        </w:r>
      </w:del>
      <w:r w:rsidRPr="00094826">
        <w:t xml:space="preserve">small and medium-sized companies can </w:t>
      </w:r>
      <w:ins w:id="4988" w:author="." w:date="2022-03-25T15:54:00Z">
        <w:r w:rsidR="00684C87">
          <w:t xml:space="preserve">also </w:t>
        </w:r>
      </w:ins>
      <w:del w:id="4989" w:author="." w:date="2022-03-25T15:54:00Z">
        <w:r w:rsidRPr="00094826" w:rsidDel="00684C87">
          <w:delText xml:space="preserve">sometimes </w:delText>
        </w:r>
      </w:del>
      <w:r w:rsidRPr="00094826">
        <w:t xml:space="preserve">have several hundred applications for a wide variety of purposes (Johanning, 2019). Although no manager doubts the importance of maintaining applications, everyone is “concerned with rebalancing the IT budget allocation to increase the discretionary spend by decreasing the maintenance spend, ensuring that the set of applications is well aligned with business needs, and positioning the organization technologically to respond to future initiatives” (McKeen &amp; Smith, 2015, p. 274). Against this backdrop, application portfolio management (APM) </w:t>
      </w:r>
      <w:del w:id="4990" w:author="." w:date="2022-03-25T15:54:00Z">
        <w:r w:rsidRPr="00094826" w:rsidDel="00684C87">
          <w:delText xml:space="preserve">does not only </w:delText>
        </w:r>
      </w:del>
      <w:r w:rsidRPr="00094826">
        <w:t>become</w:t>
      </w:r>
      <w:ins w:id="4991" w:author="." w:date="2022-03-25T15:54:00Z">
        <w:r w:rsidR="00684C87">
          <w:t>s</w:t>
        </w:r>
      </w:ins>
      <w:r w:rsidRPr="00094826">
        <w:t xml:space="preserve"> </w:t>
      </w:r>
      <w:ins w:id="4992" w:author="." w:date="2022-03-25T15:54:00Z">
        <w:r w:rsidR="00684C87">
          <w:t xml:space="preserve">not only </w:t>
        </w:r>
      </w:ins>
      <w:r w:rsidRPr="00094826">
        <w:t>an important operational</w:t>
      </w:r>
      <w:ins w:id="4993" w:author="." w:date="2022-03-26T11:52:00Z">
        <w:r w:rsidR="00D64FA6">
          <w:t xml:space="preserve"> task</w:t>
        </w:r>
      </w:ins>
      <w:r w:rsidRPr="00094826">
        <w:t xml:space="preserve">, but </w:t>
      </w:r>
      <w:r w:rsidRPr="00094826">
        <w:lastRenderedPageBreak/>
        <w:t xml:space="preserve">also </w:t>
      </w:r>
      <w:ins w:id="4994" w:author="." w:date="2022-03-26T11:52:00Z">
        <w:r w:rsidR="00D64FA6">
          <w:t xml:space="preserve">a </w:t>
        </w:r>
      </w:ins>
      <w:r w:rsidRPr="00094826">
        <w:t>strategic</w:t>
      </w:r>
      <w:ins w:id="4995" w:author="." w:date="2022-03-26T11:52:00Z">
        <w:r w:rsidR="00D64FA6">
          <w:t xml:space="preserve"> one</w:t>
        </w:r>
      </w:ins>
      <w:del w:id="4996" w:author="." w:date="2022-03-26T11:52:00Z">
        <w:r w:rsidRPr="00094826" w:rsidDel="00D64FA6">
          <w:delText xml:space="preserve"> task</w:delText>
        </w:r>
      </w:del>
      <w:r w:rsidRPr="00094826">
        <w:t xml:space="preserve">. APM can be understood as “the ongoing management process of categorization, assessment, and rationalization of the IT application portfolio” (McKeen &amp; Smith, 2015, p. 274). It enables organizations to identify which applications to keep, invest in, substitute, or withdraw, and it can have </w:t>
      </w:r>
      <w:ins w:id="4997" w:author="." w:date="2022-03-25T15:55:00Z">
        <w:r w:rsidR="00684C87">
          <w:t xml:space="preserve">a </w:t>
        </w:r>
      </w:ins>
      <w:r w:rsidRPr="00094826">
        <w:t xml:space="preserve">significant influence on the selection of new applications and the (strategic) projects that are needed to deliver these applications. </w:t>
      </w:r>
    </w:p>
    <w:p w14:paraId="1312DE2E" w14:textId="6C5FEFD4" w:rsidR="00DA6188" w:rsidRPr="00094826" w:rsidRDefault="00DA6188" w:rsidP="00DA6188">
      <w:r w:rsidRPr="00094826">
        <w:t>The general objective of APM is “to enable organizations to determine the best approach for IT to meet business demands from both a tactical and strategic perspective through the use of capital and operating funds allocated to building and maintaining applications” (McKeen &amp; Smith, 2015, p. 274). Part of APM is typically an analysis of expenses per application, a demand analysis at the application level, and an application portfolio analysis, where the current and desired business and technology value of the application are opposed</w:t>
      </w:r>
      <w:del w:id="4998" w:author="." w:date="2022-03-25T15:55:00Z">
        <w:r w:rsidRPr="00094826" w:rsidDel="00684C87">
          <w:delText>)</w:delText>
        </w:r>
      </w:del>
      <w:r w:rsidRPr="00094826">
        <w:t xml:space="preserve">. A central tool </w:t>
      </w:r>
      <w:del w:id="4999" w:author="." w:date="2022-03-26T11:52:00Z">
        <w:r w:rsidRPr="00094826" w:rsidDel="00D64FA6">
          <w:delText xml:space="preserve">for </w:delText>
        </w:r>
      </w:del>
      <w:ins w:id="5000" w:author="." w:date="2022-03-26T11:52:00Z">
        <w:r w:rsidR="00D64FA6">
          <w:t>of</w:t>
        </w:r>
        <w:r w:rsidR="00D64FA6" w:rsidRPr="00094826">
          <w:t xml:space="preserve"> </w:t>
        </w:r>
      </w:ins>
      <w:r w:rsidRPr="00094826">
        <w:t xml:space="preserve">APM is the IT portfolio matrix (Johanning, 2019). It </w:t>
      </w:r>
      <w:del w:id="5001" w:author="." w:date="2022-03-26T11:53:00Z">
        <w:r w:rsidRPr="00094826" w:rsidDel="00D64FA6">
          <w:delText xml:space="preserve">entails </w:delText>
        </w:r>
      </w:del>
      <w:ins w:id="5002" w:author="." w:date="2022-03-26T11:53:00Z">
        <w:r w:rsidR="00D64FA6">
          <w:t>covers</w:t>
        </w:r>
        <w:r w:rsidR="00D64FA6" w:rsidRPr="00094826">
          <w:t xml:space="preserve"> </w:t>
        </w:r>
      </w:ins>
      <w:r w:rsidRPr="00094826">
        <w:t xml:space="preserve">the application landscape of an organization, classifying the applications into so-called question marks, stars, cash cows, and </w:t>
      </w:r>
      <w:del w:id="5003" w:author="." w:date="2022-03-26T11:52:00Z">
        <w:r w:rsidRPr="00094826" w:rsidDel="00D64FA6">
          <w:delText xml:space="preserve">poor </w:delText>
        </w:r>
      </w:del>
      <w:r w:rsidRPr="00094826">
        <w:t xml:space="preserve">dogs. As part of the application strategy, all applications of the portfolio are continuously evaluated, and specific courses </w:t>
      </w:r>
      <w:commentRangeStart w:id="5004"/>
      <w:r w:rsidRPr="00094826">
        <w:t>of action are derived</w:t>
      </w:r>
      <w:commentRangeEnd w:id="5004"/>
      <w:r w:rsidR="00D64FA6">
        <w:rPr>
          <w:rStyle w:val="CommentReference"/>
        </w:rPr>
        <w:commentReference w:id="5004"/>
      </w:r>
      <w:r w:rsidRPr="00094826">
        <w:t>.</w:t>
      </w:r>
    </w:p>
    <w:p w14:paraId="55E24A2D" w14:textId="77777777" w:rsidR="00DA6188" w:rsidRPr="00094826" w:rsidRDefault="00DA6188" w:rsidP="00276F59">
      <w:pPr>
        <w:pStyle w:val="Heading3"/>
        <w:rPr>
          <w:rFonts w:eastAsia="MS Gothic" w:cs="Times New Roman"/>
          <w:szCs w:val="26"/>
        </w:rPr>
      </w:pPr>
      <w:r w:rsidRPr="00094826">
        <w:t>Enterprise Architecture Management</w:t>
      </w:r>
    </w:p>
    <w:p w14:paraId="6544746A" w14:textId="264CCEA8" w:rsidR="00DA6188" w:rsidRPr="00094826" w:rsidRDefault="00DA6188" w:rsidP="00DA6188">
      <w:pPr>
        <w:rPr>
          <w:shd w:val="clear" w:color="auto" w:fill="FFFFFF"/>
        </w:rPr>
      </w:pPr>
      <w:r w:rsidRPr="00094826">
        <w:rPr>
          <w:shd w:val="clear" w:color="auto" w:fill="FFFFFF"/>
        </w:rPr>
        <w:t xml:space="preserve">An enterprise architecture (EA) “describes the structures in business and IT and the links that exist between them” (Hanschke, 2009, p. 56). A well-developed architecture enables an organization to react in a timely manner and in an effective way to internal and external changes. The more transparent the enterprise architecture is, the easier it is to capture the interrelations between business units and </w:t>
      </w:r>
      <w:del w:id="5005" w:author="." w:date="2022-03-25T15:56:00Z">
        <w:r w:rsidRPr="00094826" w:rsidDel="00684C87">
          <w:rPr>
            <w:shd w:val="clear" w:color="auto" w:fill="FFFFFF"/>
          </w:rPr>
          <w:delText xml:space="preserve">the </w:delText>
        </w:r>
      </w:del>
      <w:r w:rsidRPr="00094826">
        <w:rPr>
          <w:shd w:val="clear" w:color="auto" w:fill="FFFFFF"/>
        </w:rPr>
        <w:t>IT, and their interdependencies. Thus, an EA pulls together “the pockets of information scattered across the organi</w:t>
      </w:r>
      <w:ins w:id="5006" w:author="." w:date="2022-03-26T16:24:00Z">
        <w:r w:rsidR="00803701">
          <w:rPr>
            <w:shd w:val="clear" w:color="auto" w:fill="FFFFFF"/>
          </w:rPr>
          <w:t>z</w:t>
        </w:r>
      </w:ins>
      <w:del w:id="5007" w:author="." w:date="2022-03-26T16:24:00Z">
        <w:r w:rsidRPr="00094826" w:rsidDel="00803701">
          <w:rPr>
            <w:shd w:val="clear" w:color="auto" w:fill="FFFFFF"/>
          </w:rPr>
          <w:delText>s</w:delText>
        </w:r>
      </w:del>
      <w:r w:rsidRPr="00094826">
        <w:rPr>
          <w:shd w:val="clear" w:color="auto" w:fill="FFFFFF"/>
        </w:rPr>
        <w:t xml:space="preserve">ation’s various business units and projects, creating a uniﬁed picture which highlights how the information is networked and what mutual dependencies exist” (Hanschke, 2009, p. 56). Against this background, the strong connection of the enterprise architecture with the IT strategy becomes </w:t>
      </w:r>
      <w:r w:rsidRPr="00094826">
        <w:rPr>
          <w:shd w:val="clear" w:color="auto" w:fill="FFFFFF"/>
        </w:rPr>
        <w:lastRenderedPageBreak/>
        <w:t xml:space="preserve">obvious, making the EA and its management an important building block of strategic IT management. </w:t>
      </w:r>
    </w:p>
    <w:p w14:paraId="0E32FF12" w14:textId="30FFD6E1" w:rsidR="00DA6188" w:rsidRPr="00094826" w:rsidRDefault="00DA6188" w:rsidP="00DA6188">
      <w:pPr>
        <w:rPr>
          <w:shd w:val="clear" w:color="auto" w:fill="FFFFFF"/>
        </w:rPr>
      </w:pPr>
      <w:r w:rsidRPr="00094826">
        <w:rPr>
          <w:shd w:val="clear" w:color="auto" w:fill="FFFFFF"/>
        </w:rPr>
        <w:t xml:space="preserve">The EA is not </w:t>
      </w:r>
      <w:ins w:id="5008" w:author="." w:date="2022-03-25T15:56:00Z">
        <w:r w:rsidR="00684C87">
          <w:rPr>
            <w:shd w:val="clear" w:color="auto" w:fill="FFFFFF"/>
          </w:rPr>
          <w:t xml:space="preserve">only </w:t>
        </w:r>
      </w:ins>
      <w:r w:rsidRPr="00094826">
        <w:rPr>
          <w:shd w:val="clear" w:color="auto" w:fill="FFFFFF"/>
        </w:rPr>
        <w:t xml:space="preserve">about the technology </w:t>
      </w:r>
      <w:del w:id="5009" w:author="." w:date="2022-03-08T11:35:00Z">
        <w:r w:rsidRPr="00094826" w:rsidDel="00094826">
          <w:rPr>
            <w:shd w:val="clear" w:color="auto" w:fill="FFFFFF"/>
          </w:rPr>
          <w:delText>only, but</w:delText>
        </w:r>
      </w:del>
      <w:ins w:id="5010" w:author="." w:date="2022-03-08T11:35:00Z">
        <w:r w:rsidR="00094826" w:rsidRPr="00094826">
          <w:rPr>
            <w:shd w:val="clear" w:color="auto" w:fill="FFFFFF"/>
          </w:rPr>
          <w:t>but</w:t>
        </w:r>
      </w:ins>
      <w:r w:rsidRPr="00094826">
        <w:rPr>
          <w:shd w:val="clear" w:color="auto" w:fill="FFFFFF"/>
        </w:rPr>
        <w:t xml:space="preserve"> consists of several layers that need to be managed. EA models often contain an enormous number of components. Unfortunately, there is no agreement on the included components. In accordance with </w:t>
      </w:r>
      <w:del w:id="5011" w:author="." w:date="2022-03-25T15:56:00Z">
        <w:r w:rsidRPr="00094826" w:rsidDel="00684C87">
          <w:rPr>
            <w:shd w:val="clear" w:color="auto" w:fill="FFFFFF"/>
          </w:rPr>
          <w:delText xml:space="preserve">the </w:delText>
        </w:r>
      </w:del>
      <w:del w:id="5012" w:author="." w:date="2022-03-25T15:57:00Z">
        <w:r w:rsidRPr="00094826" w:rsidDel="00684C87">
          <w:rPr>
            <w:shd w:val="clear" w:color="auto" w:fill="FFFFFF"/>
          </w:rPr>
          <w:delText>consistent</w:delText>
        </w:r>
      </w:del>
      <w:ins w:id="5013" w:author="." w:date="2022-03-25T15:57:00Z">
        <w:r w:rsidR="00684C87">
          <w:rPr>
            <w:shd w:val="clear" w:color="auto" w:fill="FFFFFF"/>
          </w:rPr>
          <w:t>best</w:t>
        </w:r>
      </w:ins>
      <w:r w:rsidRPr="00094826">
        <w:rPr>
          <w:shd w:val="clear" w:color="auto" w:fill="FFFFFF"/>
        </w:rPr>
        <w:t xml:space="preserve"> practices, we differentiate the following EA components and layers, which are describes </w:t>
      </w:r>
      <w:del w:id="5014" w:author="." w:date="2022-03-25T15:57:00Z">
        <w:r w:rsidRPr="00094826" w:rsidDel="00684C87">
          <w:rPr>
            <w:shd w:val="clear" w:color="auto" w:fill="FFFFFF"/>
          </w:rPr>
          <w:delText xml:space="preserve">afterwards </w:delText>
        </w:r>
      </w:del>
      <w:ins w:id="5015" w:author="." w:date="2022-03-25T15:57:00Z">
        <w:r w:rsidR="00684C87">
          <w:rPr>
            <w:shd w:val="clear" w:color="auto" w:fill="FFFFFF"/>
          </w:rPr>
          <w:t>below</w:t>
        </w:r>
        <w:r w:rsidR="00684C87" w:rsidRPr="00094826">
          <w:rPr>
            <w:shd w:val="clear" w:color="auto" w:fill="FFFFFF"/>
          </w:rPr>
          <w:t xml:space="preserve"> </w:t>
        </w:r>
      </w:ins>
      <w:r w:rsidRPr="00094826">
        <w:rPr>
          <w:shd w:val="clear" w:color="auto" w:fill="FFFFFF"/>
        </w:rPr>
        <w:t>(</w:t>
      </w:r>
      <w:proofErr w:type="spellStart"/>
      <w:r w:rsidRPr="00094826">
        <w:rPr>
          <w:shd w:val="clear" w:color="auto" w:fill="FFFFFF"/>
        </w:rPr>
        <w:t>Ahlemann</w:t>
      </w:r>
      <w:proofErr w:type="spellEnd"/>
      <w:r w:rsidRPr="00094826">
        <w:rPr>
          <w:shd w:val="clear" w:color="auto" w:fill="FFFFFF"/>
        </w:rPr>
        <w:t xml:space="preserve">, 2012, p. 17 ff.). </w:t>
      </w:r>
    </w:p>
    <w:p w14:paraId="557012FB" w14:textId="7185F3F0" w:rsidR="00DA6188" w:rsidRPr="00094826" w:rsidRDefault="00DA6188" w:rsidP="00D10DA1">
      <w:pPr>
        <w:pStyle w:val="GraphicsStyle"/>
        <w:rPr>
          <w:shd w:val="clear" w:color="auto" w:fill="FFFFFF"/>
        </w:rPr>
      </w:pPr>
      <w:r w:rsidRPr="00094826">
        <w:rPr>
          <w:shd w:val="clear" w:color="auto" w:fill="FFFFFF"/>
        </w:rPr>
        <w:t xml:space="preserve">Layers of the </w:t>
      </w:r>
      <w:del w:id="5016" w:author="." w:date="2022-03-25T15:57:00Z">
        <w:r w:rsidRPr="00094826" w:rsidDel="00684C87">
          <w:rPr>
            <w:shd w:val="clear" w:color="auto" w:fill="FFFFFF"/>
          </w:rPr>
          <w:delText>e</w:delText>
        </w:r>
      </w:del>
      <w:ins w:id="5017" w:author="." w:date="2022-03-25T15:57:00Z">
        <w:r w:rsidR="00684C87">
          <w:rPr>
            <w:shd w:val="clear" w:color="auto" w:fill="FFFFFF"/>
          </w:rPr>
          <w:t>E</w:t>
        </w:r>
      </w:ins>
      <w:r w:rsidRPr="00094826">
        <w:rPr>
          <w:shd w:val="clear" w:color="auto" w:fill="FFFFFF"/>
        </w:rPr>
        <w:t xml:space="preserve">nterprise </w:t>
      </w:r>
      <w:del w:id="5018" w:author="." w:date="2022-03-25T15:57:00Z">
        <w:r w:rsidRPr="00094826" w:rsidDel="00684C87">
          <w:rPr>
            <w:shd w:val="clear" w:color="auto" w:fill="FFFFFF"/>
          </w:rPr>
          <w:delText>a</w:delText>
        </w:r>
      </w:del>
      <w:ins w:id="5019" w:author="." w:date="2022-03-25T15:57:00Z">
        <w:r w:rsidR="00684C87">
          <w:rPr>
            <w:shd w:val="clear" w:color="auto" w:fill="FFFFFF"/>
          </w:rPr>
          <w:t>A</w:t>
        </w:r>
      </w:ins>
      <w:r w:rsidRPr="00094826">
        <w:rPr>
          <w:shd w:val="clear" w:color="auto" w:fill="FFFFFF"/>
        </w:rPr>
        <w:t xml:space="preserve">rchitecture (based on </w:t>
      </w:r>
      <w:proofErr w:type="spellStart"/>
      <w:r w:rsidRPr="00094826">
        <w:rPr>
          <w:shd w:val="clear" w:color="auto" w:fill="FFFFFF"/>
        </w:rPr>
        <w:t>Ahlemann</w:t>
      </w:r>
      <w:proofErr w:type="spellEnd"/>
      <w:r w:rsidRPr="00094826">
        <w:rPr>
          <w:shd w:val="clear" w:color="auto" w:fill="FFFFFF"/>
        </w:rPr>
        <w:t>, 2012)</w:t>
      </w:r>
    </w:p>
    <w:p w14:paraId="4794FEED" w14:textId="77777777" w:rsidR="00DA6188" w:rsidRPr="00094826" w:rsidRDefault="00DA6188" w:rsidP="00DA6188">
      <w:pPr>
        <w:rPr>
          <w:shd w:val="clear" w:color="auto" w:fill="FFFFFF"/>
        </w:rPr>
      </w:pPr>
      <w:r w:rsidRPr="00094826">
        <w:rPr>
          <w:noProof/>
          <w:lang w:eastAsia="en-GB"/>
        </w:rPr>
        <w:drawing>
          <wp:inline distT="0" distB="0" distL="0" distR="0" wp14:anchorId="56AA4EA4" wp14:editId="5E97DD57">
            <wp:extent cx="5219700" cy="2698750"/>
            <wp:effectExtent l="0" t="0" r="0" b="6350"/>
            <wp:docPr id="8095364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9700" cy="2698750"/>
                    </a:xfrm>
                    <a:prstGeom prst="rect">
                      <a:avLst/>
                    </a:prstGeom>
                    <a:noFill/>
                    <a:ln>
                      <a:noFill/>
                    </a:ln>
                  </pic:spPr>
                </pic:pic>
              </a:graphicData>
            </a:graphic>
          </wp:inline>
        </w:drawing>
      </w:r>
    </w:p>
    <w:p w14:paraId="3A049879" w14:textId="56477CA2" w:rsidR="00DA6188" w:rsidRPr="00094826" w:rsidRDefault="00DA6188" w:rsidP="00DA6188">
      <w:pPr>
        <w:pStyle w:val="ListParagraph"/>
        <w:numPr>
          <w:ilvl w:val="0"/>
          <w:numId w:val="128"/>
        </w:numPr>
        <w:rPr>
          <w:shd w:val="clear" w:color="auto" w:fill="FFFFFF"/>
        </w:rPr>
      </w:pPr>
      <w:r w:rsidRPr="00094826">
        <w:rPr>
          <w:noProof/>
          <w:lang w:eastAsia="en-GB"/>
        </w:rPr>
        <mc:AlternateContent>
          <mc:Choice Requires="wps">
            <w:drawing>
              <wp:anchor distT="45720" distB="45720" distL="114300" distR="114300" simplePos="0" relativeHeight="251709440" behindDoc="0" locked="0" layoutInCell="1" allowOverlap="1" wp14:anchorId="031344CD" wp14:editId="1543190F">
                <wp:simplePos x="0" y="0"/>
                <wp:positionH relativeFrom="page">
                  <wp:posOffset>6464300</wp:posOffset>
                </wp:positionH>
                <wp:positionV relativeFrom="paragraph">
                  <wp:posOffset>158750</wp:posOffset>
                </wp:positionV>
                <wp:extent cx="922020" cy="1057275"/>
                <wp:effectExtent l="0" t="0" r="11430" b="28575"/>
                <wp:wrapSquare wrapText="bothSides"/>
                <wp:docPr id="80953645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57275"/>
                        </a:xfrm>
                        <a:prstGeom prst="rect">
                          <a:avLst/>
                        </a:prstGeom>
                        <a:solidFill>
                          <a:srgbClr val="FFFFFF"/>
                        </a:solidFill>
                        <a:ln w="9525">
                          <a:solidFill>
                            <a:srgbClr val="000000"/>
                          </a:solidFill>
                          <a:miter lim="800000"/>
                          <a:headEnd/>
                          <a:tailEnd/>
                        </a:ln>
                      </wps:spPr>
                      <wps:txbx>
                        <w:txbxContent>
                          <w:p w14:paraId="2B865D10" w14:textId="23F11AC3" w:rsidR="00DA6188" w:rsidRPr="0061180A" w:rsidRDefault="00DA6188" w:rsidP="00DA6188">
                            <w:pPr>
                              <w:pStyle w:val="CommentText"/>
                              <w:rPr>
                                <w:rFonts w:asciiTheme="minorHAnsi" w:hAnsiTheme="minorHAnsi" w:cstheme="minorHAnsi"/>
                                <w:b/>
                                <w:sz w:val="18"/>
                                <w:szCs w:val="18"/>
                              </w:rPr>
                            </w:pPr>
                            <w:r w:rsidRPr="0061180A">
                              <w:rPr>
                                <w:rFonts w:asciiTheme="minorHAnsi" w:hAnsiTheme="minorHAnsi" w:cstheme="minorHAnsi"/>
                                <w:b/>
                                <w:sz w:val="18"/>
                                <w:szCs w:val="18"/>
                              </w:rPr>
                              <w:t>Art</w:t>
                            </w:r>
                            <w:ins w:id="5020" w:author="." w:date="2022-03-26T11:55:00Z">
                              <w:r w:rsidR="00D64FA6">
                                <w:rPr>
                                  <w:rFonts w:asciiTheme="minorHAnsi" w:hAnsiTheme="minorHAnsi" w:cstheme="minorHAnsi"/>
                                  <w:b/>
                                  <w:sz w:val="18"/>
                                  <w:szCs w:val="18"/>
                                </w:rPr>
                                <w:t>i</w:t>
                              </w:r>
                            </w:ins>
                            <w:del w:id="5021" w:author="." w:date="2022-03-26T11:55:00Z">
                              <w:r w:rsidRPr="0061180A" w:rsidDel="00D64FA6">
                                <w:rPr>
                                  <w:rFonts w:asciiTheme="minorHAnsi" w:hAnsiTheme="minorHAnsi" w:cstheme="minorHAnsi"/>
                                  <w:b/>
                                  <w:sz w:val="18"/>
                                  <w:szCs w:val="18"/>
                                </w:rPr>
                                <w:delText>e</w:delText>
                              </w:r>
                            </w:del>
                            <w:r w:rsidRPr="0061180A">
                              <w:rPr>
                                <w:rFonts w:asciiTheme="minorHAnsi" w:hAnsiTheme="minorHAnsi" w:cstheme="minorHAnsi"/>
                                <w:b/>
                                <w:sz w:val="18"/>
                                <w:szCs w:val="18"/>
                              </w:rPr>
                              <w:t>fact</w:t>
                            </w:r>
                          </w:p>
                          <w:p w14:paraId="5CAD025B" w14:textId="739C8281" w:rsidR="00DA6188" w:rsidRPr="0061180A" w:rsidRDefault="00DA6188" w:rsidP="00DA6188">
                            <w:pPr>
                              <w:pStyle w:val="HTMLPreformatted"/>
                              <w:shd w:val="clear" w:color="auto" w:fill="F8F9FA"/>
                              <w:rPr>
                                <w:rFonts w:asciiTheme="minorHAnsi" w:hAnsiTheme="minorHAnsi" w:cstheme="minorHAnsi"/>
                                <w:sz w:val="18"/>
                                <w:szCs w:val="18"/>
                              </w:rPr>
                            </w:pPr>
                            <w:r w:rsidRPr="0061180A">
                              <w:rPr>
                                <w:rStyle w:val="y2iqfc"/>
                                <w:rFonts w:asciiTheme="minorHAnsi" w:hAnsiTheme="minorHAnsi" w:cstheme="minorHAnsi"/>
                                <w:sz w:val="18"/>
                                <w:szCs w:val="18"/>
                                <w:lang w:val="en"/>
                              </w:rPr>
                              <w:t>An art</w:t>
                            </w:r>
                            <w:ins w:id="5022" w:author="." w:date="2022-03-26T11:55:00Z">
                              <w:r w:rsidR="00D64FA6">
                                <w:rPr>
                                  <w:rStyle w:val="y2iqfc"/>
                                  <w:rFonts w:asciiTheme="minorHAnsi" w:hAnsiTheme="minorHAnsi" w:cstheme="minorHAnsi"/>
                                  <w:sz w:val="18"/>
                                  <w:szCs w:val="18"/>
                                  <w:lang w:val="en"/>
                                </w:rPr>
                                <w:t>i</w:t>
                              </w:r>
                            </w:ins>
                            <w:del w:id="5023" w:author="." w:date="2022-03-26T11:55:00Z">
                              <w:r w:rsidRPr="0061180A" w:rsidDel="00D64FA6">
                                <w:rPr>
                                  <w:rStyle w:val="y2iqfc"/>
                                  <w:rFonts w:asciiTheme="minorHAnsi" w:hAnsiTheme="minorHAnsi" w:cstheme="minorHAnsi"/>
                                  <w:sz w:val="18"/>
                                  <w:szCs w:val="18"/>
                                  <w:lang w:val="en"/>
                                </w:rPr>
                                <w:delText>e</w:delText>
                              </w:r>
                            </w:del>
                            <w:r w:rsidRPr="0061180A">
                              <w:rPr>
                                <w:rStyle w:val="y2iqfc"/>
                                <w:rFonts w:asciiTheme="minorHAnsi" w:hAnsiTheme="minorHAnsi" w:cstheme="minorHAnsi"/>
                                <w:sz w:val="18"/>
                                <w:szCs w:val="18"/>
                                <w:lang w:val="en"/>
                              </w:rPr>
                              <w:t xml:space="preserve">fact </w:t>
                            </w:r>
                            <w:ins w:id="5024" w:author="." w:date="2022-03-25T15:57:00Z">
                              <w:r w:rsidR="00684C87">
                                <w:rPr>
                                  <w:rStyle w:val="y2iqfc"/>
                                  <w:rFonts w:asciiTheme="minorHAnsi" w:hAnsiTheme="minorHAnsi" w:cstheme="minorHAnsi"/>
                                  <w:sz w:val="18"/>
                                  <w:szCs w:val="18"/>
                                  <w:lang w:val="en"/>
                                </w:rPr>
                                <w:t xml:space="preserve">is </w:t>
                              </w:r>
                            </w:ins>
                            <w:r w:rsidRPr="0061180A">
                              <w:rPr>
                                <w:rStyle w:val="y2iqfc"/>
                                <w:rFonts w:asciiTheme="minorHAnsi" w:hAnsiTheme="minorHAnsi" w:cstheme="minorHAnsi"/>
                                <w:sz w:val="18"/>
                                <w:szCs w:val="18"/>
                                <w:lang w:val="en"/>
                              </w:rPr>
                              <w:t xml:space="preserve">generally </w:t>
                            </w:r>
                            <w:del w:id="5025" w:author="." w:date="2022-03-25T15:57:00Z">
                              <w:r w:rsidRPr="0061180A" w:rsidDel="00684C87">
                                <w:rPr>
                                  <w:rStyle w:val="y2iqfc"/>
                                  <w:rFonts w:asciiTheme="minorHAnsi" w:hAnsiTheme="minorHAnsi" w:cstheme="minorHAnsi"/>
                                  <w:sz w:val="18"/>
                                  <w:szCs w:val="18"/>
                                  <w:lang w:val="en"/>
                                </w:rPr>
                                <w:delText>is</w:delText>
                              </w:r>
                            </w:del>
                            <w:ins w:id="5026" w:author="." w:date="2022-03-25T15:57:00Z">
                              <w:r w:rsidR="00684C87">
                                <w:rPr>
                                  <w:rStyle w:val="y2iqfc"/>
                                  <w:rFonts w:asciiTheme="minorHAnsi" w:hAnsiTheme="minorHAnsi" w:cstheme="minorHAnsi"/>
                                  <w:sz w:val="18"/>
                                  <w:szCs w:val="18"/>
                                  <w:lang w:val="en"/>
                                </w:rPr>
                                <w:t>a</w:t>
                              </w:r>
                            </w:ins>
                            <w:r w:rsidRPr="0061180A">
                              <w:rPr>
                                <w:rStyle w:val="y2iqfc"/>
                                <w:rFonts w:asciiTheme="minorHAnsi" w:hAnsiTheme="minorHAnsi" w:cstheme="minorHAnsi"/>
                                <w:sz w:val="18"/>
                                <w:szCs w:val="18"/>
                                <w:lang w:val="en"/>
                              </w:rPr>
                              <w:t xml:space="preserve"> man-made item</w:t>
                            </w:r>
                            <w:r>
                              <w:rPr>
                                <w:rStyle w:val="y2iqfc"/>
                                <w:rFonts w:asciiTheme="minorHAnsi" w:hAnsiTheme="minorHAnsi" w:cstheme="minorHAnsi"/>
                                <w:sz w:val="18"/>
                                <w:szCs w:val="18"/>
                                <w:lang w:val="en"/>
                              </w:rPr>
                              <w:t xml:space="preserve">. </w:t>
                            </w:r>
                          </w:p>
                          <w:p w14:paraId="74404B33" w14:textId="77777777" w:rsidR="00DA6188" w:rsidRPr="0061180A" w:rsidRDefault="00DA6188" w:rsidP="00DA6188">
                            <w:pPr>
                              <w:pStyle w:val="HTMLPreformatted"/>
                              <w:shd w:val="clear" w:color="auto" w:fill="F8F9FA"/>
                              <w:rPr>
                                <w:rFonts w:asciiTheme="minorHAnsi" w:hAnsiTheme="minorHAnsi" w:cstheme="minorHAnsi"/>
                                <w:sz w:val="18"/>
                                <w:szCs w:val="18"/>
                              </w:rPr>
                            </w:pPr>
                          </w:p>
                          <w:p w14:paraId="6191E42D" w14:textId="77777777" w:rsidR="00DA6188" w:rsidRPr="0061180A" w:rsidRDefault="00DA6188" w:rsidP="00DA6188">
                            <w:pPr>
                              <w:pStyle w:val="CommentTex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344CD" id="Textfeld 32" o:spid="_x0000_s1065" type="#_x0000_t202" style="position:absolute;left:0;text-align:left;margin-left:509pt;margin-top:12.5pt;width:72.6pt;height:83.2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">
                <v:textbox>
                  <w:txbxContent>
                    <w:p w14:paraId="2B865D10" w14:textId="23F11AC3" w:rsidR="00DA6188" w:rsidRPr="0061180A" w:rsidRDefault="00DA6188" w:rsidP="00DA6188">
                      <w:pPr>
                        <w:pStyle w:val="CommentText"/>
                        <w:rPr>
                          <w:rFonts w:asciiTheme="minorHAnsi" w:hAnsiTheme="minorHAnsi" w:cstheme="minorHAnsi"/>
                          <w:b/>
                          <w:sz w:val="18"/>
                          <w:szCs w:val="18"/>
                        </w:rPr>
                      </w:pPr>
                      <w:r w:rsidRPr="0061180A">
                        <w:rPr>
                          <w:rFonts w:asciiTheme="minorHAnsi" w:hAnsiTheme="minorHAnsi" w:cstheme="minorHAnsi"/>
                          <w:b/>
                          <w:sz w:val="18"/>
                          <w:szCs w:val="18"/>
                        </w:rPr>
                        <w:t>Art</w:t>
                      </w:r>
                      <w:ins w:id="5027" w:author="." w:date="2022-03-26T11:55:00Z">
                        <w:r w:rsidR="00D64FA6">
                          <w:rPr>
                            <w:rFonts w:asciiTheme="minorHAnsi" w:hAnsiTheme="minorHAnsi" w:cstheme="minorHAnsi"/>
                            <w:b/>
                            <w:sz w:val="18"/>
                            <w:szCs w:val="18"/>
                          </w:rPr>
                          <w:t>i</w:t>
                        </w:r>
                      </w:ins>
                      <w:del w:id="5028" w:author="." w:date="2022-03-26T11:55:00Z">
                        <w:r w:rsidRPr="0061180A" w:rsidDel="00D64FA6">
                          <w:rPr>
                            <w:rFonts w:asciiTheme="minorHAnsi" w:hAnsiTheme="minorHAnsi" w:cstheme="minorHAnsi"/>
                            <w:b/>
                            <w:sz w:val="18"/>
                            <w:szCs w:val="18"/>
                          </w:rPr>
                          <w:delText>e</w:delText>
                        </w:r>
                      </w:del>
                      <w:r w:rsidRPr="0061180A">
                        <w:rPr>
                          <w:rFonts w:asciiTheme="minorHAnsi" w:hAnsiTheme="minorHAnsi" w:cstheme="minorHAnsi"/>
                          <w:b/>
                          <w:sz w:val="18"/>
                          <w:szCs w:val="18"/>
                        </w:rPr>
                        <w:t>fact</w:t>
                      </w:r>
                    </w:p>
                    <w:p w14:paraId="5CAD025B" w14:textId="739C8281" w:rsidR="00DA6188" w:rsidRPr="0061180A" w:rsidRDefault="00DA6188" w:rsidP="00DA6188">
                      <w:pPr>
                        <w:pStyle w:val="HTMLPreformatted"/>
                        <w:shd w:val="clear" w:color="auto" w:fill="F8F9FA"/>
                        <w:rPr>
                          <w:rFonts w:asciiTheme="minorHAnsi" w:hAnsiTheme="minorHAnsi" w:cstheme="minorHAnsi"/>
                          <w:sz w:val="18"/>
                          <w:szCs w:val="18"/>
                        </w:rPr>
                      </w:pPr>
                      <w:r w:rsidRPr="0061180A">
                        <w:rPr>
                          <w:rStyle w:val="y2iqfc"/>
                          <w:rFonts w:asciiTheme="minorHAnsi" w:hAnsiTheme="minorHAnsi" w:cstheme="minorHAnsi"/>
                          <w:sz w:val="18"/>
                          <w:szCs w:val="18"/>
                          <w:lang w:val="en"/>
                        </w:rPr>
                        <w:t>An art</w:t>
                      </w:r>
                      <w:ins w:id="5029" w:author="." w:date="2022-03-26T11:55:00Z">
                        <w:r w:rsidR="00D64FA6">
                          <w:rPr>
                            <w:rStyle w:val="y2iqfc"/>
                            <w:rFonts w:asciiTheme="minorHAnsi" w:hAnsiTheme="minorHAnsi" w:cstheme="minorHAnsi"/>
                            <w:sz w:val="18"/>
                            <w:szCs w:val="18"/>
                            <w:lang w:val="en"/>
                          </w:rPr>
                          <w:t>i</w:t>
                        </w:r>
                      </w:ins>
                      <w:del w:id="5030" w:author="." w:date="2022-03-26T11:55:00Z">
                        <w:r w:rsidRPr="0061180A" w:rsidDel="00D64FA6">
                          <w:rPr>
                            <w:rStyle w:val="y2iqfc"/>
                            <w:rFonts w:asciiTheme="minorHAnsi" w:hAnsiTheme="minorHAnsi" w:cstheme="minorHAnsi"/>
                            <w:sz w:val="18"/>
                            <w:szCs w:val="18"/>
                            <w:lang w:val="en"/>
                          </w:rPr>
                          <w:delText>e</w:delText>
                        </w:r>
                      </w:del>
                      <w:r w:rsidRPr="0061180A">
                        <w:rPr>
                          <w:rStyle w:val="y2iqfc"/>
                          <w:rFonts w:asciiTheme="minorHAnsi" w:hAnsiTheme="minorHAnsi" w:cstheme="minorHAnsi"/>
                          <w:sz w:val="18"/>
                          <w:szCs w:val="18"/>
                          <w:lang w:val="en"/>
                        </w:rPr>
                        <w:t xml:space="preserve">fact </w:t>
                      </w:r>
                      <w:ins w:id="5031" w:author="." w:date="2022-03-25T15:57:00Z">
                        <w:r w:rsidR="00684C87">
                          <w:rPr>
                            <w:rStyle w:val="y2iqfc"/>
                            <w:rFonts w:asciiTheme="minorHAnsi" w:hAnsiTheme="minorHAnsi" w:cstheme="minorHAnsi"/>
                            <w:sz w:val="18"/>
                            <w:szCs w:val="18"/>
                            <w:lang w:val="en"/>
                          </w:rPr>
                          <w:t xml:space="preserve">is </w:t>
                        </w:r>
                      </w:ins>
                      <w:r w:rsidRPr="0061180A">
                        <w:rPr>
                          <w:rStyle w:val="y2iqfc"/>
                          <w:rFonts w:asciiTheme="minorHAnsi" w:hAnsiTheme="minorHAnsi" w:cstheme="minorHAnsi"/>
                          <w:sz w:val="18"/>
                          <w:szCs w:val="18"/>
                          <w:lang w:val="en"/>
                        </w:rPr>
                        <w:t xml:space="preserve">generally </w:t>
                      </w:r>
                      <w:del w:id="5032" w:author="." w:date="2022-03-25T15:57:00Z">
                        <w:r w:rsidRPr="0061180A" w:rsidDel="00684C87">
                          <w:rPr>
                            <w:rStyle w:val="y2iqfc"/>
                            <w:rFonts w:asciiTheme="minorHAnsi" w:hAnsiTheme="minorHAnsi" w:cstheme="minorHAnsi"/>
                            <w:sz w:val="18"/>
                            <w:szCs w:val="18"/>
                            <w:lang w:val="en"/>
                          </w:rPr>
                          <w:delText>is</w:delText>
                        </w:r>
                      </w:del>
                      <w:ins w:id="5033" w:author="." w:date="2022-03-25T15:57:00Z">
                        <w:r w:rsidR="00684C87">
                          <w:rPr>
                            <w:rStyle w:val="y2iqfc"/>
                            <w:rFonts w:asciiTheme="minorHAnsi" w:hAnsiTheme="minorHAnsi" w:cstheme="minorHAnsi"/>
                            <w:sz w:val="18"/>
                            <w:szCs w:val="18"/>
                            <w:lang w:val="en"/>
                          </w:rPr>
                          <w:t>a</w:t>
                        </w:r>
                      </w:ins>
                      <w:r w:rsidRPr="0061180A">
                        <w:rPr>
                          <w:rStyle w:val="y2iqfc"/>
                          <w:rFonts w:asciiTheme="minorHAnsi" w:hAnsiTheme="minorHAnsi" w:cstheme="minorHAnsi"/>
                          <w:sz w:val="18"/>
                          <w:szCs w:val="18"/>
                          <w:lang w:val="en"/>
                        </w:rPr>
                        <w:t xml:space="preserve"> man-made item</w:t>
                      </w:r>
                      <w:r>
                        <w:rPr>
                          <w:rStyle w:val="y2iqfc"/>
                          <w:rFonts w:asciiTheme="minorHAnsi" w:hAnsiTheme="minorHAnsi" w:cstheme="minorHAnsi"/>
                          <w:sz w:val="18"/>
                          <w:szCs w:val="18"/>
                          <w:lang w:val="en"/>
                        </w:rPr>
                        <w:t xml:space="preserve">. </w:t>
                      </w:r>
                    </w:p>
                    <w:p w14:paraId="74404B33" w14:textId="77777777" w:rsidR="00DA6188" w:rsidRPr="0061180A" w:rsidRDefault="00DA6188" w:rsidP="00DA6188">
                      <w:pPr>
                        <w:pStyle w:val="HTMLPreformatted"/>
                        <w:shd w:val="clear" w:color="auto" w:fill="F8F9FA"/>
                        <w:rPr>
                          <w:rFonts w:asciiTheme="minorHAnsi" w:hAnsiTheme="minorHAnsi" w:cstheme="minorHAnsi"/>
                          <w:sz w:val="18"/>
                          <w:szCs w:val="18"/>
                        </w:rPr>
                      </w:pPr>
                    </w:p>
                    <w:p w14:paraId="6191E42D" w14:textId="77777777" w:rsidR="00DA6188" w:rsidRPr="0061180A" w:rsidRDefault="00DA6188" w:rsidP="00DA6188">
                      <w:pPr>
                        <w:pStyle w:val="CommentText"/>
                        <w:rPr>
                          <w:rFonts w:asciiTheme="minorHAnsi" w:hAnsiTheme="minorHAnsi" w:cstheme="minorHAnsi"/>
                          <w:sz w:val="18"/>
                          <w:szCs w:val="18"/>
                        </w:rPr>
                      </w:pPr>
                    </w:p>
                  </w:txbxContent>
                </v:textbox>
                <w10:wrap type="square" anchorx="page"/>
              </v:shape>
            </w:pict>
          </mc:Fallback>
        </mc:AlternateContent>
      </w:r>
      <w:r w:rsidRPr="00094826">
        <w:rPr>
          <w:shd w:val="clear" w:color="auto" w:fill="FFFFFF"/>
        </w:rPr>
        <w:t xml:space="preserve">The business and strategy layer defines the strategic positioning of an organization as a whole, or selected business units, on an abstract level. Typical </w:t>
      </w:r>
      <w:commentRangeStart w:id="5034"/>
      <w:r w:rsidRPr="00094826">
        <w:rPr>
          <w:b/>
          <w:shd w:val="clear" w:color="auto" w:fill="FFFFFF"/>
        </w:rPr>
        <w:t>art</w:t>
      </w:r>
      <w:ins w:id="5035" w:author="." w:date="2022-03-26T11:55:00Z">
        <w:r w:rsidR="00D64FA6">
          <w:rPr>
            <w:b/>
            <w:shd w:val="clear" w:color="auto" w:fill="FFFFFF"/>
          </w:rPr>
          <w:t>i</w:t>
        </w:r>
      </w:ins>
      <w:del w:id="5036" w:author="." w:date="2022-03-26T11:55:00Z">
        <w:r w:rsidRPr="00094826" w:rsidDel="00D64FA6">
          <w:rPr>
            <w:b/>
            <w:shd w:val="clear" w:color="auto" w:fill="FFFFFF"/>
          </w:rPr>
          <w:delText>e</w:delText>
        </w:r>
      </w:del>
      <w:r w:rsidRPr="00094826">
        <w:rPr>
          <w:b/>
          <w:shd w:val="clear" w:color="auto" w:fill="FFFFFF"/>
        </w:rPr>
        <w:t>facts</w:t>
      </w:r>
      <w:r w:rsidRPr="00094826">
        <w:rPr>
          <w:shd w:val="clear" w:color="auto" w:fill="FFFFFF"/>
        </w:rPr>
        <w:t xml:space="preserve"> </w:t>
      </w:r>
      <w:commentRangeEnd w:id="5034"/>
      <w:r w:rsidR="00D64FA6">
        <w:rPr>
          <w:rStyle w:val="CommentReference"/>
        </w:rPr>
        <w:commentReference w:id="5034"/>
      </w:r>
      <w:r w:rsidRPr="00094826">
        <w:rPr>
          <w:shd w:val="clear" w:color="auto" w:fill="FFFFFF"/>
        </w:rPr>
        <w:t xml:space="preserve">that </w:t>
      </w:r>
      <w:proofErr w:type="gramStart"/>
      <w:r w:rsidRPr="00094826">
        <w:rPr>
          <w:shd w:val="clear" w:color="auto" w:fill="FFFFFF"/>
        </w:rPr>
        <w:t>are located in</w:t>
      </w:r>
      <w:proofErr w:type="gramEnd"/>
      <w:r w:rsidRPr="00094826">
        <w:rPr>
          <w:shd w:val="clear" w:color="auto" w:fill="FFFFFF"/>
        </w:rPr>
        <w:t xml:space="preserve"> this layer </w:t>
      </w:r>
      <w:del w:id="5037" w:author="." w:date="2022-03-25T15:57:00Z">
        <w:r w:rsidRPr="00094826" w:rsidDel="00684C87">
          <w:rPr>
            <w:shd w:val="clear" w:color="auto" w:fill="FFFFFF"/>
          </w:rPr>
          <w:delText>ar</w:delText>
        </w:r>
      </w:del>
      <w:ins w:id="5038" w:author="." w:date="2022-03-25T15:57:00Z">
        <w:r w:rsidR="00684C87">
          <w:rPr>
            <w:shd w:val="clear" w:color="auto" w:fill="FFFFFF"/>
          </w:rPr>
          <w:t>include</w:t>
        </w:r>
      </w:ins>
      <w:del w:id="5039" w:author="." w:date="2022-03-25T15:57:00Z">
        <w:r w:rsidRPr="00094826" w:rsidDel="00684C87">
          <w:rPr>
            <w:shd w:val="clear" w:color="auto" w:fill="FFFFFF"/>
          </w:rPr>
          <w:delText>e, for example,</w:delText>
        </w:r>
      </w:del>
      <w:r w:rsidRPr="00094826">
        <w:rPr>
          <w:shd w:val="clear" w:color="auto" w:fill="FFFFFF"/>
        </w:rPr>
        <w:t xml:space="preserve"> strategic goals, target market, customers, and related </w:t>
      </w:r>
      <w:del w:id="5040" w:author="." w:date="2022-03-25T15:58:00Z">
        <w:r w:rsidRPr="00094826" w:rsidDel="00684C87">
          <w:rPr>
            <w:shd w:val="clear" w:color="auto" w:fill="FFFFFF"/>
          </w:rPr>
          <w:delText>KPIs (</w:delText>
        </w:r>
      </w:del>
      <w:r w:rsidRPr="00094826">
        <w:rPr>
          <w:shd w:val="clear" w:color="auto" w:fill="FFFFFF"/>
        </w:rPr>
        <w:t>key performance indicators</w:t>
      </w:r>
      <w:ins w:id="5041" w:author="." w:date="2022-03-25T15:58:00Z">
        <w:r w:rsidR="00684C87">
          <w:rPr>
            <w:shd w:val="clear" w:color="auto" w:fill="FFFFFF"/>
          </w:rPr>
          <w:t xml:space="preserve"> (KPIs</w:t>
        </w:r>
      </w:ins>
      <w:r w:rsidRPr="00094826">
        <w:rPr>
          <w:shd w:val="clear" w:color="auto" w:fill="FFFFFF"/>
        </w:rPr>
        <w:t>).</w:t>
      </w:r>
    </w:p>
    <w:p w14:paraId="5D5A33A5" w14:textId="11E62755" w:rsidR="00DA6188" w:rsidRPr="00094826" w:rsidRDefault="00DA6188" w:rsidP="00DA6188">
      <w:pPr>
        <w:pStyle w:val="ListParagraph"/>
        <w:numPr>
          <w:ilvl w:val="0"/>
          <w:numId w:val="128"/>
        </w:numPr>
        <w:rPr>
          <w:shd w:val="clear" w:color="auto" w:fill="FFFFFF"/>
        </w:rPr>
      </w:pPr>
      <w:r w:rsidRPr="00094826">
        <w:rPr>
          <w:shd w:val="clear" w:color="auto" w:fill="FFFFFF"/>
        </w:rPr>
        <w:t xml:space="preserve">The organization and process layer specifies </w:t>
      </w:r>
      <w:ins w:id="5042" w:author="." w:date="2022-03-25T15:58:00Z">
        <w:r w:rsidR="00684C87">
          <w:rPr>
            <w:shd w:val="clear" w:color="auto" w:fill="FFFFFF"/>
          </w:rPr>
          <w:t xml:space="preserve">the </w:t>
        </w:r>
      </w:ins>
      <w:r w:rsidRPr="00094826">
        <w:rPr>
          <w:shd w:val="clear" w:color="auto" w:fill="FFFFFF"/>
        </w:rPr>
        <w:t xml:space="preserve">organizational and procedural foundations of an organization. The organization (static view) entails, for example, the business units and the roles and responsibilities of </w:t>
      </w:r>
      <w:r w:rsidRPr="00094826">
        <w:rPr>
          <w:shd w:val="clear" w:color="auto" w:fill="FFFFFF"/>
        </w:rPr>
        <w:lastRenderedPageBreak/>
        <w:t>the employees. The processes (flow view) entail, for example, the processes related to core business functions</w:t>
      </w:r>
      <w:ins w:id="5043" w:author="." w:date="2022-03-25T15:58:00Z">
        <w:r w:rsidR="00684C87">
          <w:rPr>
            <w:shd w:val="clear" w:color="auto" w:fill="FFFFFF"/>
          </w:rPr>
          <w:t>,</w:t>
        </w:r>
      </w:ins>
      <w:r w:rsidRPr="00094826">
        <w:rPr>
          <w:shd w:val="clear" w:color="auto" w:fill="FFFFFF"/>
        </w:rPr>
        <w:t xml:space="preserve"> such as customer sales.</w:t>
      </w:r>
    </w:p>
    <w:p w14:paraId="687C2B0A" w14:textId="29974053" w:rsidR="00DA6188" w:rsidRPr="00094826" w:rsidRDefault="00DA6188" w:rsidP="00DA6188">
      <w:pPr>
        <w:pStyle w:val="ListParagraph"/>
        <w:numPr>
          <w:ilvl w:val="0"/>
          <w:numId w:val="128"/>
        </w:numPr>
        <w:rPr>
          <w:shd w:val="clear" w:color="auto" w:fill="FFFFFF"/>
        </w:rPr>
      </w:pPr>
      <w:r w:rsidRPr="00094826">
        <w:rPr>
          <w:shd w:val="clear" w:color="auto" w:fill="FFFFFF"/>
        </w:rPr>
        <w:t>The information systems layer describes “how information is processed and shared electronically within and across organizations” (</w:t>
      </w:r>
      <w:proofErr w:type="spellStart"/>
      <w:r w:rsidRPr="00094826">
        <w:rPr>
          <w:shd w:val="clear" w:color="auto" w:fill="FFFFFF"/>
        </w:rPr>
        <w:t>Ahlemann</w:t>
      </w:r>
      <w:proofErr w:type="spellEnd"/>
      <w:r w:rsidRPr="00094826">
        <w:rPr>
          <w:shd w:val="clear" w:color="auto" w:fill="FFFFFF"/>
        </w:rPr>
        <w:t>, 2012, p. 18). There are three sub</w:t>
      </w:r>
      <w:del w:id="5044" w:author="." w:date="2022-03-26T11:56:00Z">
        <w:r w:rsidRPr="00094826" w:rsidDel="00D64FA6">
          <w:rPr>
            <w:shd w:val="clear" w:color="auto" w:fill="FFFFFF"/>
          </w:rPr>
          <w:delText xml:space="preserve"> </w:delText>
        </w:r>
      </w:del>
      <w:r w:rsidRPr="00094826">
        <w:rPr>
          <w:shd w:val="clear" w:color="auto" w:fill="FFFFFF"/>
        </w:rPr>
        <w:t>layers here</w:t>
      </w:r>
      <w:del w:id="5045" w:author="." w:date="2022-03-25T15:59:00Z">
        <w:r w:rsidRPr="00094826" w:rsidDel="00684C87">
          <w:rPr>
            <w:shd w:val="clear" w:color="auto" w:fill="FFFFFF"/>
          </w:rPr>
          <w:delText>, which are</w:delText>
        </w:r>
      </w:del>
      <w:ins w:id="5046" w:author="." w:date="2022-03-25T15:59:00Z">
        <w:r w:rsidR="00684C87">
          <w:rPr>
            <w:shd w:val="clear" w:color="auto" w:fill="FFFFFF"/>
          </w:rPr>
          <w:t>:</w:t>
        </w:r>
      </w:ins>
      <w:r w:rsidRPr="00094826">
        <w:rPr>
          <w:shd w:val="clear" w:color="auto" w:fill="FFFFFF"/>
        </w:rPr>
        <w:t xml:space="preserve"> the application layer</w:t>
      </w:r>
      <w:ins w:id="5047" w:author="." w:date="2022-03-25T15:59:00Z">
        <w:r w:rsidR="00684C87">
          <w:rPr>
            <w:shd w:val="clear" w:color="auto" w:fill="FFFFFF"/>
          </w:rPr>
          <w:t>,</w:t>
        </w:r>
      </w:ins>
      <w:r w:rsidRPr="00094826">
        <w:rPr>
          <w:shd w:val="clear" w:color="auto" w:fill="FFFFFF"/>
        </w:rPr>
        <w:t xml:space="preserve"> </w:t>
      </w:r>
      <w:del w:id="5048" w:author="." w:date="2022-03-25T15:59:00Z">
        <w:r w:rsidRPr="00094826" w:rsidDel="00684C87">
          <w:rPr>
            <w:shd w:val="clear" w:color="auto" w:fill="FFFFFF"/>
          </w:rPr>
          <w:delText>that</w:delText>
        </w:r>
      </w:del>
      <w:ins w:id="5049" w:author="." w:date="2022-03-25T15:59:00Z">
        <w:r w:rsidR="00684C87">
          <w:rPr>
            <w:shd w:val="clear" w:color="auto" w:fill="FFFFFF"/>
          </w:rPr>
          <w:t>which</w:t>
        </w:r>
      </w:ins>
      <w:r w:rsidRPr="00094826">
        <w:rPr>
          <w:shd w:val="clear" w:color="auto" w:fill="FFFFFF"/>
        </w:rPr>
        <w:t xml:space="preserve"> defines “the main software components that implement the business logic in order to support business processes” (</w:t>
      </w:r>
      <w:proofErr w:type="spellStart"/>
      <w:r w:rsidRPr="00094826">
        <w:rPr>
          <w:shd w:val="clear" w:color="auto" w:fill="FFFFFF"/>
        </w:rPr>
        <w:t>Ahlemann</w:t>
      </w:r>
      <w:proofErr w:type="spellEnd"/>
      <w:r w:rsidRPr="00094826">
        <w:rPr>
          <w:shd w:val="clear" w:color="auto" w:fill="FFFFFF"/>
        </w:rPr>
        <w:t>, 2012, p. 18)</w:t>
      </w:r>
      <w:del w:id="5050" w:author="." w:date="2022-03-25T15:59:00Z">
        <w:r w:rsidRPr="00094826" w:rsidDel="00684C87">
          <w:rPr>
            <w:shd w:val="clear" w:color="auto" w:fill="FFFFFF"/>
          </w:rPr>
          <w:delText>,</w:delText>
        </w:r>
      </w:del>
      <w:ins w:id="5051" w:author="." w:date="2022-03-25T15:59:00Z">
        <w:r w:rsidR="00684C87">
          <w:rPr>
            <w:shd w:val="clear" w:color="auto" w:fill="FFFFFF"/>
          </w:rPr>
          <w:t>;</w:t>
        </w:r>
      </w:ins>
      <w:r w:rsidRPr="00094826">
        <w:rPr>
          <w:shd w:val="clear" w:color="auto" w:fill="FFFFFF"/>
        </w:rPr>
        <w:t xml:space="preserve"> the data layer</w:t>
      </w:r>
      <w:ins w:id="5052" w:author="." w:date="2022-03-25T15:59:00Z">
        <w:r w:rsidR="00684C87">
          <w:rPr>
            <w:shd w:val="clear" w:color="auto" w:fill="FFFFFF"/>
          </w:rPr>
          <w:t>,</w:t>
        </w:r>
      </w:ins>
      <w:r w:rsidRPr="00094826">
        <w:rPr>
          <w:shd w:val="clear" w:color="auto" w:fill="FFFFFF"/>
        </w:rPr>
        <w:t xml:space="preserve"> </w:t>
      </w:r>
      <w:del w:id="5053" w:author="." w:date="2022-03-25T15:58:00Z">
        <w:r w:rsidRPr="00094826" w:rsidDel="00684C87">
          <w:rPr>
            <w:shd w:val="clear" w:color="auto" w:fill="FFFFFF"/>
          </w:rPr>
          <w:delText>which</w:delText>
        </w:r>
      </w:del>
      <w:ins w:id="5054" w:author="." w:date="2022-03-25T15:59:00Z">
        <w:r w:rsidR="00684C87">
          <w:rPr>
            <w:shd w:val="clear" w:color="auto" w:fill="FFFFFF"/>
          </w:rPr>
          <w:t>which</w:t>
        </w:r>
      </w:ins>
      <w:r w:rsidRPr="00094826">
        <w:rPr>
          <w:shd w:val="clear" w:color="auto" w:fill="FFFFFF"/>
        </w:rPr>
        <w:t xml:space="preserve"> pronounces “how key business information (such as product, customer</w:t>
      </w:r>
      <w:ins w:id="5055" w:author="." w:date="2022-03-25T15:59:00Z">
        <w:r w:rsidR="00684C87">
          <w:rPr>
            <w:shd w:val="clear" w:color="auto" w:fill="FFFFFF"/>
          </w:rPr>
          <w:t>,</w:t>
        </w:r>
      </w:ins>
      <w:r w:rsidRPr="00094826">
        <w:rPr>
          <w:shd w:val="clear" w:color="auto" w:fill="FFFFFF"/>
        </w:rPr>
        <w:t xml:space="preserve"> or supplier data) is represented and implemented in databases” (</w:t>
      </w:r>
      <w:proofErr w:type="spellStart"/>
      <w:r w:rsidRPr="00094826">
        <w:rPr>
          <w:shd w:val="clear" w:color="auto" w:fill="FFFFFF"/>
        </w:rPr>
        <w:t>Ahlemann</w:t>
      </w:r>
      <w:proofErr w:type="spellEnd"/>
      <w:r w:rsidRPr="00094826">
        <w:rPr>
          <w:shd w:val="clear" w:color="auto" w:fill="FFFFFF"/>
        </w:rPr>
        <w:t>, 2012, p. 18)</w:t>
      </w:r>
      <w:del w:id="5056" w:author="." w:date="2022-03-25T15:59:00Z">
        <w:r w:rsidRPr="00094826" w:rsidDel="00684C87">
          <w:rPr>
            <w:shd w:val="clear" w:color="auto" w:fill="FFFFFF"/>
          </w:rPr>
          <w:delText>,</w:delText>
        </w:r>
      </w:del>
      <w:ins w:id="5057" w:author="." w:date="2022-03-25T15:59:00Z">
        <w:r w:rsidR="00684C87">
          <w:rPr>
            <w:shd w:val="clear" w:color="auto" w:fill="FFFFFF"/>
          </w:rPr>
          <w:t>;</w:t>
        </w:r>
      </w:ins>
      <w:r w:rsidRPr="00094826">
        <w:rPr>
          <w:shd w:val="clear" w:color="auto" w:fill="FFFFFF"/>
        </w:rPr>
        <w:t xml:space="preserve"> and the integration layer</w:t>
      </w:r>
      <w:ins w:id="5058" w:author="." w:date="2022-03-25T15:59:00Z">
        <w:r w:rsidR="00684C87">
          <w:rPr>
            <w:shd w:val="clear" w:color="auto" w:fill="FFFFFF"/>
          </w:rPr>
          <w:t>,</w:t>
        </w:r>
      </w:ins>
      <w:r w:rsidRPr="00094826">
        <w:rPr>
          <w:shd w:val="clear" w:color="auto" w:fill="FFFFFF"/>
        </w:rPr>
        <w:t xml:space="preserve"> which describes “how applications share, or could share, data and functions with other applications and databases” (</w:t>
      </w:r>
      <w:proofErr w:type="spellStart"/>
      <w:r w:rsidRPr="00094826">
        <w:rPr>
          <w:shd w:val="clear" w:color="auto" w:fill="FFFFFF"/>
        </w:rPr>
        <w:t>Ahlemann</w:t>
      </w:r>
      <w:proofErr w:type="spellEnd"/>
      <w:r w:rsidRPr="00094826">
        <w:rPr>
          <w:shd w:val="clear" w:color="auto" w:fill="FFFFFF"/>
        </w:rPr>
        <w:t>, 2012, p. 18).</w:t>
      </w:r>
    </w:p>
    <w:p w14:paraId="7E8C0043" w14:textId="43A18347" w:rsidR="00DA6188" w:rsidRPr="00094826" w:rsidRDefault="00DA6188" w:rsidP="00DA6188">
      <w:pPr>
        <w:pStyle w:val="ListParagraph"/>
        <w:numPr>
          <w:ilvl w:val="0"/>
          <w:numId w:val="129"/>
        </w:numPr>
        <w:rPr>
          <w:shd w:val="clear" w:color="auto" w:fill="FFFFFF"/>
        </w:rPr>
      </w:pPr>
      <w:r w:rsidRPr="00094826">
        <w:rPr>
          <w:shd w:val="clear" w:color="auto" w:fill="FFFFFF"/>
        </w:rPr>
        <w:t xml:space="preserve">The IT infrastructure layer comprises the IT services that form the organization’s technical infrastructure. It </w:t>
      </w:r>
      <w:del w:id="5059" w:author="." w:date="2022-03-25T16:00:00Z">
        <w:r w:rsidRPr="00094826" w:rsidDel="00684C87">
          <w:rPr>
            <w:shd w:val="clear" w:color="auto" w:fill="FFFFFF"/>
          </w:rPr>
          <w:delText>is built by</w:delText>
        </w:r>
      </w:del>
      <w:ins w:id="5060" w:author="." w:date="2022-03-25T16:00:00Z">
        <w:r w:rsidR="00684C87">
          <w:rPr>
            <w:shd w:val="clear" w:color="auto" w:fill="FFFFFF"/>
          </w:rPr>
          <w:t>consists of the</w:t>
        </w:r>
      </w:ins>
      <w:r w:rsidRPr="00094826">
        <w:rPr>
          <w:shd w:val="clear" w:color="auto" w:fill="FFFFFF"/>
        </w:rPr>
        <w:t xml:space="preserve"> computer and communication devices, as well as </w:t>
      </w:r>
      <w:del w:id="5061" w:author="." w:date="2022-03-25T16:00:00Z">
        <w:r w:rsidRPr="00094826" w:rsidDel="00684C87">
          <w:rPr>
            <w:shd w:val="clear" w:color="auto" w:fill="FFFFFF"/>
          </w:rPr>
          <w:delText>by</w:delText>
        </w:r>
      </w:del>
      <w:ins w:id="5062" w:author="." w:date="2022-03-25T16:00:00Z">
        <w:r w:rsidR="00684C87">
          <w:rPr>
            <w:shd w:val="clear" w:color="auto" w:fill="FFFFFF"/>
          </w:rPr>
          <w:t>the</w:t>
        </w:r>
      </w:ins>
      <w:r w:rsidRPr="00094826">
        <w:rPr>
          <w:shd w:val="clear" w:color="auto" w:fill="FFFFFF"/>
        </w:rPr>
        <w:t xml:space="preserve"> software. </w:t>
      </w:r>
    </w:p>
    <w:p w14:paraId="5BF2FE2D" w14:textId="26360AF8" w:rsidR="00DA6188" w:rsidRPr="00094826" w:rsidRDefault="00DA6188" w:rsidP="00DA6188">
      <w:pPr>
        <w:pStyle w:val="ListParagraph"/>
        <w:numPr>
          <w:ilvl w:val="0"/>
          <w:numId w:val="129"/>
        </w:numPr>
        <w:rPr>
          <w:shd w:val="clear" w:color="auto" w:fill="FFFFFF"/>
        </w:rPr>
      </w:pPr>
      <w:r w:rsidRPr="00094826">
        <w:rPr>
          <w:shd w:val="clear" w:color="auto" w:fill="FFFFFF"/>
        </w:rPr>
        <w:t>The human resources, skills</w:t>
      </w:r>
      <w:ins w:id="5063" w:author="." w:date="2022-03-25T16:00:00Z">
        <w:r w:rsidR="00684C87">
          <w:rPr>
            <w:shd w:val="clear" w:color="auto" w:fill="FFFFFF"/>
          </w:rPr>
          <w:t>,</w:t>
        </w:r>
      </w:ins>
      <w:r w:rsidRPr="00094826">
        <w:rPr>
          <w:shd w:val="clear" w:color="auto" w:fill="FFFFFF"/>
        </w:rPr>
        <w:t xml:space="preserve"> and competencies layer represents the human side that is obligatory to develop and run an EA containing the aforementioned layers.</w:t>
      </w:r>
    </w:p>
    <w:p w14:paraId="140DFDA9" w14:textId="459A1CE8" w:rsidR="00DA6188" w:rsidRPr="00094826" w:rsidRDefault="00DA6188" w:rsidP="00DA6188">
      <w:pPr>
        <w:rPr>
          <w:shd w:val="clear" w:color="auto" w:fill="FFFFFF"/>
        </w:rPr>
      </w:pPr>
      <w:r w:rsidRPr="00094826">
        <w:rPr>
          <w:shd w:val="clear" w:color="auto" w:fill="FFFFFF"/>
        </w:rPr>
        <w:t>The signiﬁcance of EAs increases with the size of the organization and the number of operated IT systems: “Every new application, every new interface or technology that joins the landscape adds to its complexity and increases the risk of data redundancy and inconsistency” (Hanschke, 2009, p. 56). For this reason, the management of enterprise architectures (EAM), which entails all processes responsible for the development, implementation, monitoring</w:t>
      </w:r>
      <w:ins w:id="5064" w:author="." w:date="2022-03-25T16:01:00Z">
        <w:r w:rsidR="00684C87">
          <w:rPr>
            <w:shd w:val="clear" w:color="auto" w:fill="FFFFFF"/>
          </w:rPr>
          <w:t>,</w:t>
        </w:r>
      </w:ins>
      <w:r w:rsidRPr="00094826">
        <w:rPr>
          <w:shd w:val="clear" w:color="auto" w:fill="FFFFFF"/>
        </w:rPr>
        <w:t xml:space="preserve"> and improvement of corporate architectures, is </w:t>
      </w:r>
      <w:commentRangeStart w:id="5065"/>
      <w:r w:rsidRPr="00094826">
        <w:rPr>
          <w:shd w:val="clear" w:color="auto" w:fill="FFFFFF"/>
        </w:rPr>
        <w:t>crucial</w:t>
      </w:r>
      <w:commentRangeEnd w:id="5065"/>
      <w:r w:rsidR="004D1CBB">
        <w:rPr>
          <w:rStyle w:val="CommentReference"/>
        </w:rPr>
        <w:commentReference w:id="5065"/>
      </w:r>
      <w:r w:rsidRPr="00094826">
        <w:rPr>
          <w:shd w:val="clear" w:color="auto" w:fill="FFFFFF"/>
        </w:rPr>
        <w:t xml:space="preserve">. More precisely, EAM is a “management practice that establishes, maintains and uses a coherent set of guidelines, architecture principles and governance regimes that provide direction for and practical help with the design and the development of an enterprise’s architecture in order to achieve its […] </w:t>
      </w:r>
      <w:r w:rsidRPr="00094826">
        <w:rPr>
          <w:shd w:val="clear" w:color="auto" w:fill="FFFFFF"/>
        </w:rPr>
        <w:lastRenderedPageBreak/>
        <w:t>strategy” (</w:t>
      </w:r>
      <w:proofErr w:type="spellStart"/>
      <w:r w:rsidRPr="00094826">
        <w:rPr>
          <w:shd w:val="clear" w:color="auto" w:fill="FFFFFF"/>
        </w:rPr>
        <w:t>Ahlemann</w:t>
      </w:r>
      <w:proofErr w:type="spellEnd"/>
      <w:r w:rsidRPr="00094826">
        <w:rPr>
          <w:shd w:val="clear" w:color="auto" w:fill="FFFFFF"/>
        </w:rPr>
        <w:t>, 2012, p. 20). The necessity of EAM becomes even more pressing against the background of increased outsourcing, increased importance of IT to support business value, and challenges in business</w:t>
      </w:r>
      <w:del w:id="5066" w:author="." w:date="2022-03-25T16:01:00Z">
        <w:r w:rsidRPr="00094826" w:rsidDel="00684C87">
          <w:rPr>
            <w:shd w:val="clear" w:color="auto" w:fill="FFFFFF"/>
          </w:rPr>
          <w:delText xml:space="preserve"> </w:delText>
        </w:r>
      </w:del>
      <w:ins w:id="5067" w:author="." w:date="2022-03-25T16:01:00Z">
        <w:r w:rsidR="00684C87">
          <w:rPr>
            <w:shd w:val="clear" w:color="auto" w:fill="FFFFFF"/>
          </w:rPr>
          <w:t>–</w:t>
        </w:r>
      </w:ins>
      <w:r w:rsidRPr="00094826">
        <w:rPr>
          <w:shd w:val="clear" w:color="auto" w:fill="FFFFFF"/>
        </w:rPr>
        <w:t>IT alignment. Whereas EAM in the 1980</w:t>
      </w:r>
      <w:ins w:id="5068" w:author="." w:date="2022-03-25T16:01:00Z">
        <w:r w:rsidR="00684C87">
          <w:rPr>
            <w:shd w:val="clear" w:color="auto" w:fill="FFFFFF"/>
          </w:rPr>
          <w:t>s</w:t>
        </w:r>
      </w:ins>
      <w:r w:rsidRPr="00094826">
        <w:rPr>
          <w:shd w:val="clear" w:color="auto" w:fill="FFFFFF"/>
        </w:rPr>
        <w:t xml:space="preserve"> was understood as “advanced IS engineering” (</w:t>
      </w:r>
      <w:proofErr w:type="spellStart"/>
      <w:r w:rsidRPr="00094826">
        <w:rPr>
          <w:shd w:val="clear" w:color="auto" w:fill="FFFFFF"/>
        </w:rPr>
        <w:t>Ahlemann</w:t>
      </w:r>
      <w:proofErr w:type="spellEnd"/>
      <w:r w:rsidRPr="00094826">
        <w:rPr>
          <w:shd w:val="clear" w:color="auto" w:fill="FFFFFF"/>
        </w:rPr>
        <w:t>, 2012, p. 13)</w:t>
      </w:r>
      <w:del w:id="5069" w:author="." w:date="2022-03-25T16:01:00Z">
        <w:r w:rsidRPr="00094826" w:rsidDel="00684C87">
          <w:rPr>
            <w:shd w:val="clear" w:color="auto" w:fill="FFFFFF"/>
          </w:rPr>
          <w:delText>,</w:delText>
        </w:r>
      </w:del>
      <w:ins w:id="5070" w:author="." w:date="2022-03-25T16:01:00Z">
        <w:r w:rsidR="00684C87">
          <w:rPr>
            <w:shd w:val="clear" w:color="auto" w:fill="FFFFFF"/>
          </w:rPr>
          <w:t xml:space="preserve"> and</w:t>
        </w:r>
      </w:ins>
      <w:r w:rsidRPr="00094826">
        <w:rPr>
          <w:shd w:val="clear" w:color="auto" w:fill="FFFFFF"/>
        </w:rPr>
        <w:t xml:space="preserve"> </w:t>
      </w:r>
      <w:r w:rsidRPr="00094826">
        <w:t>during the 1990s and 2000s as “advanced IT management</w:t>
      </w:r>
      <w:r w:rsidRPr="00094826">
        <w:rPr>
          <w:sz w:val="20"/>
          <w:szCs w:val="20"/>
          <w:lang w:eastAsia="de-DE"/>
        </w:rPr>
        <w:t>”</w:t>
      </w:r>
      <w:r w:rsidRPr="00094826">
        <w:rPr>
          <w:shd w:val="clear" w:color="auto" w:fill="FFFFFF"/>
        </w:rPr>
        <w:t xml:space="preserve"> (</w:t>
      </w:r>
      <w:proofErr w:type="spellStart"/>
      <w:r w:rsidRPr="00094826">
        <w:rPr>
          <w:shd w:val="clear" w:color="auto" w:fill="FFFFFF"/>
        </w:rPr>
        <w:t>Ahlemann</w:t>
      </w:r>
      <w:proofErr w:type="spellEnd"/>
      <w:r w:rsidRPr="00094826">
        <w:rPr>
          <w:shd w:val="clear" w:color="auto" w:fill="FFFFFF"/>
        </w:rPr>
        <w:t>, 2012, p. 13), EAM today has a strong connection to strategic (IT) management. Executives know that EAM can only unlock its full potential by linking it closely to the corporate strategy, making EAM not only a responsibility for IT managers</w:t>
      </w:r>
      <w:del w:id="5071" w:author="." w:date="2022-03-25T16:01:00Z">
        <w:r w:rsidRPr="00094826" w:rsidDel="00684C87">
          <w:rPr>
            <w:shd w:val="clear" w:color="auto" w:fill="FFFFFF"/>
          </w:rPr>
          <w:delText>,</w:delText>
        </w:r>
      </w:del>
      <w:r w:rsidRPr="00094826">
        <w:rPr>
          <w:shd w:val="clear" w:color="auto" w:fill="FFFFFF"/>
        </w:rPr>
        <w:t xml:space="preserve"> but a strategic function. However, EAM is not a tool, not an IT function, not a new management process, and also not strategy development. Rather, EAM is a management philosophy, an organizational function, a methodology, and a culture (</w:t>
      </w:r>
      <w:proofErr w:type="spellStart"/>
      <w:r w:rsidRPr="00094826">
        <w:rPr>
          <w:shd w:val="clear" w:color="auto" w:fill="FFFFFF"/>
        </w:rPr>
        <w:t>Ahlemann</w:t>
      </w:r>
      <w:proofErr w:type="spellEnd"/>
      <w:r w:rsidRPr="00094826">
        <w:rPr>
          <w:shd w:val="clear" w:color="auto" w:fill="FFFFFF"/>
        </w:rPr>
        <w:t xml:space="preserve">, 2012). </w:t>
      </w:r>
    </w:p>
    <w:p w14:paraId="77C8F2CA" w14:textId="77777777" w:rsidR="00DA6188" w:rsidRPr="00094826" w:rsidRDefault="00DA6188" w:rsidP="00276F59">
      <w:pPr>
        <w:pStyle w:val="Heading3"/>
      </w:pPr>
      <w:r w:rsidRPr="00094826">
        <w:t>Self-Check Questions</w:t>
      </w:r>
    </w:p>
    <w:p w14:paraId="73172AA3" w14:textId="77777777" w:rsidR="00DA6188" w:rsidRPr="00094826" w:rsidRDefault="00DA6188" w:rsidP="00DA6188">
      <w:pPr>
        <w:pStyle w:val="ListParagraph"/>
        <w:numPr>
          <w:ilvl w:val="0"/>
          <w:numId w:val="143"/>
        </w:numPr>
        <w:rPr>
          <w:color w:val="4472C4" w:themeColor="accent1"/>
        </w:rPr>
      </w:pPr>
      <w:r w:rsidRPr="00094826">
        <w:t xml:space="preserve">Please complete the following sentence: </w:t>
      </w:r>
    </w:p>
    <w:p w14:paraId="5ACBA7C6" w14:textId="00C9164D" w:rsidR="00DA6188" w:rsidRPr="00094826" w:rsidRDefault="00DA6188" w:rsidP="00DA6188">
      <w:pPr>
        <w:pStyle w:val="ListParagraph"/>
        <w:rPr>
          <w:color w:val="4472C4" w:themeColor="accent1"/>
        </w:rPr>
      </w:pPr>
      <w:r w:rsidRPr="00094826">
        <w:rPr>
          <w:shd w:val="clear" w:color="auto" w:fill="FFFFFF"/>
        </w:rPr>
        <w:t>The EA is not</w:t>
      </w:r>
      <w:ins w:id="5072" w:author="." w:date="2022-03-25T16:02:00Z">
        <w:r w:rsidR="00684C87">
          <w:rPr>
            <w:shd w:val="clear" w:color="auto" w:fill="FFFFFF"/>
          </w:rPr>
          <w:t xml:space="preserve"> only</w:t>
        </w:r>
      </w:ins>
      <w:r w:rsidRPr="00094826">
        <w:rPr>
          <w:shd w:val="clear" w:color="auto" w:fill="FFFFFF"/>
        </w:rPr>
        <w:t xml:space="preserve"> about the technology</w:t>
      </w:r>
      <w:del w:id="5073" w:author="." w:date="2022-03-25T16:02:00Z">
        <w:r w:rsidRPr="00094826" w:rsidDel="00684C87">
          <w:rPr>
            <w:shd w:val="clear" w:color="auto" w:fill="FFFFFF"/>
          </w:rPr>
          <w:delText xml:space="preserve"> </w:delText>
        </w:r>
      </w:del>
      <w:del w:id="5074" w:author="." w:date="2022-03-08T11:35:00Z">
        <w:r w:rsidRPr="00094826" w:rsidDel="00094826">
          <w:rPr>
            <w:shd w:val="clear" w:color="auto" w:fill="FFFFFF"/>
          </w:rPr>
          <w:delText>only, but</w:delText>
        </w:r>
      </w:del>
      <w:ins w:id="5075" w:author="." w:date="2022-03-08T11:35:00Z">
        <w:r w:rsidR="00094826" w:rsidRPr="00094826">
          <w:rPr>
            <w:shd w:val="clear" w:color="auto" w:fill="FFFFFF"/>
          </w:rPr>
          <w:t xml:space="preserve"> but</w:t>
        </w:r>
      </w:ins>
      <w:r w:rsidRPr="00094826">
        <w:rPr>
          <w:shd w:val="clear" w:color="auto" w:fill="FFFFFF"/>
        </w:rPr>
        <w:t xml:space="preserve"> consists of several </w:t>
      </w:r>
      <w:r w:rsidRPr="00094826">
        <w:rPr>
          <w:i/>
          <w:u w:val="single"/>
          <w:shd w:val="clear" w:color="auto" w:fill="FFFFFF"/>
        </w:rPr>
        <w:t>layers</w:t>
      </w:r>
      <w:r w:rsidRPr="00094826">
        <w:rPr>
          <w:shd w:val="clear" w:color="auto" w:fill="FFFFFF"/>
        </w:rPr>
        <w:t xml:space="preserve"> that need to be managed.</w:t>
      </w:r>
    </w:p>
    <w:p w14:paraId="51F03ACF" w14:textId="77777777" w:rsidR="00DA6188" w:rsidRPr="00094826" w:rsidRDefault="00DA6188" w:rsidP="00276F59">
      <w:pPr>
        <w:pStyle w:val="Heading3"/>
      </w:pPr>
      <w:r w:rsidRPr="00094826">
        <w:t>7.4 Sourcing &amp; Cloud Strategy</w:t>
      </w:r>
    </w:p>
    <w:p w14:paraId="080CF5EA" w14:textId="180739A8" w:rsidR="00DA6188" w:rsidRPr="00094826" w:rsidRDefault="00DA6188" w:rsidP="00DA6188">
      <w:pPr>
        <w:rPr>
          <w:lang w:eastAsia="de-DE"/>
        </w:rPr>
      </w:pPr>
      <w:r w:rsidRPr="00094826">
        <w:rPr>
          <w:lang w:eastAsia="de-DE"/>
        </w:rPr>
        <w:t xml:space="preserve">After the requirements for the application landscape are defined, a decision must be made </w:t>
      </w:r>
      <w:ins w:id="5076" w:author="." w:date="2022-03-26T11:58:00Z">
        <w:r w:rsidR="004D1CBB">
          <w:rPr>
            <w:lang w:eastAsia="de-DE"/>
          </w:rPr>
          <w:t xml:space="preserve">on </w:t>
        </w:r>
      </w:ins>
      <w:r w:rsidRPr="00094826">
        <w:rPr>
          <w:lang w:eastAsia="de-DE"/>
        </w:rPr>
        <w:t xml:space="preserve">who operates these applications and the IT infrastructure required for them. The answer is given by means of the sourcing strategy. This is another central building block of the IT strategy, as this is where decisions are made </w:t>
      </w:r>
      <w:ins w:id="5077" w:author="." w:date="2022-03-26T11:58:00Z">
        <w:r w:rsidR="004D1CBB">
          <w:rPr>
            <w:lang w:eastAsia="de-DE"/>
          </w:rPr>
          <w:t xml:space="preserve">on </w:t>
        </w:r>
      </w:ins>
      <w:r w:rsidRPr="00094826">
        <w:rPr>
          <w:lang w:eastAsia="de-DE"/>
        </w:rPr>
        <w:t>which resources are required internally</w:t>
      </w:r>
      <w:del w:id="5078" w:author="." w:date="2022-03-25T16:02:00Z">
        <w:r w:rsidRPr="00094826" w:rsidDel="00684C87">
          <w:rPr>
            <w:lang w:eastAsia="de-DE"/>
          </w:rPr>
          <w:delText>,</w:delText>
        </w:r>
      </w:del>
      <w:r w:rsidRPr="00094826">
        <w:rPr>
          <w:lang w:eastAsia="de-DE"/>
        </w:rPr>
        <w:t xml:space="preserve"> and which ones are </w:t>
      </w:r>
      <w:ins w:id="5079" w:author="." w:date="2022-03-26T11:59:00Z">
        <w:r w:rsidR="004D1CBB">
          <w:rPr>
            <w:lang w:eastAsia="de-DE"/>
          </w:rPr>
          <w:t xml:space="preserve">to be </w:t>
        </w:r>
      </w:ins>
      <w:r w:rsidRPr="00094826">
        <w:rPr>
          <w:lang w:eastAsia="de-DE"/>
        </w:rPr>
        <w:t>outsourced.</w:t>
      </w:r>
      <w:r w:rsidRPr="00094826">
        <w:t xml:space="preserve"> </w:t>
      </w:r>
      <w:commentRangeStart w:id="5080"/>
      <w:r w:rsidRPr="00094826">
        <w:rPr>
          <w:lang w:eastAsia="de-DE"/>
        </w:rPr>
        <w:t xml:space="preserve">As part of the sourcing strategy, the question of </w:t>
      </w:r>
      <w:del w:id="5081" w:author="." w:date="2022-03-25T16:02:00Z">
        <w:r w:rsidRPr="00094826" w:rsidDel="00684C87">
          <w:rPr>
            <w:lang w:eastAsia="de-DE"/>
          </w:rPr>
          <w:delText>"</w:delText>
        </w:r>
      </w:del>
      <w:ins w:id="5082" w:author="." w:date="2022-03-25T16:02:00Z">
        <w:r w:rsidR="00684C87">
          <w:rPr>
            <w:lang w:eastAsia="de-DE"/>
          </w:rPr>
          <w:t>“</w:t>
        </w:r>
      </w:ins>
      <w:r w:rsidRPr="00094826">
        <w:rPr>
          <w:lang w:eastAsia="de-DE"/>
        </w:rPr>
        <w:t>make-or-buy</w:t>
      </w:r>
      <w:del w:id="5083" w:author="." w:date="2022-03-25T16:02:00Z">
        <w:r w:rsidRPr="00094826" w:rsidDel="00684C87">
          <w:rPr>
            <w:lang w:eastAsia="de-DE"/>
          </w:rPr>
          <w:delText>"</w:delText>
        </w:r>
      </w:del>
      <w:ins w:id="5084" w:author="." w:date="2022-03-25T16:02:00Z">
        <w:r w:rsidR="00684C87">
          <w:rPr>
            <w:lang w:eastAsia="de-DE"/>
          </w:rPr>
          <w:t>”</w:t>
        </w:r>
      </w:ins>
      <w:r w:rsidRPr="00094826">
        <w:rPr>
          <w:lang w:eastAsia="de-DE"/>
        </w:rPr>
        <w:t xml:space="preserve"> is answered. That is, the question which IT services </w:t>
      </w:r>
      <w:proofErr w:type="gramStart"/>
      <w:r w:rsidRPr="00094826">
        <w:rPr>
          <w:lang w:eastAsia="de-DE"/>
        </w:rPr>
        <w:t>can</w:t>
      </w:r>
      <w:proofErr w:type="gramEnd"/>
      <w:r w:rsidRPr="00094826">
        <w:rPr>
          <w:lang w:eastAsia="de-DE"/>
        </w:rPr>
        <w:t xml:space="preserve"> or should an organization operate itself and what services should the organization buy from third parties on the market. </w:t>
      </w:r>
      <w:commentRangeEnd w:id="5080"/>
      <w:r w:rsidR="004D1CBB">
        <w:rPr>
          <w:rStyle w:val="CommentReference"/>
        </w:rPr>
        <w:commentReference w:id="5080"/>
      </w:r>
      <w:r w:rsidRPr="00094826">
        <w:rPr>
          <w:lang w:eastAsia="de-DE"/>
        </w:rPr>
        <w:t xml:space="preserve">In practice, sourcing usually means the outsourcing of IT services in the sense of the buy-variant. Some of the most important motives to outsource IT services are (Johanning, 2019, </w:t>
      </w:r>
      <w:ins w:id="5085" w:author="." w:date="2022-03-25T16:03:00Z">
        <w:r w:rsidR="00684C87">
          <w:rPr>
            <w:lang w:eastAsia="de-DE"/>
          </w:rPr>
          <w:t>p</w:t>
        </w:r>
      </w:ins>
      <w:r w:rsidRPr="00094826">
        <w:rPr>
          <w:lang w:eastAsia="de-DE"/>
        </w:rPr>
        <w:t>p. 153</w:t>
      </w:r>
      <w:del w:id="5086" w:author="." w:date="2022-03-25T16:03:00Z">
        <w:r w:rsidRPr="00094826" w:rsidDel="00684C87">
          <w:rPr>
            <w:lang w:eastAsia="de-DE"/>
          </w:rPr>
          <w:delText>-</w:delText>
        </w:r>
      </w:del>
      <w:ins w:id="5087" w:author="." w:date="2022-03-25T16:03:00Z">
        <w:r w:rsidR="00684C87">
          <w:rPr>
            <w:lang w:eastAsia="de-DE"/>
          </w:rPr>
          <w:t>–</w:t>
        </w:r>
      </w:ins>
      <w:r w:rsidRPr="00094826">
        <w:rPr>
          <w:lang w:eastAsia="de-DE"/>
        </w:rPr>
        <w:t xml:space="preserve">154): </w:t>
      </w:r>
    </w:p>
    <w:p w14:paraId="7442B5E5" w14:textId="77777777" w:rsidR="00DA6188" w:rsidRPr="00094826" w:rsidRDefault="00DA6188" w:rsidP="00DA6188">
      <w:pPr>
        <w:pStyle w:val="ListParagraph"/>
        <w:numPr>
          <w:ilvl w:val="0"/>
          <w:numId w:val="130"/>
        </w:numPr>
        <w:rPr>
          <w:lang w:eastAsia="de-DE"/>
        </w:rPr>
      </w:pPr>
      <w:r w:rsidRPr="00094826">
        <w:rPr>
          <w:lang w:eastAsia="de-DE"/>
        </w:rPr>
        <w:lastRenderedPageBreak/>
        <w:t>Reduction of the vertical range of manufacture</w:t>
      </w:r>
    </w:p>
    <w:p w14:paraId="3E49129E" w14:textId="77777777" w:rsidR="00DA6188" w:rsidRPr="00094826" w:rsidRDefault="00DA6188" w:rsidP="00DA6188">
      <w:pPr>
        <w:pStyle w:val="ListParagraph"/>
        <w:numPr>
          <w:ilvl w:val="0"/>
          <w:numId w:val="130"/>
        </w:numPr>
        <w:rPr>
          <w:lang w:eastAsia="de-DE"/>
        </w:rPr>
      </w:pPr>
      <w:r w:rsidRPr="00094826">
        <w:rPr>
          <w:lang w:eastAsia="de-DE"/>
        </w:rPr>
        <w:t>Cost savings through economies of scale at the provider</w:t>
      </w:r>
    </w:p>
    <w:p w14:paraId="145C1E21" w14:textId="77777777" w:rsidR="00DA6188" w:rsidRPr="00094826" w:rsidRDefault="00DA6188" w:rsidP="00DA6188">
      <w:pPr>
        <w:pStyle w:val="ListParagraph"/>
        <w:numPr>
          <w:ilvl w:val="0"/>
          <w:numId w:val="130"/>
        </w:numPr>
        <w:rPr>
          <w:lang w:eastAsia="de-DE"/>
        </w:rPr>
      </w:pPr>
      <w:r w:rsidRPr="00094826">
        <w:rPr>
          <w:lang w:eastAsia="de-DE"/>
        </w:rPr>
        <w:t>Variability in fixed costs</w:t>
      </w:r>
    </w:p>
    <w:p w14:paraId="2CFC8C97" w14:textId="11B7B57F" w:rsidR="00DA6188" w:rsidRPr="00094826" w:rsidRDefault="00DA6188" w:rsidP="00DA6188">
      <w:pPr>
        <w:pStyle w:val="ListParagraph"/>
        <w:numPr>
          <w:ilvl w:val="0"/>
          <w:numId w:val="130"/>
        </w:numPr>
        <w:rPr>
          <w:lang w:eastAsia="de-DE"/>
        </w:rPr>
      </w:pPr>
      <w:r w:rsidRPr="00094826">
        <w:rPr>
          <w:lang w:eastAsia="de-DE"/>
        </w:rPr>
        <w:t>Improved access to know-how, skills, procedures</w:t>
      </w:r>
      <w:ins w:id="5088" w:author="." w:date="2022-03-25T16:03:00Z">
        <w:r w:rsidR="00684C87">
          <w:rPr>
            <w:lang w:eastAsia="de-DE"/>
          </w:rPr>
          <w:t>,</w:t>
        </w:r>
      </w:ins>
      <w:r w:rsidRPr="00094826">
        <w:rPr>
          <w:lang w:eastAsia="de-DE"/>
        </w:rPr>
        <w:t xml:space="preserve"> and methods </w:t>
      </w:r>
    </w:p>
    <w:p w14:paraId="6FAA43F6" w14:textId="77777777" w:rsidR="00DA6188" w:rsidRPr="00094826" w:rsidRDefault="00DA6188" w:rsidP="00DA6188">
      <w:pPr>
        <w:pStyle w:val="ListParagraph"/>
        <w:numPr>
          <w:ilvl w:val="0"/>
          <w:numId w:val="130"/>
        </w:numPr>
        <w:rPr>
          <w:lang w:eastAsia="de-DE"/>
        </w:rPr>
      </w:pPr>
      <w:r w:rsidRPr="00094826">
        <w:rPr>
          <w:lang w:eastAsia="de-DE"/>
        </w:rPr>
        <w:t>Improved quality of IT services</w:t>
      </w:r>
    </w:p>
    <w:p w14:paraId="71FE1CAA" w14:textId="25D61390" w:rsidR="00DA6188" w:rsidRPr="00094826" w:rsidRDefault="00DA6188" w:rsidP="00DA6188">
      <w:pPr>
        <w:pStyle w:val="ListParagraph"/>
        <w:numPr>
          <w:ilvl w:val="0"/>
          <w:numId w:val="130"/>
        </w:numPr>
        <w:rPr>
          <w:lang w:eastAsia="de-DE"/>
        </w:rPr>
      </w:pPr>
      <w:r w:rsidRPr="00094826">
        <w:rPr>
          <w:lang w:eastAsia="de-DE"/>
        </w:rPr>
        <w:t>Enablement of flexible adapt</w:t>
      </w:r>
      <w:ins w:id="5089" w:author="." w:date="2022-03-26T16:24:00Z">
        <w:r w:rsidR="00803701">
          <w:rPr>
            <w:lang w:eastAsia="de-DE"/>
          </w:rPr>
          <w:t>ion</w:t>
        </w:r>
      </w:ins>
      <w:del w:id="5090" w:author="." w:date="2022-03-26T16:24:00Z">
        <w:r w:rsidRPr="00094826" w:rsidDel="00803701">
          <w:rPr>
            <w:lang w:eastAsia="de-DE"/>
          </w:rPr>
          <w:delText>ation</w:delText>
        </w:r>
      </w:del>
      <w:r w:rsidRPr="00094826">
        <w:rPr>
          <w:lang w:eastAsia="de-DE"/>
        </w:rPr>
        <w:t xml:space="preserve"> to the actual needs of IT services</w:t>
      </w:r>
    </w:p>
    <w:p w14:paraId="3C9E9FF7" w14:textId="1AF4B06E" w:rsidR="00DA6188" w:rsidRPr="00094826" w:rsidRDefault="00DA6188" w:rsidP="00DA6188">
      <w:pPr>
        <w:pStyle w:val="ListParagraph"/>
        <w:numPr>
          <w:ilvl w:val="0"/>
          <w:numId w:val="130"/>
        </w:numPr>
        <w:rPr>
          <w:lang w:eastAsia="de-DE"/>
        </w:rPr>
      </w:pPr>
      <w:r w:rsidRPr="00094826">
        <w:rPr>
          <w:lang w:eastAsia="de-DE"/>
        </w:rPr>
        <w:t>Concentration on core competencies</w:t>
      </w:r>
      <w:ins w:id="5091" w:author="." w:date="2022-03-26T12:00:00Z">
        <w:r w:rsidR="004D1CBB">
          <w:rPr>
            <w:lang w:eastAsia="de-DE"/>
          </w:rPr>
          <w:t>.</w:t>
        </w:r>
      </w:ins>
    </w:p>
    <w:p w14:paraId="2C6BAA76" w14:textId="75E39CC4" w:rsidR="00DA6188" w:rsidRPr="00094826" w:rsidRDefault="00DA6188" w:rsidP="00DA6188">
      <w:pPr>
        <w:rPr>
          <w:lang w:eastAsia="de-DE"/>
        </w:rPr>
      </w:pPr>
      <w:r w:rsidRPr="00094826">
        <w:rPr>
          <w:lang w:eastAsia="de-DE"/>
        </w:rPr>
        <w:t xml:space="preserve">These arguments for the outsourcing of IT services represent the positive effects of outsourcing and are quite solid arguments for </w:t>
      </w:r>
      <w:del w:id="5092" w:author="." w:date="2022-03-26T12:00:00Z">
        <w:r w:rsidRPr="00094826" w:rsidDel="004D1CBB">
          <w:rPr>
            <w:lang w:eastAsia="de-DE"/>
          </w:rPr>
          <w:delText xml:space="preserve">the </w:delText>
        </w:r>
      </w:del>
      <w:ins w:id="5093" w:author="." w:date="2022-03-26T12:01:00Z">
        <w:r w:rsidR="004D1CBB">
          <w:rPr>
            <w:lang w:eastAsia="de-DE"/>
          </w:rPr>
          <w:t xml:space="preserve">those in </w:t>
        </w:r>
      </w:ins>
      <w:r w:rsidRPr="00094826">
        <w:rPr>
          <w:lang w:eastAsia="de-DE"/>
        </w:rPr>
        <w:t xml:space="preserve">management that speak in favor of the buy-option. However, in order to objectively shed light on the topic of sourcing, </w:t>
      </w:r>
      <w:del w:id="5094" w:author="." w:date="2022-03-25T16:03:00Z">
        <w:r w:rsidRPr="00094826" w:rsidDel="00684C87">
          <w:rPr>
            <w:lang w:eastAsia="de-DE"/>
          </w:rPr>
          <w:delText xml:space="preserve">also </w:delText>
        </w:r>
      </w:del>
      <w:r w:rsidRPr="00094826">
        <w:rPr>
          <w:lang w:eastAsia="de-DE"/>
        </w:rPr>
        <w:t xml:space="preserve">the make-variant must </w:t>
      </w:r>
      <w:ins w:id="5095" w:author="." w:date="2022-03-25T16:03:00Z">
        <w:r w:rsidR="00684C87">
          <w:rPr>
            <w:lang w:eastAsia="de-DE"/>
          </w:rPr>
          <w:t xml:space="preserve">also </w:t>
        </w:r>
      </w:ins>
      <w:r w:rsidRPr="00094826">
        <w:rPr>
          <w:lang w:eastAsia="de-DE"/>
        </w:rPr>
        <w:t xml:space="preserve">be evaluated. Arguments in favor of </w:t>
      </w:r>
      <w:del w:id="5096" w:author="." w:date="2022-03-25T16:03:00Z">
        <w:r w:rsidRPr="00094826" w:rsidDel="00684C87">
          <w:rPr>
            <w:lang w:eastAsia="de-DE"/>
          </w:rPr>
          <w:delText xml:space="preserve">leaving </w:delText>
        </w:r>
      </w:del>
      <w:ins w:id="5097" w:author="." w:date="2022-03-25T16:03:00Z">
        <w:r w:rsidR="00684C87">
          <w:rPr>
            <w:lang w:eastAsia="de-DE"/>
          </w:rPr>
          <w:t>keep</w:t>
        </w:r>
        <w:r w:rsidR="00684C87" w:rsidRPr="00094826">
          <w:rPr>
            <w:lang w:eastAsia="de-DE"/>
          </w:rPr>
          <w:t xml:space="preserve">ing </w:t>
        </w:r>
      </w:ins>
      <w:r w:rsidRPr="00094826">
        <w:rPr>
          <w:lang w:eastAsia="de-DE"/>
        </w:rPr>
        <w:t xml:space="preserve">IT services </w:t>
      </w:r>
      <w:del w:id="5098" w:author="." w:date="2022-03-25T16:03:00Z">
        <w:r w:rsidRPr="00094826" w:rsidDel="00684C87">
          <w:rPr>
            <w:lang w:eastAsia="de-DE"/>
          </w:rPr>
          <w:delText xml:space="preserve">in the </w:delText>
        </w:r>
      </w:del>
      <w:r w:rsidRPr="00094826">
        <w:rPr>
          <w:lang w:eastAsia="de-DE"/>
        </w:rPr>
        <w:t xml:space="preserve">internal </w:t>
      </w:r>
      <w:del w:id="5099" w:author="." w:date="2022-03-25T16:03:00Z">
        <w:r w:rsidRPr="00094826" w:rsidDel="00684C87">
          <w:rPr>
            <w:lang w:eastAsia="de-DE"/>
          </w:rPr>
          <w:delText>IT</w:delText>
        </w:r>
      </w:del>
      <w:ins w:id="5100" w:author="." w:date="2022-03-25T16:03:00Z">
        <w:r w:rsidR="00684C87">
          <w:rPr>
            <w:lang w:eastAsia="de-DE"/>
          </w:rPr>
          <w:t>to the organization</w:t>
        </w:r>
      </w:ins>
      <w:r w:rsidRPr="00094826">
        <w:rPr>
          <w:lang w:eastAsia="de-DE"/>
        </w:rPr>
        <w:t>, or for the retrieval of previously outsourced IT services (so-called in</w:t>
      </w:r>
      <w:ins w:id="5101" w:author="." w:date="2022-03-26T16:22:00Z">
        <w:r w:rsidR="00803701">
          <w:rPr>
            <w:lang w:eastAsia="de-DE"/>
          </w:rPr>
          <w:t>sourcing</w:t>
        </w:r>
      </w:ins>
      <w:del w:id="5102" w:author="." w:date="2022-03-26T16:22:00Z">
        <w:r w:rsidRPr="00094826" w:rsidDel="00803701">
          <w:rPr>
            <w:lang w:eastAsia="de-DE"/>
          </w:rPr>
          <w:delText>-sourcing</w:delText>
        </w:r>
      </w:del>
      <w:r w:rsidRPr="00094826">
        <w:rPr>
          <w:lang w:eastAsia="de-DE"/>
        </w:rPr>
        <w:t>)</w:t>
      </w:r>
      <w:ins w:id="5103" w:author="." w:date="2022-03-25T16:03:00Z">
        <w:r w:rsidR="00684C87">
          <w:rPr>
            <w:lang w:eastAsia="de-DE"/>
          </w:rPr>
          <w:t>,</w:t>
        </w:r>
      </w:ins>
      <w:r w:rsidRPr="00094826">
        <w:rPr>
          <w:lang w:eastAsia="de-DE"/>
        </w:rPr>
        <w:t xml:space="preserve"> </w:t>
      </w:r>
      <w:del w:id="5104" w:author="." w:date="2022-03-25T16:04:00Z">
        <w:r w:rsidRPr="00094826" w:rsidDel="00684C87">
          <w:rPr>
            <w:lang w:eastAsia="de-DE"/>
          </w:rPr>
          <w:delText>can be</w:delText>
        </w:r>
      </w:del>
      <w:ins w:id="5105" w:author="." w:date="2022-03-25T16:04:00Z">
        <w:r w:rsidR="00684C87">
          <w:rPr>
            <w:lang w:eastAsia="de-DE"/>
          </w:rPr>
          <w:t>include</w:t>
        </w:r>
      </w:ins>
      <w:r w:rsidRPr="00094826">
        <w:rPr>
          <w:lang w:eastAsia="de-DE"/>
        </w:rPr>
        <w:t xml:space="preserve"> the following (</w:t>
      </w:r>
      <w:proofErr w:type="spellStart"/>
      <w:r w:rsidRPr="00094826">
        <w:rPr>
          <w:lang w:eastAsia="de-DE"/>
        </w:rPr>
        <w:t>Johanning</w:t>
      </w:r>
      <w:proofErr w:type="spellEnd"/>
      <w:r w:rsidRPr="00094826">
        <w:rPr>
          <w:lang w:eastAsia="de-DE"/>
        </w:rPr>
        <w:t xml:space="preserve">, 2019, p. 154): </w:t>
      </w:r>
    </w:p>
    <w:p w14:paraId="397741A4" w14:textId="77777777" w:rsidR="00DA6188" w:rsidRPr="00094826" w:rsidRDefault="00DA6188" w:rsidP="00DA6188">
      <w:pPr>
        <w:pStyle w:val="ListParagraph"/>
        <w:numPr>
          <w:ilvl w:val="0"/>
          <w:numId w:val="131"/>
        </w:numPr>
        <w:rPr>
          <w:lang w:eastAsia="de-DE"/>
        </w:rPr>
      </w:pPr>
      <w:r w:rsidRPr="00094826">
        <w:rPr>
          <w:lang w:eastAsia="de-DE"/>
        </w:rPr>
        <w:t>Leave the know-how internally, as these are essential core processes of the company that need to be protected</w:t>
      </w:r>
    </w:p>
    <w:p w14:paraId="2F1E0313" w14:textId="77777777" w:rsidR="00DA6188" w:rsidRPr="00094826" w:rsidRDefault="00DA6188" w:rsidP="00DA6188">
      <w:pPr>
        <w:pStyle w:val="ListParagraph"/>
        <w:numPr>
          <w:ilvl w:val="0"/>
          <w:numId w:val="131"/>
        </w:numPr>
        <w:rPr>
          <w:lang w:eastAsia="de-DE"/>
        </w:rPr>
      </w:pPr>
      <w:r w:rsidRPr="00094826">
        <w:rPr>
          <w:lang w:eastAsia="de-DE"/>
        </w:rPr>
        <w:t>Recover lost know-how</w:t>
      </w:r>
    </w:p>
    <w:p w14:paraId="2D68C938" w14:textId="77777777" w:rsidR="00DA6188" w:rsidRPr="00094826" w:rsidRDefault="00DA6188" w:rsidP="00DA6188">
      <w:pPr>
        <w:pStyle w:val="ListParagraph"/>
        <w:numPr>
          <w:ilvl w:val="0"/>
          <w:numId w:val="131"/>
        </w:numPr>
        <w:rPr>
          <w:lang w:eastAsia="de-DE"/>
        </w:rPr>
      </w:pPr>
      <w:r w:rsidRPr="00094826">
        <w:rPr>
          <w:lang w:eastAsia="de-DE"/>
        </w:rPr>
        <w:t xml:space="preserve">Save time spent on coordination with the providers or suppliers </w:t>
      </w:r>
    </w:p>
    <w:p w14:paraId="27FC309A" w14:textId="77777777" w:rsidR="00DA6188" w:rsidRPr="00094826" w:rsidRDefault="00DA6188" w:rsidP="00DA6188">
      <w:pPr>
        <w:pStyle w:val="ListParagraph"/>
        <w:numPr>
          <w:ilvl w:val="0"/>
          <w:numId w:val="131"/>
        </w:numPr>
        <w:rPr>
          <w:lang w:eastAsia="de-DE"/>
        </w:rPr>
      </w:pPr>
      <w:r w:rsidRPr="00094826">
        <w:rPr>
          <w:lang w:eastAsia="de-DE"/>
        </w:rPr>
        <w:t>Reduce dependency on providers</w:t>
      </w:r>
    </w:p>
    <w:p w14:paraId="10E153D2" w14:textId="656BF542" w:rsidR="00DA6188" w:rsidRPr="00094826" w:rsidRDefault="00DA6188" w:rsidP="00DA6188">
      <w:pPr>
        <w:pStyle w:val="ListParagraph"/>
        <w:numPr>
          <w:ilvl w:val="0"/>
          <w:numId w:val="131"/>
        </w:numPr>
        <w:rPr>
          <w:lang w:eastAsia="de-DE"/>
        </w:rPr>
      </w:pPr>
      <w:r w:rsidRPr="00094826">
        <w:rPr>
          <w:lang w:eastAsia="de-DE"/>
        </w:rPr>
        <w:t xml:space="preserve">Reduce </w:t>
      </w:r>
      <w:del w:id="5106" w:author="." w:date="2022-03-25T16:04:00Z">
        <w:r w:rsidRPr="00094826" w:rsidDel="00684C87">
          <w:rPr>
            <w:lang w:eastAsia="de-DE"/>
          </w:rPr>
          <w:delText xml:space="preserve">of </w:delText>
        </w:r>
      </w:del>
      <w:r w:rsidRPr="00094826">
        <w:rPr>
          <w:lang w:eastAsia="de-DE"/>
        </w:rPr>
        <w:t>quality problems or defects</w:t>
      </w:r>
      <w:ins w:id="5107" w:author="." w:date="2022-03-26T12:01:00Z">
        <w:r w:rsidR="004D1CBB">
          <w:rPr>
            <w:lang w:eastAsia="de-DE"/>
          </w:rPr>
          <w:t>.</w:t>
        </w:r>
      </w:ins>
    </w:p>
    <w:p w14:paraId="2F596AE5" w14:textId="35952BE4" w:rsidR="00DA6188" w:rsidRPr="00094826" w:rsidRDefault="00DA6188" w:rsidP="00DA6188">
      <w:pPr>
        <w:rPr>
          <w:lang w:eastAsia="de-DE"/>
        </w:rPr>
      </w:pPr>
      <w:r w:rsidRPr="00094826">
        <w:rPr>
          <w:lang w:eastAsia="de-DE"/>
        </w:rPr>
        <w:t xml:space="preserve">To facilitate the make-or-buy decision-making process, the matrix below provides a good overview of when the IT service should be outsourced or when </w:t>
      </w:r>
      <w:del w:id="5108" w:author="." w:date="2022-03-25T16:04:00Z">
        <w:r w:rsidRPr="00094826" w:rsidDel="00684C87">
          <w:rPr>
            <w:lang w:eastAsia="de-DE"/>
          </w:rPr>
          <w:delText>they</w:delText>
        </w:r>
      </w:del>
      <w:ins w:id="5109" w:author="." w:date="2022-03-25T16:04:00Z">
        <w:r w:rsidR="00684C87">
          <w:rPr>
            <w:lang w:eastAsia="de-DE"/>
          </w:rPr>
          <w:t>it</w:t>
        </w:r>
      </w:ins>
      <w:r w:rsidRPr="00094826">
        <w:rPr>
          <w:lang w:eastAsia="de-DE"/>
        </w:rPr>
        <w:t xml:space="preserve"> should better be provided in-house. </w:t>
      </w:r>
    </w:p>
    <w:p w14:paraId="1466913C" w14:textId="40E2C921" w:rsidR="00DA6188" w:rsidRPr="00094826" w:rsidRDefault="00DA6188" w:rsidP="00D10DA1">
      <w:pPr>
        <w:pStyle w:val="GraphicsStyle"/>
        <w:rPr>
          <w:lang w:eastAsia="de-DE"/>
        </w:rPr>
      </w:pPr>
      <w:r w:rsidRPr="00094826">
        <w:rPr>
          <w:lang w:eastAsia="de-DE"/>
        </w:rPr>
        <w:t xml:space="preserve">Make-or-buy </w:t>
      </w:r>
      <w:del w:id="5110" w:author="." w:date="2022-03-25T16:04:00Z">
        <w:r w:rsidRPr="00094826" w:rsidDel="00684C87">
          <w:rPr>
            <w:lang w:eastAsia="de-DE"/>
          </w:rPr>
          <w:delText>d</w:delText>
        </w:r>
      </w:del>
      <w:ins w:id="5111" w:author="." w:date="2022-03-25T16:04:00Z">
        <w:r w:rsidR="00684C87">
          <w:rPr>
            <w:lang w:eastAsia="de-DE"/>
          </w:rPr>
          <w:t>D</w:t>
        </w:r>
      </w:ins>
      <w:r w:rsidRPr="00094826">
        <w:rPr>
          <w:lang w:eastAsia="de-DE"/>
        </w:rPr>
        <w:t xml:space="preserve">ecision </w:t>
      </w:r>
      <w:del w:id="5112" w:author="." w:date="2022-03-25T16:04:00Z">
        <w:r w:rsidRPr="00094826" w:rsidDel="00684C87">
          <w:rPr>
            <w:lang w:eastAsia="de-DE"/>
          </w:rPr>
          <w:delText>m</w:delText>
        </w:r>
      </w:del>
      <w:ins w:id="5113" w:author="." w:date="2022-03-25T16:04:00Z">
        <w:r w:rsidR="00684C87">
          <w:rPr>
            <w:lang w:eastAsia="de-DE"/>
          </w:rPr>
          <w:t>M</w:t>
        </w:r>
      </w:ins>
      <w:r w:rsidRPr="00094826">
        <w:rPr>
          <w:lang w:eastAsia="de-DE"/>
        </w:rPr>
        <w:t xml:space="preserve">atrix (based on </w:t>
      </w:r>
      <w:proofErr w:type="spellStart"/>
      <w:r w:rsidRPr="00094826">
        <w:rPr>
          <w:lang w:eastAsia="de-DE"/>
        </w:rPr>
        <w:t>Johanning</w:t>
      </w:r>
      <w:proofErr w:type="spellEnd"/>
      <w:r w:rsidRPr="00094826">
        <w:rPr>
          <w:lang w:eastAsia="de-DE"/>
        </w:rPr>
        <w:t>, 2019)</w:t>
      </w:r>
    </w:p>
    <w:p w14:paraId="3DDE6D8F" w14:textId="77777777" w:rsidR="00DA6188" w:rsidRPr="00094826" w:rsidRDefault="00DA6188" w:rsidP="00DA6188">
      <w:pPr>
        <w:rPr>
          <w:lang w:eastAsia="de-DE"/>
        </w:rPr>
      </w:pPr>
      <w:commentRangeStart w:id="5114"/>
      <w:r w:rsidRPr="00094826">
        <w:rPr>
          <w:noProof/>
          <w:lang w:eastAsia="en-GB"/>
        </w:rPr>
        <w:lastRenderedPageBreak/>
        <w:drawing>
          <wp:inline distT="0" distB="0" distL="0" distR="0" wp14:anchorId="4A250AD9" wp14:editId="0A1E12BB">
            <wp:extent cx="2785985" cy="2838340"/>
            <wp:effectExtent l="0" t="0" r="0" b="0"/>
            <wp:docPr id="80953646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6811" cy="2839181"/>
                    </a:xfrm>
                    <a:prstGeom prst="rect">
                      <a:avLst/>
                    </a:prstGeom>
                    <a:noFill/>
                    <a:ln>
                      <a:noFill/>
                    </a:ln>
                  </pic:spPr>
                </pic:pic>
              </a:graphicData>
            </a:graphic>
          </wp:inline>
        </w:drawing>
      </w:r>
      <w:commentRangeEnd w:id="5114"/>
      <w:r w:rsidR="004D1CBB">
        <w:rPr>
          <w:rStyle w:val="CommentReference"/>
        </w:rPr>
        <w:commentReference w:id="5114"/>
      </w:r>
    </w:p>
    <w:p w14:paraId="191DDAB9" w14:textId="737B28D1" w:rsidR="00DA6188" w:rsidRPr="00094826" w:rsidRDefault="00DA6188" w:rsidP="00DA6188">
      <w:commentRangeStart w:id="5115"/>
      <w:r w:rsidRPr="00094826">
        <w:t xml:space="preserve">In addition to the general definition of the vertical </w:t>
      </w:r>
      <w:del w:id="5116" w:author="." w:date="2022-03-25T16:19:00Z">
        <w:r w:rsidRPr="00094826" w:rsidDel="00684C87">
          <w:delText>range of manufacture</w:delText>
        </w:r>
      </w:del>
      <w:ins w:id="5117" w:author="." w:date="2022-03-25T16:19:00Z">
        <w:r w:rsidR="00684C87">
          <w:t>scope</w:t>
        </w:r>
      </w:ins>
      <w:r w:rsidRPr="00094826">
        <w:t xml:space="preserve"> for </w:t>
      </w:r>
      <w:del w:id="5118" w:author="." w:date="2022-03-25T16:05:00Z">
        <w:r w:rsidRPr="00094826" w:rsidDel="00684C87">
          <w:delText>the I</w:delText>
        </w:r>
      </w:del>
      <w:ins w:id="5119" w:author="." w:date="2022-03-25T16:05:00Z">
        <w:r w:rsidR="00684C87">
          <w:t>I</w:t>
        </w:r>
      </w:ins>
      <w:r w:rsidRPr="00094826">
        <w:t>T, executives must consider three different aspects when making outsourcing</w:t>
      </w:r>
      <w:del w:id="5120" w:author="." w:date="2022-03-25T16:05:00Z">
        <w:r w:rsidRPr="00094826" w:rsidDel="00684C87">
          <w:delText>-</w:delText>
        </w:r>
      </w:del>
      <w:ins w:id="5121" w:author="." w:date="2022-03-25T16:05:00Z">
        <w:r w:rsidR="00684C87">
          <w:t xml:space="preserve"> </w:t>
        </w:r>
      </w:ins>
      <w:r w:rsidRPr="00094826">
        <w:t xml:space="preserve">decisions </w:t>
      </w:r>
      <w:commentRangeEnd w:id="5115"/>
      <w:r w:rsidR="008A130D">
        <w:rPr>
          <w:rStyle w:val="CommentReference"/>
        </w:rPr>
        <w:commentReference w:id="5115"/>
      </w:r>
      <w:r w:rsidRPr="00094826">
        <w:t>(</w:t>
      </w:r>
      <w:proofErr w:type="spellStart"/>
      <w:r w:rsidRPr="00094826">
        <w:t>Johanning</w:t>
      </w:r>
      <w:proofErr w:type="spellEnd"/>
      <w:r w:rsidRPr="00094826">
        <w:t>, 2019, p. 163):</w:t>
      </w:r>
    </w:p>
    <w:p w14:paraId="295CA188" w14:textId="40E48559" w:rsidR="00DA6188" w:rsidRPr="00094826" w:rsidRDefault="00DA6188" w:rsidP="00DA6188">
      <w:pPr>
        <w:pStyle w:val="ListParagraph"/>
        <w:numPr>
          <w:ilvl w:val="0"/>
          <w:numId w:val="135"/>
        </w:numPr>
      </w:pPr>
      <w:r w:rsidRPr="00094826">
        <w:rPr>
          <w:noProof/>
          <w:lang w:eastAsia="en-GB"/>
        </w:rPr>
        <mc:AlternateContent>
          <mc:Choice Requires="wps">
            <w:drawing>
              <wp:anchor distT="45720" distB="45720" distL="114300" distR="114300" simplePos="0" relativeHeight="251711488" behindDoc="0" locked="0" layoutInCell="1" allowOverlap="1" wp14:anchorId="3EC158FD" wp14:editId="1A7FBF93">
                <wp:simplePos x="0" y="0"/>
                <wp:positionH relativeFrom="page">
                  <wp:posOffset>6448425</wp:posOffset>
                </wp:positionH>
                <wp:positionV relativeFrom="paragraph">
                  <wp:posOffset>471805</wp:posOffset>
                </wp:positionV>
                <wp:extent cx="922020" cy="2846070"/>
                <wp:effectExtent l="0" t="0" r="11430" b="11430"/>
                <wp:wrapSquare wrapText="bothSides"/>
                <wp:docPr id="8095364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846070"/>
                        </a:xfrm>
                        <a:prstGeom prst="rect">
                          <a:avLst/>
                        </a:prstGeom>
                        <a:solidFill>
                          <a:srgbClr val="FFFFFF"/>
                        </a:solidFill>
                        <a:ln w="9525">
                          <a:solidFill>
                            <a:srgbClr val="000000"/>
                          </a:solidFill>
                          <a:miter lim="800000"/>
                          <a:headEnd/>
                          <a:tailEnd/>
                        </a:ln>
                      </wps:spPr>
                      <wps:txbx>
                        <w:txbxContent>
                          <w:p w14:paraId="4BAFC4EA" w14:textId="77777777" w:rsidR="00DA6188" w:rsidRPr="00816CCD" w:rsidRDefault="00DA6188" w:rsidP="00DA6188">
                            <w:pPr>
                              <w:pStyle w:val="CommentText"/>
                              <w:rPr>
                                <w:rFonts w:asciiTheme="minorHAnsi" w:hAnsiTheme="minorHAnsi" w:cstheme="minorHAnsi"/>
                                <w:b/>
                                <w:sz w:val="18"/>
                                <w:szCs w:val="18"/>
                              </w:rPr>
                            </w:pPr>
                            <w:r w:rsidRPr="00816CCD">
                              <w:rPr>
                                <w:rFonts w:asciiTheme="minorHAnsi" w:hAnsiTheme="minorHAnsi" w:cstheme="minorHAnsi"/>
                                <w:b/>
                                <w:sz w:val="18"/>
                                <w:szCs w:val="18"/>
                              </w:rPr>
                              <w:t>Best of breed</w:t>
                            </w:r>
                          </w:p>
                          <w:p w14:paraId="3122115C" w14:textId="1C5C8619" w:rsidR="00DA6188" w:rsidRPr="00816CCD"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The term</w:t>
                            </w:r>
                            <w:r w:rsidRPr="00816CCD">
                              <w:rPr>
                                <w:rStyle w:val="y2iqfc"/>
                                <w:rFonts w:asciiTheme="minorHAnsi" w:hAnsiTheme="minorHAnsi" w:cstheme="minorHAnsi"/>
                                <w:color w:val="202124"/>
                                <w:sz w:val="18"/>
                                <w:szCs w:val="18"/>
                                <w:lang w:val="en"/>
                              </w:rPr>
                              <w:t xml:space="preserve"> refers to company software and stands for the philosophy of choosing the best solution for each application area and integrating it into </w:t>
                            </w:r>
                            <w:r>
                              <w:rPr>
                                <w:rStyle w:val="y2iqfc"/>
                                <w:rFonts w:asciiTheme="minorHAnsi" w:hAnsiTheme="minorHAnsi" w:cstheme="minorHAnsi"/>
                                <w:color w:val="202124"/>
                                <w:sz w:val="18"/>
                                <w:szCs w:val="18"/>
                                <w:lang w:val="en"/>
                              </w:rPr>
                              <w:t>the</w:t>
                            </w:r>
                            <w:r w:rsidRPr="00816CCD">
                              <w:rPr>
                                <w:rStyle w:val="y2iqfc"/>
                                <w:rFonts w:asciiTheme="minorHAnsi" w:hAnsiTheme="minorHAnsi" w:cstheme="minorHAnsi"/>
                                <w:color w:val="202124"/>
                                <w:sz w:val="18"/>
                                <w:szCs w:val="18"/>
                                <w:lang w:val="en"/>
                              </w:rPr>
                              <w:t xml:space="preserve"> </w:t>
                            </w:r>
                            <w:del w:id="5122" w:author="." w:date="2022-03-25T16:07:00Z">
                              <w:r w:rsidRPr="00816CCD" w:rsidDel="00684C87">
                                <w:rPr>
                                  <w:rStyle w:val="y2iqfc"/>
                                  <w:rFonts w:asciiTheme="minorHAnsi" w:hAnsiTheme="minorHAnsi" w:cstheme="minorHAnsi"/>
                                  <w:color w:val="202124"/>
                                  <w:sz w:val="18"/>
                                  <w:szCs w:val="18"/>
                                  <w:lang w:val="en"/>
                                </w:rPr>
                                <w:delText xml:space="preserve">own </w:delText>
                              </w:r>
                            </w:del>
                            <w:r w:rsidRPr="00816CCD">
                              <w:rPr>
                                <w:rStyle w:val="y2iqfc"/>
                                <w:rFonts w:asciiTheme="minorHAnsi" w:hAnsiTheme="minorHAnsi" w:cstheme="minorHAnsi"/>
                                <w:color w:val="202124"/>
                                <w:sz w:val="18"/>
                                <w:szCs w:val="18"/>
                                <w:lang w:val="en"/>
                              </w:rPr>
                              <w:t>IT infrastructure</w:t>
                            </w:r>
                            <w:del w:id="5123" w:author="." w:date="2022-03-25T16:07:00Z">
                              <w:r w:rsidRPr="00816CCD" w:rsidDel="00684C87">
                                <w:rPr>
                                  <w:rStyle w:val="y2iqfc"/>
                                  <w:rFonts w:asciiTheme="minorHAnsi" w:hAnsiTheme="minorHAnsi" w:cstheme="minorHAnsi"/>
                                  <w:color w:val="202124"/>
                                  <w:sz w:val="18"/>
                                  <w:szCs w:val="18"/>
                                  <w:lang w:val="en"/>
                                </w:rPr>
                                <w:delText>,</w:delText>
                              </w:r>
                            </w:del>
                            <w:r w:rsidRPr="00816CCD">
                              <w:rPr>
                                <w:rStyle w:val="y2iqfc"/>
                                <w:rFonts w:asciiTheme="minorHAnsi" w:hAnsiTheme="minorHAnsi" w:cstheme="minorHAnsi"/>
                                <w:color w:val="202124"/>
                                <w:sz w:val="18"/>
                                <w:szCs w:val="18"/>
                                <w:lang w:val="en"/>
                              </w:rPr>
                              <w:t xml:space="preserve"> instead of relying on a </w:t>
                            </w:r>
                            <w:r>
                              <w:rPr>
                                <w:rStyle w:val="y2iqfc"/>
                                <w:rFonts w:asciiTheme="minorHAnsi" w:hAnsiTheme="minorHAnsi" w:cstheme="minorHAnsi"/>
                                <w:color w:val="202124"/>
                                <w:sz w:val="18"/>
                                <w:szCs w:val="18"/>
                                <w:lang w:val="en"/>
                              </w:rPr>
                              <w:t xml:space="preserve">single </w:t>
                            </w:r>
                            <w:r w:rsidRPr="00816CCD">
                              <w:rPr>
                                <w:rStyle w:val="y2iqfc"/>
                                <w:rFonts w:asciiTheme="minorHAnsi" w:hAnsiTheme="minorHAnsi" w:cstheme="minorHAnsi"/>
                                <w:color w:val="202124"/>
                                <w:sz w:val="18"/>
                                <w:szCs w:val="18"/>
                                <w:lang w:val="en"/>
                              </w:rPr>
                              <w:t>manufacturer.</w:t>
                            </w:r>
                          </w:p>
                          <w:p w14:paraId="0300D3C9" w14:textId="77777777" w:rsidR="00DA6188" w:rsidRPr="00816CCD" w:rsidRDefault="00DA6188" w:rsidP="00DA6188">
                            <w:pPr>
                              <w:pStyle w:val="HTMLPreformatted"/>
                              <w:shd w:val="clear" w:color="auto" w:fill="F8F9FA"/>
                              <w:rPr>
                                <w:rFonts w:asciiTheme="minorHAnsi" w:hAnsiTheme="minorHAnsi" w:cstheme="minorHAnsi"/>
                                <w:sz w:val="18"/>
                                <w:szCs w:val="18"/>
                              </w:rPr>
                            </w:pPr>
                          </w:p>
                          <w:p w14:paraId="51C985EF" w14:textId="77777777" w:rsidR="00DA6188" w:rsidRPr="00816CCD" w:rsidRDefault="00DA6188" w:rsidP="00DA6188">
                            <w:pPr>
                              <w:pStyle w:val="CommentTex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158FD" id="Textfeld 28" o:spid="_x0000_s1066" type="#_x0000_t202" style="position:absolute;left:0;text-align:left;margin-left:507.75pt;margin-top:37.15pt;width:72.6pt;height:224.1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">
                <v:textbox>
                  <w:txbxContent>
                    <w:p w14:paraId="4BAFC4EA" w14:textId="77777777" w:rsidR="00DA6188" w:rsidRPr="00816CCD" w:rsidRDefault="00DA6188" w:rsidP="00DA6188">
                      <w:pPr>
                        <w:pStyle w:val="CommentText"/>
                        <w:rPr>
                          <w:rFonts w:asciiTheme="minorHAnsi" w:hAnsiTheme="minorHAnsi" w:cstheme="minorHAnsi"/>
                          <w:b/>
                          <w:sz w:val="18"/>
                          <w:szCs w:val="18"/>
                        </w:rPr>
                      </w:pPr>
                      <w:r w:rsidRPr="00816CCD">
                        <w:rPr>
                          <w:rFonts w:asciiTheme="minorHAnsi" w:hAnsiTheme="minorHAnsi" w:cstheme="minorHAnsi"/>
                          <w:b/>
                          <w:sz w:val="18"/>
                          <w:szCs w:val="18"/>
                        </w:rPr>
                        <w:t>Best of breed</w:t>
                      </w:r>
                    </w:p>
                    <w:p w14:paraId="3122115C" w14:textId="1C5C8619" w:rsidR="00DA6188" w:rsidRPr="00816CCD"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The term</w:t>
                      </w:r>
                      <w:r w:rsidRPr="00816CCD">
                        <w:rPr>
                          <w:rStyle w:val="y2iqfc"/>
                          <w:rFonts w:asciiTheme="minorHAnsi" w:hAnsiTheme="minorHAnsi" w:cstheme="minorHAnsi"/>
                          <w:color w:val="202124"/>
                          <w:sz w:val="18"/>
                          <w:szCs w:val="18"/>
                          <w:lang w:val="en"/>
                        </w:rPr>
                        <w:t xml:space="preserve"> refers to company software and stands for the philosophy of choosing the best solution for each application area and integrating it into </w:t>
                      </w:r>
                      <w:r>
                        <w:rPr>
                          <w:rStyle w:val="y2iqfc"/>
                          <w:rFonts w:asciiTheme="minorHAnsi" w:hAnsiTheme="minorHAnsi" w:cstheme="minorHAnsi"/>
                          <w:color w:val="202124"/>
                          <w:sz w:val="18"/>
                          <w:szCs w:val="18"/>
                          <w:lang w:val="en"/>
                        </w:rPr>
                        <w:t>the</w:t>
                      </w:r>
                      <w:r w:rsidRPr="00816CCD">
                        <w:rPr>
                          <w:rStyle w:val="y2iqfc"/>
                          <w:rFonts w:asciiTheme="minorHAnsi" w:hAnsiTheme="minorHAnsi" w:cstheme="minorHAnsi"/>
                          <w:color w:val="202124"/>
                          <w:sz w:val="18"/>
                          <w:szCs w:val="18"/>
                          <w:lang w:val="en"/>
                        </w:rPr>
                        <w:t xml:space="preserve"> </w:t>
                      </w:r>
                      <w:del w:id="5133" w:author="." w:date="2022-03-25T16:07:00Z">
                        <w:r w:rsidRPr="00816CCD" w:rsidDel="00684C87">
                          <w:rPr>
                            <w:rStyle w:val="y2iqfc"/>
                            <w:rFonts w:asciiTheme="minorHAnsi" w:hAnsiTheme="minorHAnsi" w:cstheme="minorHAnsi"/>
                            <w:color w:val="202124"/>
                            <w:sz w:val="18"/>
                            <w:szCs w:val="18"/>
                            <w:lang w:val="en"/>
                          </w:rPr>
                          <w:delText xml:space="preserve">own </w:delText>
                        </w:r>
                      </w:del>
                      <w:r w:rsidRPr="00816CCD">
                        <w:rPr>
                          <w:rStyle w:val="y2iqfc"/>
                          <w:rFonts w:asciiTheme="minorHAnsi" w:hAnsiTheme="minorHAnsi" w:cstheme="minorHAnsi"/>
                          <w:color w:val="202124"/>
                          <w:sz w:val="18"/>
                          <w:szCs w:val="18"/>
                          <w:lang w:val="en"/>
                        </w:rPr>
                        <w:t>IT infrastructure</w:t>
                      </w:r>
                      <w:del w:id="5134" w:author="." w:date="2022-03-25T16:07:00Z">
                        <w:r w:rsidRPr="00816CCD" w:rsidDel="00684C87">
                          <w:rPr>
                            <w:rStyle w:val="y2iqfc"/>
                            <w:rFonts w:asciiTheme="minorHAnsi" w:hAnsiTheme="minorHAnsi" w:cstheme="minorHAnsi"/>
                            <w:color w:val="202124"/>
                            <w:sz w:val="18"/>
                            <w:szCs w:val="18"/>
                            <w:lang w:val="en"/>
                          </w:rPr>
                          <w:delText>,</w:delText>
                        </w:r>
                      </w:del>
                      <w:r w:rsidRPr="00816CCD">
                        <w:rPr>
                          <w:rStyle w:val="y2iqfc"/>
                          <w:rFonts w:asciiTheme="minorHAnsi" w:hAnsiTheme="minorHAnsi" w:cstheme="minorHAnsi"/>
                          <w:color w:val="202124"/>
                          <w:sz w:val="18"/>
                          <w:szCs w:val="18"/>
                          <w:lang w:val="en"/>
                        </w:rPr>
                        <w:t xml:space="preserve"> instead of relying on a </w:t>
                      </w:r>
                      <w:r>
                        <w:rPr>
                          <w:rStyle w:val="y2iqfc"/>
                          <w:rFonts w:asciiTheme="minorHAnsi" w:hAnsiTheme="minorHAnsi" w:cstheme="minorHAnsi"/>
                          <w:color w:val="202124"/>
                          <w:sz w:val="18"/>
                          <w:szCs w:val="18"/>
                          <w:lang w:val="en"/>
                        </w:rPr>
                        <w:t xml:space="preserve">single </w:t>
                      </w:r>
                      <w:r w:rsidRPr="00816CCD">
                        <w:rPr>
                          <w:rStyle w:val="y2iqfc"/>
                          <w:rFonts w:asciiTheme="minorHAnsi" w:hAnsiTheme="minorHAnsi" w:cstheme="minorHAnsi"/>
                          <w:color w:val="202124"/>
                          <w:sz w:val="18"/>
                          <w:szCs w:val="18"/>
                          <w:lang w:val="en"/>
                        </w:rPr>
                        <w:t>manufacturer.</w:t>
                      </w:r>
                    </w:p>
                    <w:p w14:paraId="0300D3C9" w14:textId="77777777" w:rsidR="00DA6188" w:rsidRPr="00816CCD" w:rsidRDefault="00DA6188" w:rsidP="00DA6188">
                      <w:pPr>
                        <w:pStyle w:val="HTMLPreformatted"/>
                        <w:shd w:val="clear" w:color="auto" w:fill="F8F9FA"/>
                        <w:rPr>
                          <w:rFonts w:asciiTheme="minorHAnsi" w:hAnsiTheme="minorHAnsi" w:cstheme="minorHAnsi"/>
                          <w:sz w:val="18"/>
                          <w:szCs w:val="18"/>
                        </w:rPr>
                      </w:pPr>
                    </w:p>
                    <w:p w14:paraId="51C985EF" w14:textId="77777777" w:rsidR="00DA6188" w:rsidRPr="00816CCD" w:rsidRDefault="00DA6188" w:rsidP="00DA6188">
                      <w:pPr>
                        <w:pStyle w:val="CommentText"/>
                        <w:rPr>
                          <w:rFonts w:asciiTheme="minorHAnsi" w:hAnsiTheme="minorHAnsi" w:cstheme="minorHAnsi"/>
                          <w:sz w:val="18"/>
                          <w:szCs w:val="18"/>
                        </w:rPr>
                      </w:pPr>
                    </w:p>
                  </w:txbxContent>
                </v:textbox>
                <w10:wrap type="square" anchorx="page"/>
              </v:shape>
            </w:pict>
          </mc:Fallback>
        </mc:AlternateContent>
      </w:r>
      <w:r w:rsidRPr="00094826">
        <w:t xml:space="preserve">The degree of outsourcing: The range of outsourcing spans from full outsourcing (complete outsourcing of either all infrastructure or applications of the organization to a provider) </w:t>
      </w:r>
      <w:del w:id="5124" w:author="." w:date="2022-03-25T16:05:00Z">
        <w:r w:rsidRPr="00094826" w:rsidDel="00684C87">
          <w:delText>over</w:delText>
        </w:r>
      </w:del>
      <w:ins w:id="5125" w:author="." w:date="2022-03-25T16:05:00Z">
        <w:r w:rsidR="00684C87">
          <w:t>through</w:t>
        </w:r>
      </w:ins>
      <w:r w:rsidRPr="00094826">
        <w:t xml:space="preserve"> selective outsourcing (outsourcing of a part of IT services, called</w:t>
      </w:r>
      <w:ins w:id="5126" w:author="." w:date="2022-03-25T16:05:00Z">
        <w:r w:rsidR="00684C87">
          <w:t xml:space="preserve"> the</w:t>
        </w:r>
      </w:ins>
      <w:r w:rsidRPr="00094826">
        <w:t xml:space="preserve"> </w:t>
      </w:r>
      <w:r w:rsidRPr="00094826">
        <w:rPr>
          <w:b/>
        </w:rPr>
        <w:t xml:space="preserve">best of breed </w:t>
      </w:r>
      <w:r w:rsidRPr="00094826">
        <w:t>approach), to shared service centers, where processes of the same type from different areas of the organization are combined and performed by central offices or departments.</w:t>
      </w:r>
    </w:p>
    <w:p w14:paraId="61ADAC54" w14:textId="0272D991" w:rsidR="00DA6188" w:rsidRPr="00094826" w:rsidRDefault="00684C87" w:rsidP="00DA6188">
      <w:pPr>
        <w:pStyle w:val="ListParagraph"/>
        <w:numPr>
          <w:ilvl w:val="0"/>
          <w:numId w:val="135"/>
        </w:numPr>
      </w:pPr>
      <w:ins w:id="5127" w:author="." w:date="2022-03-25T16:06:00Z">
        <w:r>
          <w:t xml:space="preserve">The </w:t>
        </w:r>
      </w:ins>
      <w:del w:id="5128" w:author="." w:date="2022-03-25T16:06:00Z">
        <w:r w:rsidR="00DA6188" w:rsidRPr="00094826" w:rsidDel="00684C87">
          <w:delText>N</w:delText>
        </w:r>
      </w:del>
      <w:ins w:id="5129" w:author="." w:date="2022-03-25T16:06:00Z">
        <w:r>
          <w:t>n</w:t>
        </w:r>
      </w:ins>
      <w:r w:rsidR="00DA6188" w:rsidRPr="00094826">
        <w:t xml:space="preserve">umber of service providers: The main question here is </w:t>
      </w:r>
      <w:del w:id="5130" w:author="." w:date="2022-03-26T12:02:00Z">
        <w:r w:rsidR="00DA6188" w:rsidRPr="00094826" w:rsidDel="00D74D88">
          <w:delText xml:space="preserve">with </w:delText>
        </w:r>
      </w:del>
      <w:r w:rsidR="00DA6188" w:rsidRPr="00094826">
        <w:t>how many providers the organization want</w:t>
      </w:r>
      <w:ins w:id="5131" w:author="." w:date="2022-03-25T16:06:00Z">
        <w:r>
          <w:t>s</w:t>
        </w:r>
      </w:ins>
      <w:r w:rsidR="00DA6188" w:rsidRPr="00094826">
        <w:t xml:space="preserve"> to collaborate</w:t>
      </w:r>
      <w:ins w:id="5132" w:author="." w:date="2022-03-26T12:02:00Z">
        <w:r w:rsidR="00D74D88">
          <w:t xml:space="preserve"> with</w:t>
        </w:r>
      </w:ins>
      <w:r w:rsidR="00DA6188" w:rsidRPr="00094826">
        <w:t xml:space="preserve">. In this context, the so-called vendor lock-in effect must be considered. This effect describes the dependency that can arise due to mostly </w:t>
      </w:r>
      <w:del w:id="5133" w:author="." w:date="2022-03-08T11:35:00Z">
        <w:r w:rsidR="00DA6188" w:rsidRPr="00094826" w:rsidDel="00094826">
          <w:delText>medium or long term</w:delText>
        </w:r>
      </w:del>
      <w:ins w:id="5134" w:author="." w:date="2022-03-08T11:35:00Z">
        <w:r w:rsidR="00094826" w:rsidRPr="00094826">
          <w:t>medium- or long-term</w:t>
        </w:r>
      </w:ins>
      <w:r w:rsidR="00DA6188" w:rsidRPr="00094826">
        <w:t xml:space="preserve"> contracts with an outsourcing partner. With classic outsourcing, it is not so easy to change the provider. Moreover, there is a long transition phase to another provider. Also, the fallback</w:t>
      </w:r>
      <w:del w:id="5135" w:author="." w:date="2022-03-25T16:06:00Z">
        <w:r w:rsidR="00DA6188" w:rsidRPr="00094826" w:rsidDel="00684C87">
          <w:delText>-</w:delText>
        </w:r>
      </w:del>
      <w:ins w:id="5136" w:author="." w:date="2022-03-25T16:06:00Z">
        <w:r>
          <w:t xml:space="preserve"> </w:t>
        </w:r>
      </w:ins>
      <w:r w:rsidR="00DA6188" w:rsidRPr="00094826">
        <w:t xml:space="preserve">option in terms of insourcing back into </w:t>
      </w:r>
      <w:del w:id="5137" w:author="." w:date="2022-03-25T16:06:00Z">
        <w:r w:rsidR="00DA6188" w:rsidRPr="00094826" w:rsidDel="00684C87">
          <w:delText>the own</w:delText>
        </w:r>
      </w:del>
      <w:ins w:id="5138" w:author="." w:date="2022-03-25T16:06:00Z">
        <w:r>
          <w:t>internal</w:t>
        </w:r>
      </w:ins>
      <w:r w:rsidR="00DA6188" w:rsidRPr="00094826">
        <w:t xml:space="preserve"> IT </w:t>
      </w:r>
      <w:ins w:id="5139" w:author="." w:date="2022-03-25T16:06:00Z">
        <w:r>
          <w:t xml:space="preserve">provision </w:t>
        </w:r>
      </w:ins>
      <w:r w:rsidR="00DA6188" w:rsidRPr="00094826">
        <w:lastRenderedPageBreak/>
        <w:t xml:space="preserve">can be time-consuming. Therefore, the question arises whether it </w:t>
      </w:r>
      <w:del w:id="5140" w:author="." w:date="2022-03-25T16:06:00Z">
        <w:r w:rsidR="00DA6188" w:rsidRPr="00094826" w:rsidDel="00684C87">
          <w:delText xml:space="preserve">can </w:delText>
        </w:r>
      </w:del>
      <w:r w:rsidR="00DA6188" w:rsidRPr="00094826">
        <w:t>make</w:t>
      </w:r>
      <w:ins w:id="5141" w:author="." w:date="2022-03-25T16:06:00Z">
        <w:r>
          <w:t>s</w:t>
        </w:r>
      </w:ins>
      <w:r w:rsidR="00DA6188" w:rsidRPr="00094826">
        <w:t xml:space="preserve"> sense </w:t>
      </w:r>
      <w:del w:id="5142" w:author="." w:date="2022-03-25T16:07:00Z">
        <w:r w:rsidR="00DA6188" w:rsidRPr="00094826" w:rsidDel="00684C87">
          <w:delText xml:space="preserve">not </w:delText>
        </w:r>
      </w:del>
      <w:r w:rsidR="00DA6188" w:rsidRPr="00094826">
        <w:t xml:space="preserve">to contract with </w:t>
      </w:r>
      <w:ins w:id="5143" w:author="." w:date="2022-03-25T16:07:00Z">
        <w:r>
          <w:t xml:space="preserve">not </w:t>
        </w:r>
      </w:ins>
      <w:r w:rsidR="00DA6188" w:rsidRPr="00094826">
        <w:t>only one provider</w:t>
      </w:r>
      <w:del w:id="5144" w:author="." w:date="2022-03-25T16:07:00Z">
        <w:r w:rsidR="00DA6188" w:rsidRPr="00094826" w:rsidDel="00684C87">
          <w:delText>,</w:delText>
        </w:r>
      </w:del>
      <w:r w:rsidR="00DA6188" w:rsidRPr="00094826">
        <w:t xml:space="preserve"> but with several providers.</w:t>
      </w:r>
    </w:p>
    <w:p w14:paraId="5EB90F1F" w14:textId="30020B81" w:rsidR="00DA6188" w:rsidRPr="00094826" w:rsidRDefault="00DA6188" w:rsidP="00DA6188">
      <w:pPr>
        <w:pStyle w:val="ListParagraph"/>
        <w:numPr>
          <w:ilvl w:val="0"/>
          <w:numId w:val="135"/>
        </w:numPr>
      </w:pPr>
      <w:r w:rsidRPr="00094826">
        <w:t>The location of the service provision: In addition to the degree of outsourcing and the consideration about the number of providers, the question of the geographic area where t</w:t>
      </w:r>
      <w:del w:id="5145" w:author="." w:date="2022-03-25T16:07:00Z">
        <w:r w:rsidRPr="00094826" w:rsidDel="00684C87">
          <w:delText>o</w:delText>
        </w:r>
      </w:del>
      <w:ins w:id="5146" w:author="." w:date="2022-03-25T16:07:00Z">
        <w:r w:rsidR="00684C87">
          <w:t>he</w:t>
        </w:r>
      </w:ins>
      <w:r w:rsidRPr="00094826">
        <w:t xml:space="preserve"> outsourcing provider is located arises. Here, a general distinction is made between three different forms, namely onshore (within </w:t>
      </w:r>
      <w:del w:id="5147" w:author="." w:date="2022-03-25T16:07:00Z">
        <w:r w:rsidRPr="00094826" w:rsidDel="00684C87">
          <w:delText xml:space="preserve">the </w:delText>
        </w:r>
      </w:del>
      <w:r w:rsidRPr="00094826">
        <w:t xml:space="preserve">own country), nearshore (close to </w:t>
      </w:r>
      <w:del w:id="5148" w:author="." w:date="2022-03-25T16:07:00Z">
        <w:r w:rsidRPr="00094826" w:rsidDel="00684C87">
          <w:delText xml:space="preserve">the </w:delText>
        </w:r>
      </w:del>
      <w:r w:rsidRPr="00094826">
        <w:t>own country)</w:t>
      </w:r>
      <w:ins w:id="5149" w:author="." w:date="2022-03-25T16:07:00Z">
        <w:r w:rsidR="00684C87">
          <w:t>,</w:t>
        </w:r>
      </w:ins>
      <w:r w:rsidRPr="00094826">
        <w:t xml:space="preserve"> or offshore (often far away from </w:t>
      </w:r>
      <w:del w:id="5150" w:author="." w:date="2022-03-25T16:07:00Z">
        <w:r w:rsidRPr="00094826" w:rsidDel="00684C87">
          <w:delText xml:space="preserve">the </w:delText>
        </w:r>
      </w:del>
      <w:r w:rsidRPr="00094826">
        <w:t xml:space="preserve">own country, where wage costs advantages can be realized). All these options have their distinct advantages and disadvantages. </w:t>
      </w:r>
    </w:p>
    <w:p w14:paraId="7C85F4B8" w14:textId="59802024" w:rsidR="00DA6188" w:rsidRPr="00094826" w:rsidRDefault="00DA6188" w:rsidP="00DA6188">
      <w:pPr>
        <w:rPr>
          <w:lang w:eastAsia="de-DE"/>
        </w:rPr>
      </w:pPr>
      <w:r w:rsidRPr="00094826">
        <w:rPr>
          <w:lang w:eastAsia="de-DE"/>
        </w:rPr>
        <w:t>When it comes to the content of outsourcing, there are four different variants seen in practice</w:t>
      </w:r>
      <w:ins w:id="5151" w:author="." w:date="2022-03-25T16:08:00Z">
        <w:r w:rsidR="00684C87">
          <w:rPr>
            <w:lang w:eastAsia="de-DE"/>
          </w:rPr>
          <w:t>,</w:t>
        </w:r>
      </w:ins>
      <w:r w:rsidRPr="00094826">
        <w:rPr>
          <w:lang w:eastAsia="de-DE"/>
        </w:rPr>
        <w:t xml:space="preserve"> which are presented in detail below. These are IT infrastructure outsourcing, application outsourcing, business process outsourcing, and cloud computing (Johanning, 2019, p. 159 ff.). </w:t>
      </w:r>
    </w:p>
    <w:p w14:paraId="3A0A3C97" w14:textId="0524C4DE" w:rsidR="00DA6188" w:rsidRPr="00094826" w:rsidRDefault="00DA6188" w:rsidP="00276F59">
      <w:pPr>
        <w:pStyle w:val="Heading3"/>
        <w:rPr>
          <w:rFonts w:eastAsia="MS Gothic" w:cs="Times New Roman"/>
          <w:szCs w:val="26"/>
          <w:lang w:eastAsia="de-DE"/>
        </w:rPr>
      </w:pPr>
      <w:r w:rsidRPr="00094826">
        <w:rPr>
          <w:noProof/>
          <w:lang w:eastAsia="en-GB"/>
        </w:rPr>
        <mc:AlternateContent>
          <mc:Choice Requires="wps">
            <w:drawing>
              <wp:anchor distT="45720" distB="45720" distL="114300" distR="114300" simplePos="0" relativeHeight="251704320" behindDoc="0" locked="0" layoutInCell="1" allowOverlap="1" wp14:anchorId="31E51FD4" wp14:editId="3E02CF0C">
                <wp:simplePos x="0" y="0"/>
                <wp:positionH relativeFrom="page">
                  <wp:posOffset>286385</wp:posOffset>
                </wp:positionH>
                <wp:positionV relativeFrom="paragraph">
                  <wp:posOffset>295275</wp:posOffset>
                </wp:positionV>
                <wp:extent cx="922020" cy="2114550"/>
                <wp:effectExtent l="0" t="0" r="11430" b="19050"/>
                <wp:wrapSquare wrapText="bothSides"/>
                <wp:docPr id="80953645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14550"/>
                        </a:xfrm>
                        <a:prstGeom prst="rect">
                          <a:avLst/>
                        </a:prstGeom>
                        <a:solidFill>
                          <a:srgbClr val="FFFFFF"/>
                        </a:solidFill>
                        <a:ln w="9525">
                          <a:solidFill>
                            <a:srgbClr val="000000"/>
                          </a:solidFill>
                          <a:miter lim="800000"/>
                          <a:headEnd/>
                          <a:tailEnd/>
                        </a:ln>
                      </wps:spPr>
                      <wps:txbx>
                        <w:txbxContent>
                          <w:p w14:paraId="6E217570" w14:textId="35AB0C83" w:rsidR="00DA6188" w:rsidRPr="00155156" w:rsidDel="00684C87" w:rsidRDefault="00DA6188" w:rsidP="00DA6188">
                            <w:pPr>
                              <w:pStyle w:val="CommentText"/>
                              <w:rPr>
                                <w:del w:id="5152" w:author="." w:date="2022-03-25T16:09:00Z"/>
                                <w:rFonts w:asciiTheme="minorHAnsi" w:hAnsiTheme="minorHAnsi" w:cstheme="minorHAnsi"/>
                                <w:sz w:val="18"/>
                                <w:szCs w:val="18"/>
                              </w:rPr>
                            </w:pPr>
                            <w:r w:rsidRPr="00155156">
                              <w:rPr>
                                <w:rFonts w:asciiTheme="minorHAnsi" w:hAnsiTheme="minorHAnsi" w:cstheme="minorHAnsi"/>
                                <w:b/>
                                <w:sz w:val="18"/>
                                <w:szCs w:val="18"/>
                              </w:rPr>
                              <w:t>DevOps</w:t>
                            </w:r>
                          </w:p>
                          <w:p w14:paraId="14A34D0A" w14:textId="70CCE002" w:rsidR="00DA6188" w:rsidRPr="00155156" w:rsidRDefault="00684C87" w:rsidP="00D74D88">
                            <w:pPr>
                              <w:pStyle w:val="CommentText"/>
                              <w:jc w:val="left"/>
                              <w:rPr>
                                <w:rFonts w:asciiTheme="minorHAnsi" w:hAnsiTheme="minorHAnsi" w:cstheme="minorHAnsi"/>
                                <w:color w:val="202124"/>
                                <w:sz w:val="18"/>
                                <w:szCs w:val="18"/>
                              </w:rPr>
                              <w:pPrChange w:id="5153" w:author="." w:date="2022-03-26T12:03:00Z">
                                <w:pPr>
                                  <w:pStyle w:val="HTMLPreformatted"/>
                                  <w:shd w:val="clear" w:color="auto" w:fill="F8F9FA"/>
                                </w:pPr>
                              </w:pPrChange>
                            </w:pPr>
                            <w:ins w:id="5154" w:author="." w:date="2022-03-25T16:09:00Z">
                              <w:r>
                                <w:rPr>
                                  <w:rStyle w:val="y2iqfc"/>
                                  <w:rFonts w:asciiTheme="minorHAnsi" w:hAnsiTheme="minorHAnsi" w:cstheme="minorHAnsi"/>
                                  <w:color w:val="202124"/>
                                  <w:sz w:val="18"/>
                                  <w:szCs w:val="18"/>
                                  <w:lang w:val="en"/>
                                </w:rPr>
                                <w:br/>
                              </w:r>
                            </w:ins>
                            <w:del w:id="5155" w:author="." w:date="2022-03-25T16:09:00Z">
                              <w:r w:rsidR="00DA6188" w:rsidRPr="00155156" w:rsidDel="00684C87">
                                <w:rPr>
                                  <w:rStyle w:val="y2iqfc"/>
                                  <w:rFonts w:asciiTheme="minorHAnsi" w:hAnsiTheme="minorHAnsi" w:cstheme="minorHAnsi"/>
                                  <w:color w:val="202124"/>
                                  <w:sz w:val="18"/>
                                  <w:szCs w:val="18"/>
                                  <w:lang w:val="en"/>
                                </w:rPr>
                                <w:delText xml:space="preserve">DevOps </w:delText>
                              </w:r>
                            </w:del>
                            <w:r w:rsidR="00DA6188" w:rsidRPr="00155156">
                              <w:rPr>
                                <w:rStyle w:val="y2iqfc"/>
                                <w:rFonts w:asciiTheme="minorHAnsi" w:hAnsiTheme="minorHAnsi" w:cstheme="minorHAnsi"/>
                                <w:color w:val="202124"/>
                                <w:sz w:val="18"/>
                                <w:szCs w:val="18"/>
                                <w:lang w:val="en"/>
                              </w:rPr>
                              <w:t>is a collection of different technical methods and a culture for collaboration between software de</w:t>
                            </w:r>
                            <w:r w:rsidR="00DA6188">
                              <w:rPr>
                                <w:rStyle w:val="y2iqfc"/>
                                <w:rFonts w:asciiTheme="minorHAnsi" w:hAnsiTheme="minorHAnsi" w:cstheme="minorHAnsi"/>
                                <w:color w:val="202124"/>
                                <w:sz w:val="18"/>
                                <w:szCs w:val="18"/>
                                <w:lang w:val="en"/>
                              </w:rPr>
                              <w:t>velopment and IT operations.</w:t>
                            </w:r>
                          </w:p>
                          <w:p w14:paraId="57CF3C24" w14:textId="77777777" w:rsidR="00DA6188" w:rsidRPr="00155156" w:rsidRDefault="00DA6188" w:rsidP="00DA6188">
                            <w:pPr>
                              <w:spacing w:line="240" w:lineRule="auto"/>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1FD4" id="_x0000_s1067" type="#_x0000_t202" style="position:absolute;left:0;text-align:left;margin-left:22.55pt;margin-top:23.25pt;width:72.6pt;height:166.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">
                <v:textbox>
                  <w:txbxContent>
                    <w:p w14:paraId="6E217570" w14:textId="35AB0C83" w:rsidR="00DA6188" w:rsidRPr="00155156" w:rsidDel="00684C87" w:rsidRDefault="00DA6188" w:rsidP="00DA6188">
                      <w:pPr>
                        <w:pStyle w:val="CommentText"/>
                        <w:rPr>
                          <w:del w:id="5156" w:author="." w:date="2022-03-25T16:09:00Z"/>
                          <w:rFonts w:asciiTheme="minorHAnsi" w:hAnsiTheme="minorHAnsi" w:cstheme="minorHAnsi"/>
                          <w:sz w:val="18"/>
                          <w:szCs w:val="18"/>
                        </w:rPr>
                      </w:pPr>
                      <w:r w:rsidRPr="00155156">
                        <w:rPr>
                          <w:rFonts w:asciiTheme="minorHAnsi" w:hAnsiTheme="minorHAnsi" w:cstheme="minorHAnsi"/>
                          <w:b/>
                          <w:sz w:val="18"/>
                          <w:szCs w:val="18"/>
                        </w:rPr>
                        <w:t>DevOps</w:t>
                      </w:r>
                    </w:p>
                    <w:p w14:paraId="14A34D0A" w14:textId="70CCE002" w:rsidR="00DA6188" w:rsidRPr="00155156" w:rsidRDefault="00684C87" w:rsidP="00D74D88">
                      <w:pPr>
                        <w:pStyle w:val="CommentText"/>
                        <w:jc w:val="left"/>
                        <w:rPr>
                          <w:rFonts w:asciiTheme="minorHAnsi" w:hAnsiTheme="minorHAnsi" w:cstheme="minorHAnsi"/>
                          <w:color w:val="202124"/>
                          <w:sz w:val="18"/>
                          <w:szCs w:val="18"/>
                        </w:rPr>
                        <w:pPrChange w:id="5157" w:author="." w:date="2022-03-26T12:03:00Z">
                          <w:pPr>
                            <w:pStyle w:val="HTMLPreformatted"/>
                            <w:shd w:val="clear" w:color="auto" w:fill="F8F9FA"/>
                          </w:pPr>
                        </w:pPrChange>
                      </w:pPr>
                      <w:ins w:id="5158" w:author="." w:date="2022-03-25T16:09:00Z">
                        <w:r>
                          <w:rPr>
                            <w:rStyle w:val="y2iqfc"/>
                            <w:rFonts w:asciiTheme="minorHAnsi" w:hAnsiTheme="minorHAnsi" w:cstheme="minorHAnsi"/>
                            <w:color w:val="202124"/>
                            <w:sz w:val="18"/>
                            <w:szCs w:val="18"/>
                            <w:lang w:val="en"/>
                          </w:rPr>
                          <w:br/>
                        </w:r>
                      </w:ins>
                      <w:del w:id="5159" w:author="." w:date="2022-03-25T16:09:00Z">
                        <w:r w:rsidR="00DA6188" w:rsidRPr="00155156" w:rsidDel="00684C87">
                          <w:rPr>
                            <w:rStyle w:val="y2iqfc"/>
                            <w:rFonts w:asciiTheme="minorHAnsi" w:hAnsiTheme="minorHAnsi" w:cstheme="minorHAnsi"/>
                            <w:color w:val="202124"/>
                            <w:sz w:val="18"/>
                            <w:szCs w:val="18"/>
                            <w:lang w:val="en"/>
                          </w:rPr>
                          <w:delText xml:space="preserve">DevOps </w:delText>
                        </w:r>
                      </w:del>
                      <w:r w:rsidR="00DA6188" w:rsidRPr="00155156">
                        <w:rPr>
                          <w:rStyle w:val="y2iqfc"/>
                          <w:rFonts w:asciiTheme="minorHAnsi" w:hAnsiTheme="minorHAnsi" w:cstheme="minorHAnsi"/>
                          <w:color w:val="202124"/>
                          <w:sz w:val="18"/>
                          <w:szCs w:val="18"/>
                          <w:lang w:val="en"/>
                        </w:rPr>
                        <w:t>is a collection of different technical methods and a culture for collaboration between software de</w:t>
                      </w:r>
                      <w:r w:rsidR="00DA6188">
                        <w:rPr>
                          <w:rStyle w:val="y2iqfc"/>
                          <w:rFonts w:asciiTheme="minorHAnsi" w:hAnsiTheme="minorHAnsi" w:cstheme="minorHAnsi"/>
                          <w:color w:val="202124"/>
                          <w:sz w:val="18"/>
                          <w:szCs w:val="18"/>
                          <w:lang w:val="en"/>
                        </w:rPr>
                        <w:t>velopment and IT operations.</w:t>
                      </w:r>
                    </w:p>
                    <w:p w14:paraId="57CF3C24" w14:textId="77777777" w:rsidR="00DA6188" w:rsidRPr="00155156" w:rsidRDefault="00DA6188" w:rsidP="00DA6188">
                      <w:pPr>
                        <w:spacing w:line="240" w:lineRule="auto"/>
                        <w:rPr>
                          <w:rFonts w:asciiTheme="minorHAnsi" w:hAnsiTheme="minorHAnsi" w:cstheme="minorHAnsi"/>
                          <w:b/>
                          <w:sz w:val="18"/>
                          <w:szCs w:val="18"/>
                        </w:rPr>
                      </w:pPr>
                    </w:p>
                  </w:txbxContent>
                </v:textbox>
                <w10:wrap type="square" anchorx="page"/>
              </v:shape>
            </w:pict>
          </mc:Fallback>
        </mc:AlternateContent>
      </w:r>
      <w:r w:rsidRPr="00094826">
        <w:t xml:space="preserve">IT </w:t>
      </w:r>
      <w:del w:id="5160" w:author="." w:date="2022-03-25T16:08:00Z">
        <w:r w:rsidRPr="00094826" w:rsidDel="00684C87">
          <w:delText>i</w:delText>
        </w:r>
      </w:del>
      <w:ins w:id="5161" w:author="." w:date="2022-03-25T16:08:00Z">
        <w:r w:rsidR="00684C87">
          <w:t>I</w:t>
        </w:r>
      </w:ins>
      <w:r w:rsidRPr="00094826">
        <w:t xml:space="preserve">nfrastructure </w:t>
      </w:r>
      <w:del w:id="5162" w:author="." w:date="2022-03-25T16:08:00Z">
        <w:r w:rsidRPr="00094826" w:rsidDel="00684C87">
          <w:delText>o</w:delText>
        </w:r>
      </w:del>
      <w:ins w:id="5163" w:author="." w:date="2022-03-25T16:08:00Z">
        <w:r w:rsidR="00684C87">
          <w:t>O</w:t>
        </w:r>
      </w:ins>
      <w:r w:rsidRPr="00094826">
        <w:t>utsourcing</w:t>
      </w:r>
    </w:p>
    <w:p w14:paraId="35C34F89" w14:textId="746DDC58" w:rsidR="00DA6188" w:rsidRPr="00094826" w:rsidRDefault="00DA6188" w:rsidP="00DA6188">
      <w:pPr>
        <w:rPr>
          <w:lang w:eastAsia="de-DE"/>
        </w:rPr>
      </w:pPr>
      <w:r w:rsidRPr="00094826">
        <w:rPr>
          <w:lang w:eastAsia="de-DE"/>
        </w:rPr>
        <w:t>The IT infrastructure forms the basis for all IT-based services in an organization. It includes hardware (e.g., printer</w:t>
      </w:r>
      <w:ins w:id="5164" w:author="." w:date="2022-03-25T16:08:00Z">
        <w:r w:rsidR="00684C87">
          <w:rPr>
            <w:lang w:eastAsia="de-DE"/>
          </w:rPr>
          <w:t>s</w:t>
        </w:r>
      </w:ins>
      <w:r w:rsidRPr="00094826">
        <w:rPr>
          <w:lang w:eastAsia="de-DE"/>
        </w:rPr>
        <w:t xml:space="preserve">), software (e.g., office software, system-related software such as operating systems or databases), communication services (e.g., </w:t>
      </w:r>
      <w:del w:id="5165" w:author="." w:date="2022-03-25T16:08:00Z">
        <w:r w:rsidRPr="00094826" w:rsidDel="00684C87">
          <w:rPr>
            <w:lang w:eastAsia="de-DE"/>
          </w:rPr>
          <w:delText>E</w:delText>
        </w:r>
      </w:del>
      <w:ins w:id="5166" w:author="." w:date="2022-03-25T16:08:00Z">
        <w:r w:rsidR="00684C87">
          <w:rPr>
            <w:lang w:eastAsia="de-DE"/>
          </w:rPr>
          <w:t>e</w:t>
        </w:r>
      </w:ins>
      <w:r w:rsidRPr="00094826">
        <w:rPr>
          <w:lang w:eastAsia="de-DE"/>
        </w:rPr>
        <w:t>-</w:t>
      </w:r>
      <w:del w:id="5167" w:author="." w:date="2022-03-25T16:08:00Z">
        <w:r w:rsidRPr="00094826" w:rsidDel="00684C87">
          <w:rPr>
            <w:lang w:eastAsia="de-DE"/>
          </w:rPr>
          <w:delText>M</w:delText>
        </w:r>
      </w:del>
      <w:ins w:id="5168" w:author="." w:date="2022-03-25T16:08:00Z">
        <w:r w:rsidR="00684C87">
          <w:rPr>
            <w:lang w:eastAsia="de-DE"/>
          </w:rPr>
          <w:t>m</w:t>
        </w:r>
      </w:ins>
      <w:r w:rsidRPr="00094826">
        <w:rPr>
          <w:lang w:eastAsia="de-DE"/>
        </w:rPr>
        <w:t>ail system)</w:t>
      </w:r>
      <w:ins w:id="5169" w:author="." w:date="2022-03-25T16:08:00Z">
        <w:r w:rsidR="00684C87">
          <w:rPr>
            <w:lang w:eastAsia="de-DE"/>
          </w:rPr>
          <w:t>,</w:t>
        </w:r>
      </w:ins>
      <w:r w:rsidRPr="00094826">
        <w:rPr>
          <w:lang w:eastAsia="de-DE"/>
        </w:rPr>
        <w:t xml:space="preserve"> and </w:t>
      </w:r>
      <w:r w:rsidRPr="00094826">
        <w:rPr>
          <w:b/>
          <w:lang w:eastAsia="de-DE"/>
        </w:rPr>
        <w:t>DevOps</w:t>
      </w:r>
      <w:r w:rsidRPr="00094826">
        <w:rPr>
          <w:lang w:eastAsia="de-DE"/>
        </w:rPr>
        <w:t xml:space="preserve">. All of the IT infrastructure components are so-called </w:t>
      </w:r>
      <w:del w:id="5170" w:author="." w:date="2022-03-25T16:08:00Z">
        <w:r w:rsidRPr="00094826" w:rsidDel="00684C87">
          <w:rPr>
            <w:lang w:eastAsia="de-DE"/>
          </w:rPr>
          <w:delText>"</w:delText>
        </w:r>
      </w:del>
      <w:ins w:id="5171" w:author="." w:date="2022-03-25T16:08:00Z">
        <w:r w:rsidR="00684C87">
          <w:rPr>
            <w:lang w:eastAsia="de-DE"/>
          </w:rPr>
          <w:t>“</w:t>
        </w:r>
      </w:ins>
      <w:r w:rsidRPr="00094826">
        <w:rPr>
          <w:lang w:eastAsia="de-DE"/>
        </w:rPr>
        <w:t>commodities</w:t>
      </w:r>
      <w:del w:id="5172" w:author="." w:date="2022-03-25T16:08:00Z">
        <w:r w:rsidRPr="00094826" w:rsidDel="00684C87">
          <w:rPr>
            <w:lang w:eastAsia="de-DE"/>
          </w:rPr>
          <w:delText>"</w:delText>
        </w:r>
      </w:del>
      <w:r w:rsidRPr="00094826">
        <w:rPr>
          <w:lang w:eastAsia="de-DE"/>
        </w:rPr>
        <w:t>.</w:t>
      </w:r>
      <w:ins w:id="5173" w:author="." w:date="2022-03-25T16:08:00Z">
        <w:r w:rsidR="00684C87">
          <w:rPr>
            <w:lang w:eastAsia="de-DE"/>
          </w:rPr>
          <w:t>”</w:t>
        </w:r>
      </w:ins>
      <w:r w:rsidRPr="00094826">
        <w:rPr>
          <w:lang w:eastAsia="de-DE"/>
        </w:rPr>
        <w:t xml:space="preserve"> Organizations should focus on the value-adding processes and systems to make their IT competitive and not primarily on the commodities, which are part of make-or-buy decisions and can often be operated more economically by third parties.</w:t>
      </w:r>
    </w:p>
    <w:p w14:paraId="20CF1D14" w14:textId="3757A29C" w:rsidR="00DA6188" w:rsidRPr="00094826" w:rsidRDefault="00DA6188" w:rsidP="00276F59">
      <w:pPr>
        <w:pStyle w:val="Heading3"/>
        <w:rPr>
          <w:rFonts w:eastAsia="MS Gothic" w:cs="Times New Roman"/>
          <w:szCs w:val="26"/>
          <w:lang w:eastAsia="de-DE"/>
        </w:rPr>
      </w:pPr>
      <w:r w:rsidRPr="00094826">
        <w:t xml:space="preserve">Application </w:t>
      </w:r>
      <w:del w:id="5174" w:author="." w:date="2022-03-25T16:08:00Z">
        <w:r w:rsidRPr="00094826" w:rsidDel="00684C87">
          <w:delText>o</w:delText>
        </w:r>
      </w:del>
      <w:ins w:id="5175" w:author="." w:date="2022-03-25T16:08:00Z">
        <w:r w:rsidR="00684C87">
          <w:t>O</w:t>
        </w:r>
      </w:ins>
      <w:r w:rsidRPr="00094826">
        <w:t>utsourcing</w:t>
      </w:r>
    </w:p>
    <w:p w14:paraId="449B47BB" w14:textId="3C79A8A0" w:rsidR="00DA6188" w:rsidRPr="00094826" w:rsidRDefault="00DA6188" w:rsidP="00DA6188">
      <w:pPr>
        <w:rPr>
          <w:lang w:eastAsia="de-DE"/>
        </w:rPr>
      </w:pPr>
      <w:r w:rsidRPr="00094826">
        <w:rPr>
          <w:lang w:eastAsia="de-DE"/>
        </w:rPr>
        <w:t xml:space="preserve">As part of application outsourcing, entire IT systems or applications are outsourced to an external provider. This form of outsourcing can be found primarily in the context of strongly standardized systems, such as </w:t>
      </w:r>
      <w:commentRangeStart w:id="5176"/>
      <w:del w:id="5177" w:author="." w:date="2022-03-25T16:09:00Z">
        <w:r w:rsidRPr="00094826" w:rsidDel="00684C87">
          <w:rPr>
            <w:lang w:eastAsia="de-DE"/>
          </w:rPr>
          <w:delText>ERP (</w:delText>
        </w:r>
      </w:del>
      <w:r w:rsidRPr="00094826">
        <w:rPr>
          <w:lang w:eastAsia="de-DE"/>
        </w:rPr>
        <w:t xml:space="preserve">enterprise resource </w:t>
      </w:r>
      <w:del w:id="5178" w:author="." w:date="2022-03-25T16:10:00Z">
        <w:r w:rsidRPr="00094826" w:rsidDel="00684C87">
          <w:rPr>
            <w:lang w:eastAsia="de-DE"/>
          </w:rPr>
          <w:delText>management</w:delText>
        </w:r>
      </w:del>
      <w:ins w:id="5179" w:author="." w:date="2022-03-25T16:10:00Z">
        <w:r w:rsidR="00684C87">
          <w:rPr>
            <w:lang w:eastAsia="de-DE"/>
          </w:rPr>
          <w:t>planning (ERP</w:t>
        </w:r>
      </w:ins>
      <w:r w:rsidRPr="00094826">
        <w:rPr>
          <w:lang w:eastAsia="de-DE"/>
        </w:rPr>
        <w:t>)</w:t>
      </w:r>
      <w:commentRangeEnd w:id="5176"/>
      <w:r w:rsidR="00684C87">
        <w:rPr>
          <w:rStyle w:val="CommentReference"/>
        </w:rPr>
        <w:commentReference w:id="5176"/>
      </w:r>
      <w:r w:rsidRPr="00094826">
        <w:rPr>
          <w:lang w:eastAsia="de-DE"/>
        </w:rPr>
        <w:t xml:space="preserve">. </w:t>
      </w:r>
      <w:r w:rsidRPr="00094826">
        <w:rPr>
          <w:lang w:eastAsia="de-DE"/>
        </w:rPr>
        <w:lastRenderedPageBreak/>
        <w:t xml:space="preserve">There is a general distinction between two forms of application outsourcing (Johanning, 2019, p. 160): </w:t>
      </w:r>
    </w:p>
    <w:p w14:paraId="141BA502" w14:textId="77777777" w:rsidR="00DA6188" w:rsidRPr="00094826" w:rsidRDefault="00DA6188" w:rsidP="00DA6188">
      <w:pPr>
        <w:pStyle w:val="ListParagraph"/>
        <w:numPr>
          <w:ilvl w:val="0"/>
          <w:numId w:val="139"/>
        </w:numPr>
        <w:rPr>
          <w:lang w:eastAsia="de-DE"/>
        </w:rPr>
      </w:pPr>
      <w:r w:rsidRPr="00094826">
        <w:rPr>
          <w:lang w:eastAsia="de-DE"/>
        </w:rPr>
        <w:t>Application management outsourcing: Here, the software is owned by the organization that uses the application (e.g., licenses). The provider is responsible for the operation and maintenance of the software.</w:t>
      </w:r>
    </w:p>
    <w:p w14:paraId="0395E990" w14:textId="7AB13870" w:rsidR="00DA6188" w:rsidRPr="00094826" w:rsidRDefault="00DA6188" w:rsidP="00DA6188">
      <w:pPr>
        <w:pStyle w:val="ListParagraph"/>
        <w:numPr>
          <w:ilvl w:val="0"/>
          <w:numId w:val="139"/>
        </w:numPr>
        <w:rPr>
          <w:lang w:eastAsia="de-DE"/>
        </w:rPr>
      </w:pPr>
      <w:r w:rsidRPr="00094826">
        <w:rPr>
          <w:lang w:eastAsia="de-DE"/>
        </w:rPr>
        <w:t>Software as a service (SaaS) or application service provi</w:t>
      </w:r>
      <w:ins w:id="5180" w:author="." w:date="2022-03-26T12:06:00Z">
        <w:r w:rsidR="002F1094">
          <w:rPr>
            <w:lang w:eastAsia="de-DE"/>
          </w:rPr>
          <w:t>sion</w:t>
        </w:r>
      </w:ins>
      <w:del w:id="5181" w:author="." w:date="2022-03-26T12:06:00Z">
        <w:r w:rsidRPr="00094826" w:rsidDel="002F1094">
          <w:rPr>
            <w:lang w:eastAsia="de-DE"/>
          </w:rPr>
          <w:delText>ding</w:delText>
        </w:r>
      </w:del>
      <w:r w:rsidRPr="00094826">
        <w:rPr>
          <w:lang w:eastAsia="de-DE"/>
        </w:rPr>
        <w:t xml:space="preserve"> (ASP): Here, the provider also assumes the ownership of the software in the form of licenses and license management. This method is based on a rental model per user and is obtained from the cloud (SaaS).</w:t>
      </w:r>
    </w:p>
    <w:p w14:paraId="292DF6C1" w14:textId="67500DA7" w:rsidR="00DA6188" w:rsidRPr="00094826" w:rsidRDefault="00DA6188" w:rsidP="00276F59">
      <w:pPr>
        <w:pStyle w:val="Heading3"/>
        <w:rPr>
          <w:rFonts w:eastAsia="MS Gothic" w:cs="Times New Roman"/>
          <w:szCs w:val="26"/>
          <w:lang w:eastAsia="de-DE"/>
        </w:rPr>
      </w:pPr>
      <w:r w:rsidRPr="00094826">
        <w:t xml:space="preserve">Business </w:t>
      </w:r>
      <w:del w:id="5182" w:author="." w:date="2022-03-25T16:11:00Z">
        <w:r w:rsidRPr="00094826" w:rsidDel="00684C87">
          <w:delText>p</w:delText>
        </w:r>
      </w:del>
      <w:ins w:id="5183" w:author="." w:date="2022-03-25T16:11:00Z">
        <w:r w:rsidR="00684C87">
          <w:t>P</w:t>
        </w:r>
      </w:ins>
      <w:r w:rsidRPr="00094826">
        <w:t xml:space="preserve">rocess </w:t>
      </w:r>
      <w:del w:id="5184" w:author="." w:date="2022-03-25T16:12:00Z">
        <w:r w:rsidRPr="00094826" w:rsidDel="00684C87">
          <w:delText>o</w:delText>
        </w:r>
      </w:del>
      <w:ins w:id="5185" w:author="." w:date="2022-03-25T16:12:00Z">
        <w:r w:rsidR="00684C87">
          <w:t>O</w:t>
        </w:r>
      </w:ins>
      <w:r w:rsidRPr="00094826">
        <w:t>utsourcing</w:t>
      </w:r>
    </w:p>
    <w:p w14:paraId="636021DA" w14:textId="6E308AE3" w:rsidR="00DA6188" w:rsidRPr="00094826" w:rsidRDefault="00DA6188" w:rsidP="00DA6188">
      <w:pPr>
        <w:rPr>
          <w:lang w:eastAsia="de-DE"/>
        </w:rPr>
      </w:pPr>
      <w:r w:rsidRPr="00094826">
        <w:rPr>
          <w:lang w:eastAsia="de-DE"/>
        </w:rPr>
        <w:t xml:space="preserve">Business process outsourcing is the highest form of outsourcing. Here, in addition to the </w:t>
      </w:r>
      <w:del w:id="5186" w:author="." w:date="2022-03-26T12:06:00Z">
        <w:r w:rsidRPr="00094826" w:rsidDel="002F1094">
          <w:rPr>
            <w:lang w:eastAsia="de-DE"/>
          </w:rPr>
          <w:delText xml:space="preserve">entire </w:delText>
        </w:r>
      </w:del>
      <w:ins w:id="5187" w:author="." w:date="2022-03-26T12:06:00Z">
        <w:r w:rsidR="002F1094">
          <w:rPr>
            <w:lang w:eastAsia="de-DE"/>
          </w:rPr>
          <w:t>whole of</w:t>
        </w:r>
        <w:r w:rsidR="002F1094" w:rsidRPr="00094826">
          <w:rPr>
            <w:lang w:eastAsia="de-DE"/>
          </w:rPr>
          <w:t xml:space="preserve"> </w:t>
        </w:r>
      </w:ins>
      <w:r w:rsidRPr="00094826">
        <w:rPr>
          <w:lang w:eastAsia="de-DE"/>
        </w:rPr>
        <w:t xml:space="preserve">IT (infrastructure and applications), entire business processes are outsourced to a provider. These </w:t>
      </w:r>
      <w:del w:id="5188" w:author="." w:date="2022-03-25T16:11:00Z">
        <w:r w:rsidRPr="00094826" w:rsidDel="00684C87">
          <w:rPr>
            <w:lang w:eastAsia="de-DE"/>
          </w:rPr>
          <w:delText xml:space="preserve">processes </w:delText>
        </w:r>
      </w:del>
      <w:r w:rsidRPr="00094826">
        <w:rPr>
          <w:lang w:eastAsia="de-DE"/>
        </w:rPr>
        <w:t xml:space="preserve">are highly standardized business processes </w:t>
      </w:r>
      <w:del w:id="5189" w:author="." w:date="2022-03-25T16:11:00Z">
        <w:r w:rsidRPr="00094826" w:rsidDel="00684C87">
          <w:rPr>
            <w:lang w:eastAsia="de-DE"/>
          </w:rPr>
          <w:delText xml:space="preserve">which </w:delText>
        </w:r>
      </w:del>
      <w:ins w:id="5190" w:author="." w:date="2022-03-25T16:11:00Z">
        <w:r w:rsidR="00684C87">
          <w:rPr>
            <w:lang w:eastAsia="de-DE"/>
          </w:rPr>
          <w:t>that</w:t>
        </w:r>
        <w:r w:rsidR="00684C87" w:rsidRPr="00094826">
          <w:rPr>
            <w:lang w:eastAsia="de-DE"/>
          </w:rPr>
          <w:t xml:space="preserve"> </w:t>
        </w:r>
      </w:ins>
      <w:r w:rsidRPr="00094826">
        <w:rPr>
          <w:lang w:eastAsia="de-DE"/>
        </w:rPr>
        <w:t xml:space="preserve">are not of great strategic relevance </w:t>
      </w:r>
      <w:del w:id="5191" w:author="." w:date="2022-03-25T16:11:00Z">
        <w:r w:rsidRPr="00094826" w:rsidDel="00684C87">
          <w:rPr>
            <w:lang w:eastAsia="de-DE"/>
          </w:rPr>
          <w:delText>f</w:delText>
        </w:r>
      </w:del>
      <w:ins w:id="5192" w:author="." w:date="2022-03-25T16:11:00Z">
        <w:r w:rsidR="00684C87">
          <w:rPr>
            <w:lang w:eastAsia="de-DE"/>
          </w:rPr>
          <w:t>t</w:t>
        </w:r>
      </w:ins>
      <w:r w:rsidRPr="00094826">
        <w:rPr>
          <w:lang w:eastAsia="de-DE"/>
        </w:rPr>
        <w:t>o</w:t>
      </w:r>
      <w:del w:id="5193" w:author="." w:date="2022-03-25T16:11:00Z">
        <w:r w:rsidRPr="00094826" w:rsidDel="00684C87">
          <w:rPr>
            <w:lang w:eastAsia="de-DE"/>
          </w:rPr>
          <w:delText>r</w:delText>
        </w:r>
      </w:del>
      <w:r w:rsidRPr="00094826">
        <w:rPr>
          <w:lang w:eastAsia="de-DE"/>
        </w:rPr>
        <w:t xml:space="preserve"> the organization. These include, above all, operational personnel processes such as the </w:t>
      </w:r>
      <w:del w:id="5194" w:author="." w:date="2022-03-26T12:07:00Z">
        <w:r w:rsidRPr="00094826" w:rsidDel="008A130D">
          <w:rPr>
            <w:lang w:eastAsia="de-DE"/>
          </w:rPr>
          <w:delText xml:space="preserve">enveloping </w:delText>
        </w:r>
      </w:del>
      <w:ins w:id="5195" w:author="." w:date="2022-03-26T12:07:00Z">
        <w:r w:rsidR="008A130D">
          <w:rPr>
            <w:lang w:eastAsia="de-DE"/>
          </w:rPr>
          <w:t>distribution</w:t>
        </w:r>
        <w:r w:rsidR="008A130D" w:rsidRPr="00094826">
          <w:rPr>
            <w:lang w:eastAsia="de-DE"/>
          </w:rPr>
          <w:t xml:space="preserve"> </w:t>
        </w:r>
      </w:ins>
      <w:r w:rsidRPr="00094826">
        <w:rPr>
          <w:lang w:eastAsia="de-DE"/>
        </w:rPr>
        <w:t>of salary or payroll</w:t>
      </w:r>
      <w:ins w:id="5196" w:author="." w:date="2022-03-25T16:11:00Z">
        <w:r w:rsidR="00684C87">
          <w:rPr>
            <w:lang w:eastAsia="de-DE"/>
          </w:rPr>
          <w:t>,</w:t>
        </w:r>
      </w:ins>
      <w:r w:rsidRPr="00094826">
        <w:rPr>
          <w:lang w:eastAsia="de-DE"/>
        </w:rPr>
        <w:t xml:space="preserve"> as well as finance and accounting processes that do not have a competitive value. </w:t>
      </w:r>
    </w:p>
    <w:p w14:paraId="79FF9CEE" w14:textId="53B0BED9" w:rsidR="00DA6188" w:rsidRPr="00684C87" w:rsidRDefault="00DA6188" w:rsidP="00DA6188">
      <w:pPr>
        <w:pStyle w:val="Heading4"/>
        <w:rPr>
          <w:b w:val="0"/>
          <w:lang w:eastAsia="de-DE"/>
          <w:rPrChange w:id="5197" w:author="." w:date="2022-03-25T16:12:00Z">
            <w:rPr>
              <w:lang w:eastAsia="de-DE"/>
            </w:rPr>
          </w:rPrChange>
        </w:rPr>
      </w:pPr>
      <w:r w:rsidRPr="00684C87">
        <w:rPr>
          <w:rStyle w:val="Heading3Char"/>
          <w:b w:val="0"/>
          <w:bCs/>
          <w:rPrChange w:id="5198" w:author="." w:date="2022-03-25T16:12:00Z">
            <w:rPr>
              <w:rStyle w:val="Heading3Char"/>
            </w:rPr>
          </w:rPrChange>
        </w:rPr>
        <w:t xml:space="preserve">Cloud </w:t>
      </w:r>
      <w:del w:id="5199" w:author="." w:date="2022-03-25T16:12:00Z">
        <w:r w:rsidRPr="00684C87" w:rsidDel="00684C87">
          <w:rPr>
            <w:rStyle w:val="Heading3Char"/>
            <w:b w:val="0"/>
            <w:bCs/>
            <w:rPrChange w:id="5200" w:author="." w:date="2022-03-25T16:12:00Z">
              <w:rPr>
                <w:rStyle w:val="Heading3Char"/>
              </w:rPr>
            </w:rPrChange>
          </w:rPr>
          <w:delText>c</w:delText>
        </w:r>
      </w:del>
      <w:ins w:id="5201" w:author="." w:date="2022-03-25T16:12:00Z">
        <w:r w:rsidR="00684C87">
          <w:rPr>
            <w:rStyle w:val="Heading3Char"/>
            <w:b w:val="0"/>
            <w:bCs/>
          </w:rPr>
          <w:t>C</w:t>
        </w:r>
      </w:ins>
      <w:r w:rsidRPr="00684C87">
        <w:rPr>
          <w:rStyle w:val="Heading3Char"/>
          <w:b w:val="0"/>
          <w:bCs/>
          <w:rPrChange w:id="5202" w:author="." w:date="2022-03-25T16:12:00Z">
            <w:rPr>
              <w:rStyle w:val="Heading3Char"/>
            </w:rPr>
          </w:rPrChange>
        </w:rPr>
        <w:t>omputing</w:t>
      </w:r>
    </w:p>
    <w:p w14:paraId="5E345683" w14:textId="44D44B40" w:rsidR="00DA6188" w:rsidRPr="00094826" w:rsidRDefault="00DA6188" w:rsidP="00DA6188">
      <w:r w:rsidRPr="00094826">
        <w:rPr>
          <w:lang w:eastAsia="de-DE"/>
        </w:rPr>
        <w:t>C</w:t>
      </w:r>
      <w:r w:rsidRPr="00094826">
        <w:rPr>
          <w:bCs/>
        </w:rPr>
        <w:t xml:space="preserve">loud computing is </w:t>
      </w:r>
      <w:r w:rsidRPr="00094826">
        <w:rPr>
          <w:bCs/>
          <w:lang w:eastAsia="de-DE"/>
        </w:rPr>
        <w:t>“</w:t>
      </w:r>
      <w:r w:rsidRPr="00094826">
        <w:rPr>
          <w:lang w:eastAsia="de-DE"/>
        </w:rPr>
        <w:t>a model for enabling ubiquitous, convenient, on demand network access to a shared pool of configurable computing resources […] that can be rapidly provisioned and released with minimal management effort or service provider interaction” (</w:t>
      </w:r>
      <w:r w:rsidRPr="00094826">
        <w:t xml:space="preserve">Mell &amp; </w:t>
      </w:r>
      <w:proofErr w:type="spellStart"/>
      <w:r w:rsidRPr="00094826">
        <w:t>Grance</w:t>
      </w:r>
      <w:proofErr w:type="spellEnd"/>
      <w:r w:rsidRPr="00094826">
        <w:t xml:space="preserve">, 2010, p. 2). </w:t>
      </w:r>
      <w:r w:rsidRPr="00094826">
        <w:rPr>
          <w:lang w:eastAsia="de-DE"/>
        </w:rPr>
        <w:t xml:space="preserve">Put more simply, </w:t>
      </w:r>
      <w:r w:rsidRPr="00094826">
        <w:t>cloud</w:t>
      </w:r>
      <w:r w:rsidRPr="00094826">
        <w:rPr>
          <w:lang w:eastAsia="de-DE"/>
        </w:rPr>
        <w:t xml:space="preserve"> computing enables users to access software and other computing services from anywhere over the </w:t>
      </w:r>
      <w:del w:id="5203" w:author="." w:date="2022-03-08T11:35:00Z">
        <w:r w:rsidRPr="00094826" w:rsidDel="00094826">
          <w:rPr>
            <w:lang w:eastAsia="de-DE"/>
          </w:rPr>
          <w:delText>Internet..</w:delText>
        </w:r>
      </w:del>
      <w:ins w:id="5204" w:author="." w:date="2022-03-08T11:35:00Z">
        <w:r w:rsidR="008A130D" w:rsidRPr="00094826">
          <w:rPr>
            <w:lang w:eastAsia="de-DE"/>
          </w:rPr>
          <w:t>internet</w:t>
        </w:r>
        <w:r w:rsidR="00094826" w:rsidRPr="00094826">
          <w:rPr>
            <w:lang w:eastAsia="de-DE"/>
          </w:rPr>
          <w:t>.</w:t>
        </w:r>
      </w:ins>
      <w:r w:rsidRPr="00094826">
        <w:rPr>
          <w:lang w:eastAsia="de-DE"/>
        </w:rPr>
        <w:t xml:space="preserve"> </w:t>
      </w:r>
      <w:r w:rsidRPr="00094826">
        <w:t xml:space="preserve">The cloud metaphor is one of the oldest symbols of information technology and refers to computer </w:t>
      </w:r>
      <w:del w:id="5205" w:author="." w:date="2022-03-08T11:29:00Z">
        <w:r w:rsidRPr="00094826" w:rsidDel="00094826">
          <w:delText>networks“where</w:delText>
        </w:r>
      </w:del>
      <w:ins w:id="5206" w:author="." w:date="2022-03-08T11:29:00Z">
        <w:r w:rsidR="00094826" w:rsidRPr="00094826">
          <w:t>networks “where</w:t>
        </w:r>
      </w:ins>
      <w:r w:rsidRPr="00094826">
        <w:t xml:space="preserve"> the inside is more or less unknown” (Fowler &amp; Worthen, 2009, n.p.). The term cloud computing was mainly shaped by successful internet companies </w:t>
      </w:r>
      <w:ins w:id="5207" w:author="." w:date="2022-03-25T16:12:00Z">
        <w:r w:rsidR="00684C87">
          <w:t>such as</w:t>
        </w:r>
      </w:ins>
      <w:del w:id="5208" w:author="." w:date="2022-03-25T16:12:00Z">
        <w:r w:rsidRPr="00094826" w:rsidDel="00684C87">
          <w:delText>like</w:delText>
        </w:r>
      </w:del>
      <w:r w:rsidRPr="00094826">
        <w:t xml:space="preserve"> Amazon and Google who had to </w:t>
      </w:r>
      <w:r w:rsidRPr="00094826">
        <w:lastRenderedPageBreak/>
        <w:t xml:space="preserve">secure sufficient system performance despite the rapid growth of their customer base. </w:t>
      </w:r>
    </w:p>
    <w:p w14:paraId="18E7C9C4" w14:textId="4B298BB0" w:rsidR="00DA6188" w:rsidRPr="00094826" w:rsidRDefault="00DA6188" w:rsidP="00D10DA1">
      <w:pPr>
        <w:pStyle w:val="GraphicsStyle"/>
      </w:pPr>
      <w:r w:rsidRPr="00094826">
        <w:rPr>
          <w:lang w:eastAsia="de-DE"/>
        </w:rPr>
        <w:t xml:space="preserve">Cloud </w:t>
      </w:r>
      <w:del w:id="5209" w:author="." w:date="2022-03-25T16:13:00Z">
        <w:r w:rsidRPr="00094826" w:rsidDel="00684C87">
          <w:rPr>
            <w:lang w:eastAsia="de-DE"/>
          </w:rPr>
          <w:delText>c</w:delText>
        </w:r>
      </w:del>
      <w:ins w:id="5210" w:author="." w:date="2022-03-25T16:13:00Z">
        <w:r w:rsidR="00684C87">
          <w:rPr>
            <w:lang w:eastAsia="de-DE"/>
          </w:rPr>
          <w:t>C</w:t>
        </w:r>
      </w:ins>
      <w:r w:rsidRPr="00094826">
        <w:rPr>
          <w:lang w:eastAsia="de-DE"/>
        </w:rPr>
        <w:t xml:space="preserve">omputing </w:t>
      </w:r>
      <w:del w:id="5211" w:author="." w:date="2022-03-25T16:13:00Z">
        <w:r w:rsidRPr="00094826" w:rsidDel="00684C87">
          <w:rPr>
            <w:lang w:eastAsia="de-DE"/>
          </w:rPr>
          <w:delText>m</w:delText>
        </w:r>
      </w:del>
      <w:ins w:id="5212" w:author="." w:date="2022-03-25T16:13:00Z">
        <w:r w:rsidR="00684C87">
          <w:rPr>
            <w:lang w:eastAsia="de-DE"/>
          </w:rPr>
          <w:t>M</w:t>
        </w:r>
      </w:ins>
      <w:r w:rsidRPr="00094826">
        <w:rPr>
          <w:lang w:eastAsia="de-DE"/>
        </w:rPr>
        <w:t>etaphor (CC BY-SA 3.0)</w:t>
      </w:r>
    </w:p>
    <w:p w14:paraId="0F342671" w14:textId="77777777" w:rsidR="00DA6188" w:rsidRPr="00094826" w:rsidRDefault="00DA6188" w:rsidP="00DA6188">
      <w:r w:rsidRPr="00094826">
        <w:rPr>
          <w:noProof/>
          <w:lang w:eastAsia="en-GB"/>
        </w:rPr>
        <w:drawing>
          <wp:inline distT="0" distB="0" distL="0" distR="0" wp14:anchorId="0CCDE0B2" wp14:editId="5131BE44">
            <wp:extent cx="3080384" cy="2787650"/>
            <wp:effectExtent l="0" t="0" r="0" b="0"/>
            <wp:docPr id="809536463" name="Grafik 1" descr="https://upload.wikimedia.org/wikipedia/commons/thumb/b/b5/Cloud_computing.svg/800px-Cloud_comput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5/Cloud_computing.svg/800px-Cloud_computing.svg.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5487" cy="2792268"/>
                    </a:xfrm>
                    <a:prstGeom prst="rect">
                      <a:avLst/>
                    </a:prstGeom>
                    <a:noFill/>
                    <a:ln>
                      <a:noFill/>
                    </a:ln>
                  </pic:spPr>
                </pic:pic>
              </a:graphicData>
            </a:graphic>
          </wp:inline>
        </w:drawing>
      </w:r>
    </w:p>
    <w:p w14:paraId="5EB38667" w14:textId="2197B5F7" w:rsidR="00DA6188" w:rsidRPr="00094826" w:rsidRDefault="00DA6188" w:rsidP="00DA6188">
      <w:r w:rsidRPr="00094826">
        <w:rPr>
          <w:lang w:eastAsia="de-DE"/>
        </w:rPr>
        <w:t xml:space="preserve">Cloud computing enables new sourcing models in addition to the aforementioned options. These are </w:t>
      </w:r>
      <w:del w:id="5213" w:author="." w:date="2022-03-25T16:13:00Z">
        <w:r w:rsidRPr="00094826" w:rsidDel="00684C87">
          <w:rPr>
            <w:lang w:eastAsia="de-DE"/>
          </w:rPr>
          <w:delText xml:space="preserve">called </w:delText>
        </w:r>
      </w:del>
      <w:r w:rsidRPr="00094826">
        <w:rPr>
          <w:lang w:eastAsia="de-DE"/>
        </w:rPr>
        <w:t xml:space="preserve">services </w:t>
      </w:r>
      <w:del w:id="5214" w:author="." w:date="2022-03-26T12:09:00Z">
        <w:r w:rsidRPr="00094826" w:rsidDel="008A130D">
          <w:rPr>
            <w:lang w:eastAsia="de-DE"/>
          </w:rPr>
          <w:delText xml:space="preserve">which </w:delText>
        </w:r>
      </w:del>
      <w:ins w:id="5215" w:author="." w:date="2022-03-26T12:09:00Z">
        <w:r w:rsidR="008A130D">
          <w:rPr>
            <w:lang w:eastAsia="de-DE"/>
          </w:rPr>
          <w:t>that</w:t>
        </w:r>
        <w:r w:rsidR="008A130D" w:rsidRPr="00094826">
          <w:rPr>
            <w:lang w:eastAsia="de-DE"/>
          </w:rPr>
          <w:t xml:space="preserve"> </w:t>
        </w:r>
      </w:ins>
      <w:r w:rsidRPr="00094826">
        <w:rPr>
          <w:lang w:eastAsia="de-DE"/>
        </w:rPr>
        <w:t xml:space="preserve">can be obtained </w:t>
      </w:r>
      <w:del w:id="5216" w:author="." w:date="2022-03-25T16:13:00Z">
        <w:r w:rsidRPr="00094826" w:rsidDel="00684C87">
          <w:rPr>
            <w:lang w:eastAsia="de-DE"/>
          </w:rPr>
          <w:delText>"</w:delText>
        </w:r>
      </w:del>
      <w:ins w:id="5217" w:author="." w:date="2022-03-25T16:13:00Z">
        <w:r w:rsidR="00684C87">
          <w:rPr>
            <w:lang w:eastAsia="de-DE"/>
          </w:rPr>
          <w:t>“</w:t>
        </w:r>
      </w:ins>
      <w:r w:rsidRPr="00094826">
        <w:rPr>
          <w:lang w:eastAsia="de-DE"/>
        </w:rPr>
        <w:t>on demand</w:t>
      </w:r>
      <w:del w:id="5218" w:author="." w:date="2022-03-25T16:13:00Z">
        <w:r w:rsidRPr="00094826" w:rsidDel="00684C87">
          <w:rPr>
            <w:lang w:eastAsia="de-DE"/>
          </w:rPr>
          <w:delText>"</w:delText>
        </w:r>
      </w:del>
      <w:r w:rsidRPr="00094826">
        <w:rPr>
          <w:lang w:eastAsia="de-DE"/>
        </w:rPr>
        <w:t>.</w:t>
      </w:r>
      <w:ins w:id="5219" w:author="." w:date="2022-03-25T16:13:00Z">
        <w:r w:rsidR="00684C87">
          <w:rPr>
            <w:lang w:eastAsia="de-DE"/>
          </w:rPr>
          <w:t>”</w:t>
        </w:r>
      </w:ins>
      <w:r w:rsidRPr="00094826">
        <w:rPr>
          <w:lang w:eastAsia="de-DE"/>
        </w:rPr>
        <w:t xml:space="preserve"> </w:t>
      </w:r>
      <w:r w:rsidRPr="00094826">
        <w:t xml:space="preserve">Cloud computing technology and services can be divided into three areas by the types of </w:t>
      </w:r>
      <w:del w:id="5220" w:author="." w:date="2022-03-26T12:09:00Z">
        <w:r w:rsidRPr="00094826" w:rsidDel="008A130D">
          <w:delText xml:space="preserve">the </w:delText>
        </w:r>
      </w:del>
      <w:r w:rsidRPr="00094826">
        <w:t>resources provided (</w:t>
      </w:r>
      <w:proofErr w:type="spellStart"/>
      <w:r w:rsidRPr="00094826">
        <w:t>Benlian</w:t>
      </w:r>
      <w:proofErr w:type="spellEnd"/>
      <w:r w:rsidRPr="00094826">
        <w:t xml:space="preserve"> et al., 2018):</w:t>
      </w:r>
    </w:p>
    <w:p w14:paraId="283816F4" w14:textId="4A906977" w:rsidR="00DA6188" w:rsidRPr="00094826" w:rsidRDefault="00DA6188" w:rsidP="00DA6188">
      <w:pPr>
        <w:pStyle w:val="ListParagraph"/>
        <w:numPr>
          <w:ilvl w:val="0"/>
          <w:numId w:val="134"/>
        </w:numPr>
      </w:pPr>
      <w:r w:rsidRPr="00094826">
        <w:t xml:space="preserve">Software as a service (SaaS): Here, software is provided via the </w:t>
      </w:r>
      <w:r w:rsidR="008A130D" w:rsidRPr="00094826">
        <w:t>internet</w:t>
      </w:r>
      <w:r w:rsidRPr="00094826">
        <w:t xml:space="preserve">. The SaaS provider takes full responsibility for the software, i.e., </w:t>
      </w:r>
      <w:del w:id="5221" w:author="." w:date="2022-03-25T16:13:00Z">
        <w:r w:rsidRPr="00094826" w:rsidDel="00684C87">
          <w:delText xml:space="preserve">for </w:delText>
        </w:r>
      </w:del>
      <w:r w:rsidRPr="00094826">
        <w:t>maintenance, support, administration, and development. The owner is not the user</w:t>
      </w:r>
      <w:del w:id="5222" w:author="." w:date="2022-03-25T16:13:00Z">
        <w:r w:rsidRPr="00094826" w:rsidDel="00684C87">
          <w:delText>,</w:delText>
        </w:r>
      </w:del>
      <w:r w:rsidRPr="00094826">
        <w:t xml:space="preserve"> but the</w:t>
      </w:r>
    </w:p>
    <w:p w14:paraId="0AD559F2" w14:textId="77777777" w:rsidR="00DA6188" w:rsidRPr="00094826" w:rsidRDefault="00DA6188" w:rsidP="00DA6188">
      <w:pPr>
        <w:pStyle w:val="ListParagraph"/>
      </w:pPr>
      <w:r w:rsidRPr="00094826">
        <w:t>provider (example: Salesforce CRM).</w:t>
      </w:r>
    </w:p>
    <w:p w14:paraId="35E86172" w14:textId="3F51D86E" w:rsidR="00DA6188" w:rsidRPr="00094826" w:rsidRDefault="00DA6188" w:rsidP="00DA6188">
      <w:pPr>
        <w:pStyle w:val="ListParagraph"/>
        <w:numPr>
          <w:ilvl w:val="0"/>
          <w:numId w:val="134"/>
        </w:numPr>
      </w:pPr>
      <w:r w:rsidRPr="00094826">
        <w:t>Infrastructure as a Service (IaaS): The IaaS provider operates server systems for the customer, for example, for backup, archiving</w:t>
      </w:r>
      <w:ins w:id="5223" w:author="." w:date="2022-03-25T16:13:00Z">
        <w:r w:rsidR="00684C87">
          <w:t>,</w:t>
        </w:r>
      </w:ins>
      <w:r w:rsidRPr="00094826">
        <w:t xml:space="preserve"> or even entire server farms in the sense of small data centers (example: Microsoft Azure).</w:t>
      </w:r>
    </w:p>
    <w:p w14:paraId="2EEF25A9" w14:textId="7C198090" w:rsidR="00DA6188" w:rsidRPr="00094826" w:rsidRDefault="00DA6188" w:rsidP="00DA6188">
      <w:pPr>
        <w:pStyle w:val="ListParagraph"/>
        <w:numPr>
          <w:ilvl w:val="0"/>
          <w:numId w:val="134"/>
        </w:numPr>
      </w:pPr>
      <w:r w:rsidRPr="00094826">
        <w:lastRenderedPageBreak/>
        <w:t xml:space="preserve">Platform as a Service (PaaS): This model is a </w:t>
      </w:r>
      <w:del w:id="5224" w:author="." w:date="2022-03-26T12:10:00Z">
        <w:r w:rsidRPr="00094826" w:rsidDel="008A130D">
          <w:delText xml:space="preserve">merger </w:delText>
        </w:r>
      </w:del>
      <w:ins w:id="5225" w:author="." w:date="2022-03-26T12:10:00Z">
        <w:r w:rsidR="008A130D">
          <w:t>combination</w:t>
        </w:r>
        <w:r w:rsidR="008A130D" w:rsidRPr="00094826">
          <w:t xml:space="preserve"> </w:t>
        </w:r>
      </w:ins>
      <w:r w:rsidRPr="00094826">
        <w:t>of SaaS and IaaS. Here, complete bundles of hardware and software are offered (example: Google App Engine).</w:t>
      </w:r>
    </w:p>
    <w:p w14:paraId="278496AB" w14:textId="51BE132A" w:rsidR="00DA6188" w:rsidRPr="00094826" w:rsidRDefault="00DA6188" w:rsidP="00DA6188">
      <w:r w:rsidRPr="00094826">
        <w:t>A further distinction can be made between three different sourcing models in the context of cloud computing, namely the public cloud, the private cloud, and the managed private cloud (Johanning, 2019, p</w:t>
      </w:r>
      <w:ins w:id="5226" w:author="." w:date="2022-03-25T16:14:00Z">
        <w:r w:rsidR="00684C87">
          <w:t>p</w:t>
        </w:r>
      </w:ins>
      <w:r w:rsidRPr="00094826">
        <w:t>. 161</w:t>
      </w:r>
      <w:del w:id="5227" w:author="." w:date="2022-03-25T16:14:00Z">
        <w:r w:rsidRPr="00094826" w:rsidDel="00684C87">
          <w:delText>-</w:delText>
        </w:r>
      </w:del>
      <w:ins w:id="5228" w:author="." w:date="2022-03-25T16:14:00Z">
        <w:r w:rsidR="00684C87">
          <w:t>–</w:t>
        </w:r>
      </w:ins>
      <w:r w:rsidRPr="00094826">
        <w:t xml:space="preserve">162): </w:t>
      </w:r>
    </w:p>
    <w:p w14:paraId="2494E288" w14:textId="41FD25CF" w:rsidR="00DA6188" w:rsidRPr="00094826" w:rsidRDefault="00DA6188" w:rsidP="00DA6188">
      <w:pPr>
        <w:pStyle w:val="ListParagraph"/>
        <w:numPr>
          <w:ilvl w:val="0"/>
          <w:numId w:val="133"/>
        </w:numPr>
      </w:pPr>
      <w:r w:rsidRPr="00094826">
        <w:t xml:space="preserve">Public cloud: The responsibility and the complete management of the cloud are taken over by an external provider. This ensures maximum scalability. Invoicing </w:t>
      </w:r>
      <w:del w:id="5229" w:author="." w:date="2022-03-26T12:10:00Z">
        <w:r w:rsidRPr="00094826" w:rsidDel="008A130D">
          <w:delText>takes place</w:delText>
        </w:r>
      </w:del>
      <w:ins w:id="5230" w:author="." w:date="2022-03-26T12:10:00Z">
        <w:r w:rsidR="008A130D">
          <w:t>is</w:t>
        </w:r>
      </w:ins>
      <w:r w:rsidRPr="00094826">
        <w:t xml:space="preserve"> </w:t>
      </w:r>
      <w:del w:id="5231" w:author="." w:date="2022-03-26T12:10:00Z">
        <w:r w:rsidRPr="00094826" w:rsidDel="008A130D">
          <w:delText xml:space="preserve">via </w:delText>
        </w:r>
      </w:del>
      <w:ins w:id="5232" w:author="." w:date="2022-03-26T12:10:00Z">
        <w:r w:rsidR="008A130D">
          <w:t>on a</w:t>
        </w:r>
        <w:r w:rsidR="008A130D" w:rsidRPr="00094826">
          <w:t xml:space="preserve"> </w:t>
        </w:r>
      </w:ins>
      <w:r w:rsidRPr="00094826">
        <w:t>pay-per-use</w:t>
      </w:r>
      <w:ins w:id="5233" w:author="." w:date="2022-03-26T12:10:00Z">
        <w:r w:rsidR="008A130D">
          <w:t xml:space="preserve"> basis</w:t>
        </w:r>
      </w:ins>
      <w:r w:rsidRPr="00094826">
        <w:t xml:space="preserve"> (the organization only pays for what is </w:t>
      </w:r>
      <w:proofErr w:type="gramStart"/>
      <w:r w:rsidRPr="00094826">
        <w:t>actually used</w:t>
      </w:r>
      <w:proofErr w:type="gramEnd"/>
      <w:r w:rsidRPr="00094826">
        <w:t>).</w:t>
      </w:r>
    </w:p>
    <w:p w14:paraId="7EC34F06" w14:textId="0F83F8D5" w:rsidR="00DA6188" w:rsidRPr="00094826" w:rsidRDefault="00DA6188" w:rsidP="00DA6188">
      <w:pPr>
        <w:pStyle w:val="ListParagraph"/>
        <w:numPr>
          <w:ilvl w:val="0"/>
          <w:numId w:val="133"/>
        </w:numPr>
      </w:pPr>
      <w:r w:rsidRPr="00094826">
        <w:t>Private cloud: With this model, the IT department retains control over its own cloud. This model offers the advantage of security</w:t>
      </w:r>
      <w:ins w:id="5234" w:author="." w:date="2022-03-26T12:11:00Z">
        <w:r w:rsidR="008A130D">
          <w:t>,</w:t>
        </w:r>
      </w:ins>
      <w:r w:rsidRPr="00094826">
        <w:t xml:space="preserve"> </w:t>
      </w:r>
      <w:del w:id="5235" w:author="." w:date="2022-03-26T12:11:00Z">
        <w:r w:rsidRPr="00094826" w:rsidDel="008A130D">
          <w:delText xml:space="preserve">that </w:delText>
        </w:r>
      </w:del>
      <w:ins w:id="5236" w:author="." w:date="2022-03-26T12:11:00Z">
        <w:r w:rsidR="008A130D">
          <w:t>which</w:t>
        </w:r>
        <w:r w:rsidR="008A130D" w:rsidRPr="00094826">
          <w:t xml:space="preserve"> </w:t>
        </w:r>
      </w:ins>
      <w:r w:rsidRPr="00094826">
        <w:t>is often questioned when outsourcing sensitive data.</w:t>
      </w:r>
    </w:p>
    <w:p w14:paraId="25BB8E4B" w14:textId="54EDAD90" w:rsidR="00DA6188" w:rsidRPr="00094826" w:rsidRDefault="00DA6188" w:rsidP="00DA6188">
      <w:pPr>
        <w:pStyle w:val="ListParagraph"/>
        <w:numPr>
          <w:ilvl w:val="0"/>
          <w:numId w:val="133"/>
        </w:numPr>
      </w:pPr>
      <w:r w:rsidRPr="00094826">
        <w:rPr>
          <w:noProof/>
          <w:lang w:eastAsia="en-GB"/>
        </w:rPr>
        <mc:AlternateContent>
          <mc:Choice Requires="wps">
            <w:drawing>
              <wp:anchor distT="45720" distB="45720" distL="114300" distR="114300" simplePos="0" relativeHeight="251705344" behindDoc="0" locked="0" layoutInCell="1" allowOverlap="1" wp14:anchorId="7C5D19FB" wp14:editId="1ABAA5E0">
                <wp:simplePos x="0" y="0"/>
                <wp:positionH relativeFrom="page">
                  <wp:posOffset>6419850</wp:posOffset>
                </wp:positionH>
                <wp:positionV relativeFrom="paragraph">
                  <wp:posOffset>1905</wp:posOffset>
                </wp:positionV>
                <wp:extent cx="922020" cy="2432050"/>
                <wp:effectExtent l="0" t="0" r="11430" b="25400"/>
                <wp:wrapSquare wrapText="bothSides"/>
                <wp:docPr id="809536454"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32050"/>
                        </a:xfrm>
                        <a:prstGeom prst="rect">
                          <a:avLst/>
                        </a:prstGeom>
                        <a:solidFill>
                          <a:srgbClr val="FFFFFF"/>
                        </a:solidFill>
                        <a:ln w="9525">
                          <a:solidFill>
                            <a:srgbClr val="000000"/>
                          </a:solidFill>
                          <a:miter lim="800000"/>
                          <a:headEnd/>
                          <a:tailEnd/>
                        </a:ln>
                      </wps:spPr>
                      <wps:txbx>
                        <w:txbxContent>
                          <w:p w14:paraId="5ECF5F75" w14:textId="56B40FA9" w:rsidR="00DA6188" w:rsidRPr="00155156" w:rsidDel="00684C87" w:rsidRDefault="00DA6188" w:rsidP="00DA6188">
                            <w:pPr>
                              <w:pStyle w:val="CommentText"/>
                              <w:rPr>
                                <w:del w:id="5237" w:author="." w:date="2022-03-25T16:14:00Z"/>
                                <w:rFonts w:asciiTheme="minorHAnsi" w:hAnsiTheme="minorHAnsi" w:cstheme="minorHAnsi"/>
                                <w:sz w:val="18"/>
                                <w:szCs w:val="18"/>
                              </w:rPr>
                            </w:pPr>
                            <w:r w:rsidRPr="00155156">
                              <w:rPr>
                                <w:rFonts w:asciiTheme="minorHAnsi" w:hAnsiTheme="minorHAnsi" w:cstheme="minorHAnsi"/>
                                <w:b/>
                                <w:sz w:val="18"/>
                                <w:szCs w:val="18"/>
                              </w:rPr>
                              <w:t>V</w:t>
                            </w:r>
                            <w:ins w:id="5238" w:author="." w:date="2022-03-14T21:54:00Z">
                              <w:r w:rsidR="006A7595">
                                <w:rPr>
                                  <w:rFonts w:asciiTheme="minorHAnsi" w:hAnsiTheme="minorHAnsi" w:cstheme="minorHAnsi"/>
                                  <w:b/>
                                  <w:sz w:val="18"/>
                                  <w:szCs w:val="18"/>
                                </w:rPr>
                                <w:t>P</w:t>
                              </w:r>
                            </w:ins>
                            <w:r w:rsidRPr="00155156">
                              <w:rPr>
                                <w:rFonts w:asciiTheme="minorHAnsi" w:hAnsiTheme="minorHAnsi" w:cstheme="minorHAnsi"/>
                                <w:b/>
                                <w:sz w:val="18"/>
                                <w:szCs w:val="18"/>
                              </w:rPr>
                              <w:t>N</w:t>
                            </w:r>
                            <w:del w:id="5239" w:author="." w:date="2022-03-14T21:54:00Z">
                              <w:r w:rsidRPr="00155156" w:rsidDel="006A7595">
                                <w:rPr>
                                  <w:rFonts w:asciiTheme="minorHAnsi" w:hAnsiTheme="minorHAnsi" w:cstheme="minorHAnsi"/>
                                  <w:b/>
                                  <w:sz w:val="18"/>
                                  <w:szCs w:val="18"/>
                                </w:rPr>
                                <w:delText>P</w:delText>
                              </w:r>
                            </w:del>
                          </w:p>
                          <w:p w14:paraId="548E038A" w14:textId="511EF028" w:rsidR="00DA6188" w:rsidRPr="00155156" w:rsidRDefault="00684C87" w:rsidP="008A130D">
                            <w:pPr>
                              <w:pStyle w:val="CommentText"/>
                              <w:jc w:val="left"/>
                              <w:rPr>
                                <w:rFonts w:asciiTheme="minorHAnsi" w:hAnsiTheme="minorHAnsi" w:cstheme="minorHAnsi"/>
                                <w:color w:val="202124"/>
                                <w:sz w:val="18"/>
                                <w:szCs w:val="18"/>
                              </w:rPr>
                              <w:pPrChange w:id="5240" w:author="." w:date="2022-03-26T12:11:00Z">
                                <w:pPr>
                                  <w:pStyle w:val="HTMLPreformatted"/>
                                  <w:shd w:val="clear" w:color="auto" w:fill="F8F9FA"/>
                                </w:pPr>
                              </w:pPrChange>
                            </w:pPr>
                            <w:ins w:id="5241" w:author="." w:date="2022-03-25T16:14:00Z">
                              <w:r>
                                <w:rPr>
                                  <w:rStyle w:val="y2iqfc"/>
                                  <w:rFonts w:asciiTheme="minorHAnsi" w:hAnsiTheme="minorHAnsi" w:cstheme="minorHAnsi"/>
                                  <w:color w:val="202124"/>
                                  <w:sz w:val="18"/>
                                  <w:szCs w:val="18"/>
                                  <w:lang w:val="en"/>
                                </w:rPr>
                                <w:br/>
                              </w:r>
                            </w:ins>
                            <w:del w:id="5242" w:author="." w:date="2022-03-25T16:14:00Z">
                              <w:r w:rsidR="00DA6188" w:rsidRPr="00155156" w:rsidDel="00684C87">
                                <w:rPr>
                                  <w:rStyle w:val="y2iqfc"/>
                                  <w:rFonts w:asciiTheme="minorHAnsi" w:hAnsiTheme="minorHAnsi" w:cstheme="minorHAnsi"/>
                                  <w:color w:val="202124"/>
                                  <w:sz w:val="18"/>
                                  <w:szCs w:val="18"/>
                                  <w:lang w:val="en"/>
                                </w:rPr>
                                <w:delText xml:space="preserve">The </w:delText>
                              </w:r>
                            </w:del>
                            <w:del w:id="5243" w:author="." w:date="2022-03-25T16:15:00Z">
                              <w:r w:rsidR="00DA6188" w:rsidRPr="00155156" w:rsidDel="00684C87">
                                <w:rPr>
                                  <w:rStyle w:val="y2iqfc"/>
                                  <w:rFonts w:asciiTheme="minorHAnsi" w:hAnsiTheme="minorHAnsi" w:cstheme="minorHAnsi"/>
                                  <w:color w:val="202124"/>
                                  <w:sz w:val="18"/>
                                  <w:szCs w:val="18"/>
                                  <w:lang w:val="en"/>
                                </w:rPr>
                                <w:delText xml:space="preserve">acronym </w:delText>
                              </w:r>
                            </w:del>
                            <w:r w:rsidR="00DA6188" w:rsidRPr="00155156">
                              <w:rPr>
                                <w:rStyle w:val="y2iqfc"/>
                                <w:rFonts w:asciiTheme="minorHAnsi" w:hAnsiTheme="minorHAnsi" w:cstheme="minorHAnsi"/>
                                <w:color w:val="202124"/>
                                <w:sz w:val="18"/>
                                <w:szCs w:val="18"/>
                                <w:lang w:val="en"/>
                              </w:rPr>
                              <w:t xml:space="preserve">stands for </w:t>
                            </w:r>
                            <w:del w:id="5244" w:author="." w:date="2022-03-25T16:15:00Z">
                              <w:r w:rsidR="00DA6188" w:rsidRPr="00155156" w:rsidDel="00684C87">
                                <w:rPr>
                                  <w:rStyle w:val="y2iqfc"/>
                                  <w:rFonts w:asciiTheme="minorHAnsi" w:hAnsiTheme="minorHAnsi" w:cstheme="minorHAnsi"/>
                                  <w:color w:val="202124"/>
                                  <w:sz w:val="18"/>
                                  <w:szCs w:val="18"/>
                                  <w:lang w:val="en"/>
                                </w:rPr>
                                <w:delText>"</w:delText>
                              </w:r>
                            </w:del>
                            <w:r w:rsidR="00DA6188" w:rsidRPr="00155156">
                              <w:rPr>
                                <w:rStyle w:val="y2iqfc"/>
                                <w:rFonts w:asciiTheme="minorHAnsi" w:hAnsiTheme="minorHAnsi" w:cstheme="minorHAnsi"/>
                                <w:color w:val="202124"/>
                                <w:sz w:val="18"/>
                                <w:szCs w:val="18"/>
                                <w:lang w:val="en"/>
                              </w:rPr>
                              <w:t>Virtual Private Network</w:t>
                            </w:r>
                            <w:ins w:id="5245" w:author="." w:date="2022-03-25T16:15:00Z">
                              <w:r>
                                <w:rPr>
                                  <w:rStyle w:val="y2iqfc"/>
                                  <w:rFonts w:asciiTheme="minorHAnsi" w:hAnsiTheme="minorHAnsi" w:cstheme="minorHAnsi"/>
                                  <w:color w:val="202124"/>
                                  <w:sz w:val="18"/>
                                  <w:szCs w:val="18"/>
                                  <w:lang w:val="en"/>
                                </w:rPr>
                                <w:t>.</w:t>
                              </w:r>
                            </w:ins>
                            <w:del w:id="5246" w:author="." w:date="2022-03-25T16:15:00Z">
                              <w:r w:rsidR="00DA6188" w:rsidRPr="00155156" w:rsidDel="00684C87">
                                <w:rPr>
                                  <w:rStyle w:val="y2iqfc"/>
                                  <w:rFonts w:asciiTheme="minorHAnsi" w:hAnsiTheme="minorHAnsi" w:cstheme="minorHAnsi"/>
                                  <w:color w:val="202124"/>
                                  <w:sz w:val="18"/>
                                  <w:szCs w:val="18"/>
                                  <w:lang w:val="en"/>
                                </w:rPr>
                                <w:delText>"</w:delText>
                              </w:r>
                              <w:r w:rsidR="00DA6188" w:rsidDel="00684C87">
                                <w:rPr>
                                  <w:rStyle w:val="y2iqfc"/>
                                  <w:rFonts w:asciiTheme="minorHAnsi" w:hAnsiTheme="minorHAnsi" w:cstheme="minorHAnsi"/>
                                  <w:color w:val="202124"/>
                                  <w:sz w:val="18"/>
                                  <w:szCs w:val="18"/>
                                  <w:lang w:val="en"/>
                                </w:rPr>
                                <w:delText>.</w:delText>
                              </w:r>
                            </w:del>
                            <w:r w:rsidR="00DA6188">
                              <w:rPr>
                                <w:rStyle w:val="y2iqfc"/>
                                <w:rFonts w:asciiTheme="minorHAnsi" w:hAnsiTheme="minorHAnsi" w:cstheme="minorHAnsi"/>
                                <w:color w:val="202124"/>
                                <w:sz w:val="18"/>
                                <w:szCs w:val="18"/>
                                <w:lang w:val="en"/>
                              </w:rPr>
                              <w:t xml:space="preserve"> With a VPN,</w:t>
                            </w:r>
                            <w:del w:id="5247" w:author="." w:date="2022-03-14T21:54:00Z">
                              <w:r w:rsidR="00DA6188" w:rsidDel="006A7595">
                                <w:rPr>
                                  <w:rStyle w:val="y2iqfc"/>
                                  <w:rFonts w:asciiTheme="minorHAnsi" w:hAnsiTheme="minorHAnsi" w:cstheme="minorHAnsi"/>
                                  <w:color w:val="202124"/>
                                  <w:sz w:val="18"/>
                                  <w:szCs w:val="18"/>
                                  <w:lang w:val="en"/>
                                </w:rPr>
                                <w:delText xml:space="preserve"> </w:delText>
                              </w:r>
                            </w:del>
                            <w:r w:rsidR="00DA6188" w:rsidRPr="00155156">
                              <w:rPr>
                                <w:rStyle w:val="y2iqfc"/>
                                <w:rFonts w:asciiTheme="minorHAnsi" w:hAnsiTheme="minorHAnsi" w:cstheme="minorHAnsi"/>
                                <w:color w:val="202124"/>
                                <w:sz w:val="18"/>
                                <w:szCs w:val="18"/>
                                <w:lang w:val="en"/>
                              </w:rPr>
                              <w:t xml:space="preserve"> a protected network</w:t>
                            </w:r>
                            <w:del w:id="5248" w:author="." w:date="2022-03-14T21:54:00Z">
                              <w:r w:rsidR="00DA6188" w:rsidRPr="00155156" w:rsidDel="006A7595">
                                <w:rPr>
                                  <w:rStyle w:val="y2iqfc"/>
                                  <w:rFonts w:asciiTheme="minorHAnsi" w:hAnsiTheme="minorHAnsi" w:cstheme="minorHAnsi"/>
                                  <w:color w:val="202124"/>
                                  <w:sz w:val="18"/>
                                  <w:szCs w:val="18"/>
                                  <w:lang w:val="en"/>
                                </w:rPr>
                                <w:delText xml:space="preserve"> </w:delText>
                              </w:r>
                            </w:del>
                            <w:r w:rsidR="00DA6188">
                              <w:rPr>
                                <w:rStyle w:val="y2iqfc"/>
                                <w:rFonts w:asciiTheme="minorHAnsi" w:hAnsiTheme="minorHAnsi" w:cstheme="minorHAnsi"/>
                                <w:color w:val="202124"/>
                                <w:sz w:val="18"/>
                                <w:szCs w:val="18"/>
                                <w:lang w:val="en"/>
                              </w:rPr>
                              <w:t xml:space="preserve"> can be established via</w:t>
                            </w:r>
                            <w:r w:rsidR="00DA6188" w:rsidRPr="00155156">
                              <w:rPr>
                                <w:rStyle w:val="y2iqfc"/>
                                <w:rFonts w:asciiTheme="minorHAnsi" w:hAnsiTheme="minorHAnsi" w:cstheme="minorHAnsi"/>
                                <w:color w:val="202124"/>
                                <w:sz w:val="18"/>
                                <w:szCs w:val="18"/>
                                <w:lang w:val="en"/>
                              </w:rPr>
                              <w:t xml:space="preserve"> public networks. </w:t>
                            </w:r>
                          </w:p>
                          <w:p w14:paraId="672A9E85"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p>
                          <w:p w14:paraId="691048E7" w14:textId="77777777" w:rsidR="00DA6188" w:rsidRPr="00155156" w:rsidRDefault="00DA6188" w:rsidP="00DA6188">
                            <w:pPr>
                              <w:spacing w:line="240" w:lineRule="auto"/>
                              <w:rPr>
                                <w:rFonts w:asciiTheme="minorHAnsi" w:hAnsiTheme="minorHAnsi" w:cstheme="minorHAnsi"/>
                                <w:b/>
                                <w:sz w:val="18"/>
                                <w:szCs w:val="18"/>
                              </w:rPr>
                            </w:pPr>
                            <w:r>
                              <w:rPr>
                                <w:rFonts w:asciiTheme="minorHAnsi" w:hAnsiTheme="minorHAnsi" w:cstheme="minorHAnsi"/>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D19FB" id="_x0000_s1068" type="#_x0000_t202" style="position:absolute;left:0;text-align:left;margin-left:505.5pt;margin-top:.15pt;width:72.6pt;height:191.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">
                <v:textbox>
                  <w:txbxContent>
                    <w:p w14:paraId="5ECF5F75" w14:textId="56B40FA9" w:rsidR="00DA6188" w:rsidRPr="00155156" w:rsidDel="00684C87" w:rsidRDefault="00DA6188" w:rsidP="00DA6188">
                      <w:pPr>
                        <w:pStyle w:val="CommentText"/>
                        <w:rPr>
                          <w:del w:id="5249" w:author="." w:date="2022-03-25T16:14:00Z"/>
                          <w:rFonts w:asciiTheme="minorHAnsi" w:hAnsiTheme="minorHAnsi" w:cstheme="minorHAnsi"/>
                          <w:sz w:val="18"/>
                          <w:szCs w:val="18"/>
                        </w:rPr>
                      </w:pPr>
                      <w:r w:rsidRPr="00155156">
                        <w:rPr>
                          <w:rFonts w:asciiTheme="minorHAnsi" w:hAnsiTheme="minorHAnsi" w:cstheme="minorHAnsi"/>
                          <w:b/>
                          <w:sz w:val="18"/>
                          <w:szCs w:val="18"/>
                        </w:rPr>
                        <w:t>V</w:t>
                      </w:r>
                      <w:ins w:id="5250" w:author="." w:date="2022-03-14T21:54:00Z">
                        <w:r w:rsidR="006A7595">
                          <w:rPr>
                            <w:rFonts w:asciiTheme="minorHAnsi" w:hAnsiTheme="minorHAnsi" w:cstheme="minorHAnsi"/>
                            <w:b/>
                            <w:sz w:val="18"/>
                            <w:szCs w:val="18"/>
                          </w:rPr>
                          <w:t>P</w:t>
                        </w:r>
                      </w:ins>
                      <w:r w:rsidRPr="00155156">
                        <w:rPr>
                          <w:rFonts w:asciiTheme="minorHAnsi" w:hAnsiTheme="minorHAnsi" w:cstheme="minorHAnsi"/>
                          <w:b/>
                          <w:sz w:val="18"/>
                          <w:szCs w:val="18"/>
                        </w:rPr>
                        <w:t>N</w:t>
                      </w:r>
                      <w:del w:id="5251" w:author="." w:date="2022-03-14T21:54:00Z">
                        <w:r w:rsidRPr="00155156" w:rsidDel="006A7595">
                          <w:rPr>
                            <w:rFonts w:asciiTheme="minorHAnsi" w:hAnsiTheme="minorHAnsi" w:cstheme="minorHAnsi"/>
                            <w:b/>
                            <w:sz w:val="18"/>
                            <w:szCs w:val="18"/>
                          </w:rPr>
                          <w:delText>P</w:delText>
                        </w:r>
                      </w:del>
                    </w:p>
                    <w:p w14:paraId="548E038A" w14:textId="511EF028" w:rsidR="00DA6188" w:rsidRPr="00155156" w:rsidRDefault="00684C87" w:rsidP="008A130D">
                      <w:pPr>
                        <w:pStyle w:val="CommentText"/>
                        <w:jc w:val="left"/>
                        <w:rPr>
                          <w:rFonts w:asciiTheme="minorHAnsi" w:hAnsiTheme="minorHAnsi" w:cstheme="minorHAnsi"/>
                          <w:color w:val="202124"/>
                          <w:sz w:val="18"/>
                          <w:szCs w:val="18"/>
                        </w:rPr>
                        <w:pPrChange w:id="5252" w:author="." w:date="2022-03-26T12:11:00Z">
                          <w:pPr>
                            <w:pStyle w:val="HTMLPreformatted"/>
                            <w:shd w:val="clear" w:color="auto" w:fill="F8F9FA"/>
                          </w:pPr>
                        </w:pPrChange>
                      </w:pPr>
                      <w:ins w:id="5253" w:author="." w:date="2022-03-25T16:14:00Z">
                        <w:r>
                          <w:rPr>
                            <w:rStyle w:val="y2iqfc"/>
                            <w:rFonts w:asciiTheme="minorHAnsi" w:hAnsiTheme="minorHAnsi" w:cstheme="minorHAnsi"/>
                            <w:color w:val="202124"/>
                            <w:sz w:val="18"/>
                            <w:szCs w:val="18"/>
                            <w:lang w:val="en"/>
                          </w:rPr>
                          <w:br/>
                        </w:r>
                      </w:ins>
                      <w:del w:id="5254" w:author="." w:date="2022-03-25T16:14:00Z">
                        <w:r w:rsidR="00DA6188" w:rsidRPr="00155156" w:rsidDel="00684C87">
                          <w:rPr>
                            <w:rStyle w:val="y2iqfc"/>
                            <w:rFonts w:asciiTheme="minorHAnsi" w:hAnsiTheme="minorHAnsi" w:cstheme="minorHAnsi"/>
                            <w:color w:val="202124"/>
                            <w:sz w:val="18"/>
                            <w:szCs w:val="18"/>
                            <w:lang w:val="en"/>
                          </w:rPr>
                          <w:delText xml:space="preserve">The </w:delText>
                        </w:r>
                      </w:del>
                      <w:del w:id="5255" w:author="." w:date="2022-03-25T16:15:00Z">
                        <w:r w:rsidR="00DA6188" w:rsidRPr="00155156" w:rsidDel="00684C87">
                          <w:rPr>
                            <w:rStyle w:val="y2iqfc"/>
                            <w:rFonts w:asciiTheme="minorHAnsi" w:hAnsiTheme="minorHAnsi" w:cstheme="minorHAnsi"/>
                            <w:color w:val="202124"/>
                            <w:sz w:val="18"/>
                            <w:szCs w:val="18"/>
                            <w:lang w:val="en"/>
                          </w:rPr>
                          <w:delText xml:space="preserve">acronym </w:delText>
                        </w:r>
                      </w:del>
                      <w:r w:rsidR="00DA6188" w:rsidRPr="00155156">
                        <w:rPr>
                          <w:rStyle w:val="y2iqfc"/>
                          <w:rFonts w:asciiTheme="minorHAnsi" w:hAnsiTheme="minorHAnsi" w:cstheme="minorHAnsi"/>
                          <w:color w:val="202124"/>
                          <w:sz w:val="18"/>
                          <w:szCs w:val="18"/>
                          <w:lang w:val="en"/>
                        </w:rPr>
                        <w:t xml:space="preserve">stands for </w:t>
                      </w:r>
                      <w:del w:id="5256" w:author="." w:date="2022-03-25T16:15:00Z">
                        <w:r w:rsidR="00DA6188" w:rsidRPr="00155156" w:rsidDel="00684C87">
                          <w:rPr>
                            <w:rStyle w:val="y2iqfc"/>
                            <w:rFonts w:asciiTheme="minorHAnsi" w:hAnsiTheme="minorHAnsi" w:cstheme="minorHAnsi"/>
                            <w:color w:val="202124"/>
                            <w:sz w:val="18"/>
                            <w:szCs w:val="18"/>
                            <w:lang w:val="en"/>
                          </w:rPr>
                          <w:delText>"</w:delText>
                        </w:r>
                      </w:del>
                      <w:r w:rsidR="00DA6188" w:rsidRPr="00155156">
                        <w:rPr>
                          <w:rStyle w:val="y2iqfc"/>
                          <w:rFonts w:asciiTheme="minorHAnsi" w:hAnsiTheme="minorHAnsi" w:cstheme="minorHAnsi"/>
                          <w:color w:val="202124"/>
                          <w:sz w:val="18"/>
                          <w:szCs w:val="18"/>
                          <w:lang w:val="en"/>
                        </w:rPr>
                        <w:t>Virtual Private Network</w:t>
                      </w:r>
                      <w:ins w:id="5257" w:author="." w:date="2022-03-25T16:15:00Z">
                        <w:r>
                          <w:rPr>
                            <w:rStyle w:val="y2iqfc"/>
                            <w:rFonts w:asciiTheme="minorHAnsi" w:hAnsiTheme="minorHAnsi" w:cstheme="minorHAnsi"/>
                            <w:color w:val="202124"/>
                            <w:sz w:val="18"/>
                            <w:szCs w:val="18"/>
                            <w:lang w:val="en"/>
                          </w:rPr>
                          <w:t>.</w:t>
                        </w:r>
                      </w:ins>
                      <w:del w:id="5258" w:author="." w:date="2022-03-25T16:15:00Z">
                        <w:r w:rsidR="00DA6188" w:rsidRPr="00155156" w:rsidDel="00684C87">
                          <w:rPr>
                            <w:rStyle w:val="y2iqfc"/>
                            <w:rFonts w:asciiTheme="minorHAnsi" w:hAnsiTheme="minorHAnsi" w:cstheme="minorHAnsi"/>
                            <w:color w:val="202124"/>
                            <w:sz w:val="18"/>
                            <w:szCs w:val="18"/>
                            <w:lang w:val="en"/>
                          </w:rPr>
                          <w:delText>"</w:delText>
                        </w:r>
                        <w:r w:rsidR="00DA6188" w:rsidDel="00684C87">
                          <w:rPr>
                            <w:rStyle w:val="y2iqfc"/>
                            <w:rFonts w:asciiTheme="minorHAnsi" w:hAnsiTheme="minorHAnsi" w:cstheme="minorHAnsi"/>
                            <w:color w:val="202124"/>
                            <w:sz w:val="18"/>
                            <w:szCs w:val="18"/>
                            <w:lang w:val="en"/>
                          </w:rPr>
                          <w:delText>.</w:delText>
                        </w:r>
                      </w:del>
                      <w:r w:rsidR="00DA6188">
                        <w:rPr>
                          <w:rStyle w:val="y2iqfc"/>
                          <w:rFonts w:asciiTheme="minorHAnsi" w:hAnsiTheme="minorHAnsi" w:cstheme="minorHAnsi"/>
                          <w:color w:val="202124"/>
                          <w:sz w:val="18"/>
                          <w:szCs w:val="18"/>
                          <w:lang w:val="en"/>
                        </w:rPr>
                        <w:t xml:space="preserve"> With a VPN,</w:t>
                      </w:r>
                      <w:del w:id="5259" w:author="." w:date="2022-03-14T21:54:00Z">
                        <w:r w:rsidR="00DA6188" w:rsidDel="006A7595">
                          <w:rPr>
                            <w:rStyle w:val="y2iqfc"/>
                            <w:rFonts w:asciiTheme="minorHAnsi" w:hAnsiTheme="minorHAnsi" w:cstheme="minorHAnsi"/>
                            <w:color w:val="202124"/>
                            <w:sz w:val="18"/>
                            <w:szCs w:val="18"/>
                            <w:lang w:val="en"/>
                          </w:rPr>
                          <w:delText xml:space="preserve"> </w:delText>
                        </w:r>
                      </w:del>
                      <w:r w:rsidR="00DA6188" w:rsidRPr="00155156">
                        <w:rPr>
                          <w:rStyle w:val="y2iqfc"/>
                          <w:rFonts w:asciiTheme="minorHAnsi" w:hAnsiTheme="minorHAnsi" w:cstheme="minorHAnsi"/>
                          <w:color w:val="202124"/>
                          <w:sz w:val="18"/>
                          <w:szCs w:val="18"/>
                          <w:lang w:val="en"/>
                        </w:rPr>
                        <w:t xml:space="preserve"> a protected network</w:t>
                      </w:r>
                      <w:del w:id="5260" w:author="." w:date="2022-03-14T21:54:00Z">
                        <w:r w:rsidR="00DA6188" w:rsidRPr="00155156" w:rsidDel="006A7595">
                          <w:rPr>
                            <w:rStyle w:val="y2iqfc"/>
                            <w:rFonts w:asciiTheme="minorHAnsi" w:hAnsiTheme="minorHAnsi" w:cstheme="minorHAnsi"/>
                            <w:color w:val="202124"/>
                            <w:sz w:val="18"/>
                            <w:szCs w:val="18"/>
                            <w:lang w:val="en"/>
                          </w:rPr>
                          <w:delText xml:space="preserve"> </w:delText>
                        </w:r>
                      </w:del>
                      <w:r w:rsidR="00DA6188">
                        <w:rPr>
                          <w:rStyle w:val="y2iqfc"/>
                          <w:rFonts w:asciiTheme="minorHAnsi" w:hAnsiTheme="minorHAnsi" w:cstheme="minorHAnsi"/>
                          <w:color w:val="202124"/>
                          <w:sz w:val="18"/>
                          <w:szCs w:val="18"/>
                          <w:lang w:val="en"/>
                        </w:rPr>
                        <w:t xml:space="preserve"> can be established via</w:t>
                      </w:r>
                      <w:r w:rsidR="00DA6188" w:rsidRPr="00155156">
                        <w:rPr>
                          <w:rStyle w:val="y2iqfc"/>
                          <w:rFonts w:asciiTheme="minorHAnsi" w:hAnsiTheme="minorHAnsi" w:cstheme="minorHAnsi"/>
                          <w:color w:val="202124"/>
                          <w:sz w:val="18"/>
                          <w:szCs w:val="18"/>
                          <w:lang w:val="en"/>
                        </w:rPr>
                        <w:t xml:space="preserve"> public networks. </w:t>
                      </w:r>
                    </w:p>
                    <w:p w14:paraId="672A9E85"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p>
                    <w:p w14:paraId="691048E7" w14:textId="77777777" w:rsidR="00DA6188" w:rsidRPr="00155156" w:rsidRDefault="00DA6188" w:rsidP="00DA6188">
                      <w:pPr>
                        <w:spacing w:line="240" w:lineRule="auto"/>
                        <w:rPr>
                          <w:rFonts w:asciiTheme="minorHAnsi" w:hAnsiTheme="minorHAnsi" w:cstheme="minorHAnsi"/>
                          <w:b/>
                          <w:sz w:val="18"/>
                          <w:szCs w:val="18"/>
                        </w:rPr>
                      </w:pPr>
                      <w:r>
                        <w:rPr>
                          <w:rFonts w:asciiTheme="minorHAnsi" w:hAnsiTheme="minorHAnsi" w:cstheme="minorHAnsi"/>
                          <w:b/>
                          <w:sz w:val="18"/>
                          <w:szCs w:val="18"/>
                        </w:rPr>
                        <w:t xml:space="preserve"> </w:t>
                      </w:r>
                    </w:p>
                  </w:txbxContent>
                </v:textbox>
                <w10:wrap type="square" anchorx="page"/>
              </v:shape>
            </w:pict>
          </mc:Fallback>
        </mc:AlternateContent>
      </w:r>
      <w:r w:rsidRPr="00094826">
        <w:t xml:space="preserve">Managed private cloud: This variant of cloud computing combines </w:t>
      </w:r>
      <w:del w:id="5261" w:author="." w:date="2022-03-25T16:14:00Z">
        <w:r w:rsidRPr="00094826" w:rsidDel="00684C87">
          <w:delText>both</w:delText>
        </w:r>
      </w:del>
      <w:ins w:id="5262" w:author="." w:date="2022-03-25T16:14:00Z">
        <w:r w:rsidR="00684C87">
          <w:t>the</w:t>
        </w:r>
      </w:ins>
      <w:r w:rsidRPr="00094826">
        <w:t xml:space="preserve"> advantages of the private and </w:t>
      </w:r>
      <w:del w:id="5263" w:author="." w:date="2022-03-26T12:11:00Z">
        <w:r w:rsidRPr="00094826" w:rsidDel="008A130D">
          <w:delText xml:space="preserve">the </w:delText>
        </w:r>
      </w:del>
      <w:r w:rsidRPr="00094826">
        <w:t>public cloud</w:t>
      </w:r>
      <w:ins w:id="5264" w:author="." w:date="2022-03-25T16:14:00Z">
        <w:r w:rsidR="00684C87">
          <w:t>s</w:t>
        </w:r>
      </w:ins>
      <w:r w:rsidRPr="00094826">
        <w:t xml:space="preserve">. In this setting, the organization receives a tailored infrastructure from a provider in a public cloud. On the basis of secure internet connections (for example, </w:t>
      </w:r>
      <w:r w:rsidRPr="00094826">
        <w:rPr>
          <w:b/>
          <w:bCs/>
        </w:rPr>
        <w:t>VPN</w:t>
      </w:r>
      <w:r w:rsidRPr="00094826">
        <w:t xml:space="preserve">), scalability can be </w:t>
      </w:r>
      <w:del w:id="5265" w:author="." w:date="2022-03-08T11:35:00Z">
        <w:r w:rsidRPr="00094826" w:rsidDel="00094826">
          <w:delText>increased</w:delText>
        </w:r>
      </w:del>
      <w:ins w:id="5266" w:author="." w:date="2022-03-08T11:35:00Z">
        <w:r w:rsidR="00094826" w:rsidRPr="00094826">
          <w:t>increased,</w:t>
        </w:r>
      </w:ins>
      <w:r w:rsidRPr="00094826">
        <w:t xml:space="preserve"> and safety advantages can be leveraged.</w:t>
      </w:r>
    </w:p>
    <w:p w14:paraId="274EA97E" w14:textId="4F0759CE" w:rsidR="00DA6188" w:rsidRPr="00094826" w:rsidRDefault="00DA6188" w:rsidP="00DA6188">
      <w:r w:rsidRPr="00094826">
        <w:t>In contrast to classic outsourcing, it is important to note that in cloud computing the service provider specifies standards that the organization has to adhere to. This stands in contrast to a classic outsourcing provider who adapts the outsourced systems</w:t>
      </w:r>
      <w:ins w:id="5267" w:author="." w:date="2022-03-26T12:12:00Z">
        <w:r w:rsidR="007E0E70" w:rsidRPr="007E0E70">
          <w:t xml:space="preserve"> </w:t>
        </w:r>
        <w:r w:rsidR="007E0E70" w:rsidRPr="00094826">
          <w:t>to the respective business processes and conditions</w:t>
        </w:r>
      </w:ins>
      <w:r w:rsidRPr="00094826">
        <w:t xml:space="preserve"> as part of a customiz</w:t>
      </w:r>
      <w:ins w:id="5268" w:author="." w:date="2022-03-26T12:11:00Z">
        <w:r w:rsidR="007E0E70">
          <w:t>ed</w:t>
        </w:r>
      </w:ins>
      <w:del w:id="5269" w:author="." w:date="2022-03-26T12:11:00Z">
        <w:r w:rsidRPr="00094826" w:rsidDel="007E0E70">
          <w:delText>ing</w:delText>
        </w:r>
      </w:del>
      <w:r w:rsidRPr="00094826">
        <w:t xml:space="preserve"> offer</w:t>
      </w:r>
      <w:del w:id="5270" w:author="." w:date="2022-03-26T12:11:00Z">
        <w:r w:rsidRPr="00094826" w:rsidDel="007E0E70">
          <w:delText xml:space="preserve"> to the respective business processes and conditions</w:delText>
        </w:r>
      </w:del>
      <w:r w:rsidRPr="00094826">
        <w:t xml:space="preserve">. </w:t>
      </w:r>
      <w:del w:id="5271" w:author="." w:date="2022-03-26T12:12:00Z">
        <w:r w:rsidRPr="00094826" w:rsidDel="007E0E70">
          <w:delText xml:space="preserve">This </w:delText>
        </w:r>
      </w:del>
      <w:ins w:id="5272" w:author="." w:date="2022-03-26T12:12:00Z">
        <w:r w:rsidR="007E0E70">
          <w:t>Hence, cloud outsourcing</w:t>
        </w:r>
        <w:r w:rsidR="007E0E70" w:rsidRPr="00094826">
          <w:t xml:space="preserve"> </w:t>
        </w:r>
      </w:ins>
      <w:r w:rsidRPr="00094826">
        <w:t xml:space="preserve">necessitates a change and adaption of internal workflows and business processes. A central advantage of cloud computing over traditional outsourcing lies in the profitability, which comes in classic outsourcing solutions usually only after four to five years (Johanning, 2019). </w:t>
      </w:r>
    </w:p>
    <w:p w14:paraId="0FC8FCE0" w14:textId="05FDAA49" w:rsidR="00DA6188" w:rsidRPr="00094826" w:rsidRDefault="00DA6188" w:rsidP="00DA6188">
      <w:r w:rsidRPr="00094826">
        <w:rPr>
          <w:lang w:eastAsia="de-DE"/>
        </w:rPr>
        <w:lastRenderedPageBreak/>
        <w:t>Shifting toward</w:t>
      </w:r>
      <w:del w:id="5273" w:author="." w:date="2022-03-26T12:12:00Z">
        <w:r w:rsidRPr="00094826" w:rsidDel="00E15524">
          <w:rPr>
            <w:lang w:eastAsia="de-DE"/>
          </w:rPr>
          <w:delText>s</w:delText>
        </w:r>
      </w:del>
      <w:r w:rsidRPr="00094826">
        <w:rPr>
          <w:lang w:eastAsia="de-DE"/>
        </w:rPr>
        <w:t xml:space="preserve"> cloud technology has organizational and procedural implications for the IT </w:t>
      </w:r>
      <w:del w:id="5274" w:author="." w:date="2022-03-08T11:36:00Z">
        <w:r w:rsidRPr="00094826" w:rsidDel="00094826">
          <w:rPr>
            <w:lang w:eastAsia="de-DE"/>
          </w:rPr>
          <w:delText>department, and</w:delText>
        </w:r>
      </w:del>
      <w:ins w:id="5275" w:author="." w:date="2022-03-08T11:36:00Z">
        <w:r w:rsidR="00094826" w:rsidRPr="00094826">
          <w:rPr>
            <w:lang w:eastAsia="de-DE"/>
          </w:rPr>
          <w:t>department and</w:t>
        </w:r>
      </w:ins>
      <w:r w:rsidRPr="00094826">
        <w:rPr>
          <w:lang w:eastAsia="de-DE"/>
        </w:rPr>
        <w:t xml:space="preserve"> necessitates a transformation of the role of </w:t>
      </w:r>
      <w:del w:id="5276" w:author="." w:date="2022-03-25T16:15:00Z">
        <w:r w:rsidRPr="00094826" w:rsidDel="00684C87">
          <w:rPr>
            <w:lang w:eastAsia="de-DE"/>
          </w:rPr>
          <w:delText xml:space="preserve">the </w:delText>
        </w:r>
      </w:del>
      <w:r w:rsidRPr="00094826">
        <w:rPr>
          <w:lang w:eastAsia="de-DE"/>
        </w:rPr>
        <w:t>IT within the organization (</w:t>
      </w:r>
      <w:proofErr w:type="spellStart"/>
      <w:r w:rsidRPr="00094826">
        <w:t>Vithayathil</w:t>
      </w:r>
      <w:proofErr w:type="spellEnd"/>
      <w:r w:rsidRPr="00094826">
        <w:t>, 2018). When it comes to the “external‐facing role of the IT department”</w:t>
      </w:r>
      <w:r w:rsidRPr="00094826">
        <w:rPr>
          <w:lang w:eastAsia="de-DE"/>
        </w:rPr>
        <w:t xml:space="preserve"> (</w:t>
      </w:r>
      <w:proofErr w:type="spellStart"/>
      <w:r w:rsidRPr="00094826">
        <w:t>Vithayathil</w:t>
      </w:r>
      <w:proofErr w:type="spellEnd"/>
      <w:r w:rsidRPr="00094826">
        <w:t>, 2018, p. 641), the IT department becomes an intermediary between the cloud vendor who provides the cloud services and the business units that they support. When it comes to the “internal‐facing role of the IT department”</w:t>
      </w:r>
      <w:r w:rsidRPr="00094826">
        <w:rPr>
          <w:lang w:eastAsia="de-DE"/>
        </w:rPr>
        <w:t xml:space="preserve"> (</w:t>
      </w:r>
      <w:proofErr w:type="spellStart"/>
      <w:r w:rsidRPr="00094826">
        <w:t>Vithayathil</w:t>
      </w:r>
      <w:proofErr w:type="spellEnd"/>
      <w:r w:rsidRPr="00094826">
        <w:t xml:space="preserve">, 2018, p. 641), </w:t>
      </w:r>
      <w:del w:id="5277" w:author="." w:date="2022-03-25T16:16:00Z">
        <w:r w:rsidRPr="00094826" w:rsidDel="00684C87">
          <w:delText xml:space="preserve">the </w:delText>
        </w:r>
      </w:del>
      <w:r w:rsidRPr="00094826">
        <w:t xml:space="preserve">IT must develop new skills in understanding the business needs and problems faced. At the same time, </w:t>
      </w:r>
      <w:del w:id="5278" w:author="." w:date="2022-03-25T16:16:00Z">
        <w:r w:rsidRPr="00094826" w:rsidDel="00684C87">
          <w:delText xml:space="preserve">the </w:delText>
        </w:r>
      </w:del>
      <w:r w:rsidRPr="00094826">
        <w:t xml:space="preserve">IT is “relieved of many of the traditional functions (e.g., installing, maintaining, upgrading IT infrastructure) because the cloud vendor takes on these functions” </w:t>
      </w:r>
      <w:r w:rsidRPr="00094826">
        <w:rPr>
          <w:lang w:eastAsia="de-DE"/>
        </w:rPr>
        <w:t>(</w:t>
      </w:r>
      <w:proofErr w:type="spellStart"/>
      <w:r w:rsidRPr="00094826">
        <w:t>Vithayathil</w:t>
      </w:r>
      <w:proofErr w:type="spellEnd"/>
      <w:r w:rsidRPr="00094826">
        <w:t xml:space="preserve">, 2018, p. 641). </w:t>
      </w:r>
      <w:proofErr w:type="gramStart"/>
      <w:r w:rsidRPr="00094826">
        <w:t>As a consequence</w:t>
      </w:r>
      <w:proofErr w:type="gramEnd"/>
      <w:r w:rsidRPr="00094826">
        <w:t xml:space="preserve">, IT employees </w:t>
      </w:r>
      <w:del w:id="5279" w:author="." w:date="2022-03-26T12:13:00Z">
        <w:r w:rsidRPr="00094826" w:rsidDel="00E15524">
          <w:delText>get rid of</w:delText>
        </w:r>
      </w:del>
      <w:ins w:id="5280" w:author="." w:date="2022-03-26T12:13:00Z">
        <w:r w:rsidR="00E15524">
          <w:t>lose</w:t>
        </w:r>
      </w:ins>
      <w:r w:rsidRPr="00094826">
        <w:t xml:space="preserve"> related tasks, which necessitates the organization </w:t>
      </w:r>
      <w:del w:id="5281" w:author="." w:date="2022-03-26T12:13:00Z">
        <w:r w:rsidRPr="00094826" w:rsidDel="00E15524">
          <w:delText>to think about</w:delText>
        </w:r>
      </w:del>
      <w:ins w:id="5282" w:author="." w:date="2022-03-26T12:13:00Z">
        <w:r w:rsidR="00E15524">
          <w:t>thinking about</w:t>
        </w:r>
      </w:ins>
      <w:r w:rsidRPr="00094826">
        <w:t xml:space="preserve"> downsizing the IT department</w:t>
      </w:r>
      <w:del w:id="5283" w:author="." w:date="2022-03-25T16:16:00Z">
        <w:r w:rsidRPr="00094826" w:rsidDel="00684C87">
          <w:delText>,</w:delText>
        </w:r>
      </w:del>
      <w:r w:rsidRPr="00094826">
        <w:t xml:space="preserve"> or </w:t>
      </w:r>
      <w:del w:id="5284" w:author="." w:date="2022-03-26T12:13:00Z">
        <w:r w:rsidRPr="00094826" w:rsidDel="00E15524">
          <w:delText>to invest</w:delText>
        </w:r>
      </w:del>
      <w:ins w:id="5285" w:author="." w:date="2022-03-26T12:13:00Z">
        <w:r w:rsidR="00E15524">
          <w:t>investing</w:t>
        </w:r>
      </w:ins>
      <w:r w:rsidRPr="00094826">
        <w:t xml:space="preserve"> in</w:t>
      </w:r>
      <w:del w:id="5286" w:author="." w:date="2022-03-25T16:16:00Z">
        <w:r w:rsidRPr="00094826" w:rsidDel="00684C87">
          <w:delText>to</w:delText>
        </w:r>
      </w:del>
      <w:r w:rsidRPr="00094826">
        <w:t xml:space="preserve"> </w:t>
      </w:r>
      <w:del w:id="5287" w:author="." w:date="2022-03-25T16:16:00Z">
        <w:r w:rsidRPr="00094826" w:rsidDel="00684C87">
          <w:delText xml:space="preserve">a </w:delText>
        </w:r>
      </w:del>
      <w:r w:rsidRPr="00094826">
        <w:t xml:space="preserve">stronger support </w:t>
      </w:r>
      <w:del w:id="5288" w:author="." w:date="2022-03-26T12:13:00Z">
        <w:r w:rsidRPr="00094826" w:rsidDel="00E15524">
          <w:delText xml:space="preserve">of </w:delText>
        </w:r>
      </w:del>
      <w:ins w:id="5289" w:author="." w:date="2022-03-26T12:13:00Z">
        <w:r w:rsidR="00E15524">
          <w:t>for</w:t>
        </w:r>
        <w:r w:rsidR="00E15524" w:rsidRPr="00094826">
          <w:t xml:space="preserve"> </w:t>
        </w:r>
      </w:ins>
      <w:del w:id="5290" w:author="." w:date="2022-03-25T16:16:00Z">
        <w:r w:rsidRPr="00094826" w:rsidDel="00684C87">
          <w:delText xml:space="preserve">the </w:delText>
        </w:r>
      </w:del>
      <w:r w:rsidRPr="00094826">
        <w:t>IT to increase business value.</w:t>
      </w:r>
      <w:r w:rsidRPr="00094826">
        <w:rPr>
          <w:color w:val="FF0000"/>
        </w:rPr>
        <w:t xml:space="preserve"> </w:t>
      </w:r>
    </w:p>
    <w:p w14:paraId="2C99D666" w14:textId="77777777" w:rsidR="00DA6188" w:rsidRPr="00094826" w:rsidRDefault="00DA6188" w:rsidP="00276F59">
      <w:pPr>
        <w:pStyle w:val="Heading3"/>
      </w:pPr>
      <w:r w:rsidRPr="00094826">
        <w:t>Self-Check Questions</w:t>
      </w:r>
    </w:p>
    <w:p w14:paraId="24C2C34D" w14:textId="77777777" w:rsidR="00DA6188" w:rsidRPr="00094826" w:rsidRDefault="00DA6188" w:rsidP="00DA6188">
      <w:pPr>
        <w:pStyle w:val="ListParagraph"/>
        <w:numPr>
          <w:ilvl w:val="0"/>
          <w:numId w:val="144"/>
        </w:numPr>
        <w:spacing w:after="0"/>
        <w:ind w:left="720"/>
      </w:pPr>
      <w:r w:rsidRPr="00094826">
        <w:t>Please list three different sourcing models in the context of cloud computing.</w:t>
      </w:r>
    </w:p>
    <w:p w14:paraId="5ECB15F2" w14:textId="4562BF5C" w:rsidR="00DA6188" w:rsidRPr="00094826" w:rsidRDefault="00DA6188" w:rsidP="00DA6188">
      <w:pPr>
        <w:pStyle w:val="ListParagraph"/>
        <w:spacing w:after="0"/>
        <w:rPr>
          <w:i/>
          <w:u w:val="single"/>
        </w:rPr>
      </w:pPr>
      <w:del w:id="5291" w:author="." w:date="2022-03-25T16:16:00Z">
        <w:r w:rsidRPr="00094826" w:rsidDel="00684C87">
          <w:rPr>
            <w:i/>
            <w:u w:val="single"/>
          </w:rPr>
          <w:delText>p</w:delText>
        </w:r>
      </w:del>
      <w:ins w:id="5292" w:author="." w:date="2022-03-25T16:16:00Z">
        <w:r w:rsidR="00684C87">
          <w:rPr>
            <w:i/>
            <w:u w:val="single"/>
          </w:rPr>
          <w:t>P</w:t>
        </w:r>
      </w:ins>
      <w:r w:rsidRPr="00094826">
        <w:rPr>
          <w:i/>
          <w:u w:val="single"/>
        </w:rPr>
        <w:t>ublic cloud</w:t>
      </w:r>
    </w:p>
    <w:p w14:paraId="3015CEDD" w14:textId="4825652C" w:rsidR="00DA6188" w:rsidRPr="00094826" w:rsidRDefault="00DA6188" w:rsidP="00DA6188">
      <w:pPr>
        <w:pStyle w:val="ListParagraph"/>
        <w:spacing w:after="0"/>
        <w:rPr>
          <w:i/>
          <w:u w:val="single"/>
        </w:rPr>
      </w:pPr>
      <w:del w:id="5293" w:author="." w:date="2022-03-25T16:16:00Z">
        <w:r w:rsidRPr="00094826" w:rsidDel="00684C87">
          <w:rPr>
            <w:i/>
            <w:u w:val="single"/>
          </w:rPr>
          <w:delText>p</w:delText>
        </w:r>
      </w:del>
      <w:ins w:id="5294" w:author="." w:date="2022-03-25T16:16:00Z">
        <w:r w:rsidR="00684C87">
          <w:rPr>
            <w:i/>
            <w:u w:val="single"/>
          </w:rPr>
          <w:t>P</w:t>
        </w:r>
      </w:ins>
      <w:r w:rsidRPr="00094826">
        <w:rPr>
          <w:i/>
          <w:u w:val="single"/>
        </w:rPr>
        <w:t>rivate cloud</w:t>
      </w:r>
    </w:p>
    <w:p w14:paraId="4FADC7FB" w14:textId="6D54E853" w:rsidR="00DA6188" w:rsidRPr="00094826" w:rsidRDefault="00DA6188" w:rsidP="00DA6188">
      <w:pPr>
        <w:pStyle w:val="ListParagraph"/>
        <w:spacing w:after="0"/>
        <w:rPr>
          <w:i/>
          <w:u w:val="single"/>
        </w:rPr>
      </w:pPr>
      <w:del w:id="5295" w:author="." w:date="2022-03-25T16:16:00Z">
        <w:r w:rsidRPr="00094826" w:rsidDel="00684C87">
          <w:rPr>
            <w:i/>
            <w:u w:val="single"/>
          </w:rPr>
          <w:delText>m</w:delText>
        </w:r>
      </w:del>
      <w:ins w:id="5296" w:author="." w:date="2022-03-25T16:16:00Z">
        <w:r w:rsidR="00684C87">
          <w:rPr>
            <w:i/>
            <w:u w:val="single"/>
          </w:rPr>
          <w:t>M</w:t>
        </w:r>
      </w:ins>
      <w:r w:rsidRPr="00094826">
        <w:rPr>
          <w:i/>
          <w:u w:val="single"/>
        </w:rPr>
        <w:t xml:space="preserve">anaged private cloud </w:t>
      </w:r>
    </w:p>
    <w:p w14:paraId="58DDBDE6" w14:textId="77777777" w:rsidR="00DA6188" w:rsidRPr="00094826" w:rsidRDefault="00DA6188" w:rsidP="00DA6188">
      <w:pPr>
        <w:pStyle w:val="ListParagraph"/>
        <w:spacing w:after="0"/>
        <w:ind w:left="0"/>
      </w:pPr>
    </w:p>
    <w:p w14:paraId="4DCB18F7" w14:textId="77777777" w:rsidR="00DA6188" w:rsidRPr="00094826" w:rsidRDefault="00DA6188" w:rsidP="00DA6188">
      <w:pPr>
        <w:pStyle w:val="Summary"/>
      </w:pPr>
      <w:r w:rsidRPr="00094826">
        <w:t>Summary</w:t>
      </w:r>
    </w:p>
    <w:p w14:paraId="0389919A" w14:textId="2558AE0F" w:rsidR="00DA6188" w:rsidRPr="00094826" w:rsidRDefault="00DA6188" w:rsidP="00DA6188">
      <w:pPr>
        <w:rPr>
          <w:lang w:eastAsia="de-DE"/>
        </w:rPr>
      </w:pPr>
      <w:proofErr w:type="gramStart"/>
      <w:r w:rsidRPr="00094826">
        <w:rPr>
          <w:shd w:val="clear" w:color="auto" w:fill="FFFFFF"/>
        </w:rPr>
        <w:t>Despite the fact that</w:t>
      </w:r>
      <w:proofErr w:type="gramEnd"/>
      <w:r w:rsidRPr="00094826">
        <w:rPr>
          <w:shd w:val="clear" w:color="auto" w:fill="FFFFFF"/>
        </w:rPr>
        <w:t xml:space="preserve"> every IT strategy has to be developed individually based on the needs of the respective organization, there are various building blocks that are at the core of almost every IT strategy design or re</w:t>
      </w:r>
      <w:ins w:id="5297" w:author="." w:date="2022-03-26T16:23:00Z">
        <w:r w:rsidR="00803701">
          <w:rPr>
            <w:shd w:val="clear" w:color="auto" w:fill="FFFFFF"/>
          </w:rPr>
          <w:t>design</w:t>
        </w:r>
      </w:ins>
      <w:del w:id="5298" w:author="." w:date="2022-03-26T16:23:00Z">
        <w:r w:rsidRPr="00094826" w:rsidDel="00803701">
          <w:rPr>
            <w:shd w:val="clear" w:color="auto" w:fill="FFFFFF"/>
          </w:rPr>
          <w:delText>-design</w:delText>
        </w:r>
      </w:del>
      <w:r w:rsidRPr="00094826">
        <w:rPr>
          <w:shd w:val="clear" w:color="auto" w:fill="FFFFFF"/>
        </w:rPr>
        <w:t xml:space="preserve">. In this vein, </w:t>
      </w:r>
      <w:r w:rsidRPr="00094826">
        <w:t xml:space="preserve">IT governance is an indispensable basis for the development of the IT strategy and is strongly intertwined with related activities in the area of IT security and risk management. Also, IT executives have to </w:t>
      </w:r>
      <w:del w:id="5299" w:author="." w:date="2022-03-25T16:18:00Z">
        <w:r w:rsidRPr="00094826" w:rsidDel="00684C87">
          <w:delText>make up their minds about</w:delText>
        </w:r>
      </w:del>
      <w:ins w:id="5300" w:author="." w:date="2022-03-25T16:18:00Z">
        <w:r w:rsidR="00684C87">
          <w:t>decide</w:t>
        </w:r>
      </w:ins>
      <w:r w:rsidRPr="00094826">
        <w:t xml:space="preserve"> how to design and manage application portfolios and whole enterprise architectures. </w:t>
      </w:r>
      <w:r w:rsidRPr="00094826">
        <w:rPr>
          <w:lang w:eastAsia="de-DE"/>
        </w:rPr>
        <w:t xml:space="preserve">The sourcing strategy is another central building block of the IT strategy, answering the classic question of </w:t>
      </w:r>
      <w:del w:id="5301" w:author="." w:date="2022-03-25T16:18:00Z">
        <w:r w:rsidRPr="00094826" w:rsidDel="00684C87">
          <w:rPr>
            <w:lang w:eastAsia="de-DE"/>
          </w:rPr>
          <w:delText>"</w:delText>
        </w:r>
      </w:del>
      <w:ins w:id="5302" w:author="." w:date="2022-03-25T16:18:00Z">
        <w:r w:rsidR="00684C87">
          <w:rPr>
            <w:lang w:eastAsia="de-DE"/>
          </w:rPr>
          <w:t>“</w:t>
        </w:r>
      </w:ins>
      <w:r w:rsidRPr="00094826">
        <w:rPr>
          <w:lang w:eastAsia="de-DE"/>
        </w:rPr>
        <w:t>make-or-buy</w:t>
      </w:r>
      <w:del w:id="5303" w:author="." w:date="2022-03-25T16:18:00Z">
        <w:r w:rsidRPr="00094826" w:rsidDel="00684C87">
          <w:rPr>
            <w:lang w:eastAsia="de-DE"/>
          </w:rPr>
          <w:delText>"</w:delText>
        </w:r>
      </w:del>
      <w:r w:rsidRPr="00094826">
        <w:rPr>
          <w:lang w:eastAsia="de-DE"/>
        </w:rPr>
        <w:t>.</w:t>
      </w:r>
      <w:ins w:id="5304" w:author="." w:date="2022-03-25T16:18:00Z">
        <w:r w:rsidR="00684C87">
          <w:rPr>
            <w:lang w:eastAsia="de-DE"/>
          </w:rPr>
          <w:t>”</w:t>
        </w:r>
      </w:ins>
      <w:r w:rsidRPr="00094826">
        <w:rPr>
          <w:lang w:eastAsia="de-DE"/>
        </w:rPr>
        <w:t xml:space="preserve"> </w:t>
      </w:r>
      <w:del w:id="5305" w:author="." w:date="2022-03-25T16:18:00Z">
        <w:r w:rsidRPr="00094826" w:rsidDel="00684C87">
          <w:rPr>
            <w:lang w:eastAsia="de-DE"/>
          </w:rPr>
          <w:delText xml:space="preserve">Beside </w:delText>
        </w:r>
      </w:del>
      <w:ins w:id="5306" w:author="." w:date="2022-03-25T16:18:00Z">
        <w:r w:rsidR="00684C87">
          <w:rPr>
            <w:lang w:eastAsia="de-DE"/>
          </w:rPr>
          <w:t xml:space="preserve">In addition </w:t>
        </w:r>
        <w:r w:rsidR="00684C87">
          <w:rPr>
            <w:lang w:eastAsia="de-DE"/>
          </w:rPr>
          <w:lastRenderedPageBreak/>
          <w:t>to</w:t>
        </w:r>
        <w:r w:rsidR="00684C87" w:rsidRPr="00094826">
          <w:rPr>
            <w:lang w:eastAsia="de-DE"/>
          </w:rPr>
          <w:t xml:space="preserve"> </w:t>
        </w:r>
      </w:ins>
      <w:r w:rsidRPr="00094826">
        <w:rPr>
          <w:lang w:eastAsia="de-DE"/>
        </w:rPr>
        <w:t xml:space="preserve">the vertical </w:t>
      </w:r>
      <w:del w:id="5307" w:author="." w:date="2022-03-25T16:18:00Z">
        <w:r w:rsidRPr="00094826" w:rsidDel="00684C87">
          <w:delText>range of manufacture</w:delText>
        </w:r>
      </w:del>
      <w:ins w:id="5308" w:author="." w:date="2022-03-25T16:18:00Z">
        <w:r w:rsidR="00684C87">
          <w:t>scope</w:t>
        </w:r>
      </w:ins>
      <w:r w:rsidRPr="00094826">
        <w:t xml:space="preserve"> for </w:t>
      </w:r>
      <w:del w:id="5309" w:author="." w:date="2022-03-25T16:18:00Z">
        <w:r w:rsidRPr="00094826" w:rsidDel="00684C87">
          <w:delText xml:space="preserve">the </w:delText>
        </w:r>
      </w:del>
      <w:r w:rsidRPr="00094826">
        <w:t>IT, executives must decide about t</w:t>
      </w:r>
      <w:r w:rsidRPr="00094826">
        <w:rPr>
          <w:lang w:eastAsia="de-DE"/>
        </w:rPr>
        <w:t xml:space="preserve">he degree of outsourcing, the number of service providers, and the location of the service provision (on-, near-, </w:t>
      </w:r>
      <w:ins w:id="5310" w:author="." w:date="2022-03-25T16:18:00Z">
        <w:r w:rsidR="00684C87">
          <w:rPr>
            <w:lang w:eastAsia="de-DE"/>
          </w:rPr>
          <w:t xml:space="preserve">or </w:t>
        </w:r>
      </w:ins>
      <w:r w:rsidRPr="00094826">
        <w:rPr>
          <w:lang w:eastAsia="de-DE"/>
        </w:rPr>
        <w:t xml:space="preserve">off-shore). In this context, IT infrastructure outsourcing, application outsourcing, business process outsourcing, and cloud computing are </w:t>
      </w:r>
      <w:ins w:id="5311" w:author="." w:date="2022-03-25T16:19:00Z">
        <w:r w:rsidR="00684C87">
          <w:rPr>
            <w:lang w:eastAsia="de-DE"/>
          </w:rPr>
          <w:t xml:space="preserve">all </w:t>
        </w:r>
      </w:ins>
      <w:r w:rsidRPr="00094826">
        <w:rPr>
          <w:lang w:eastAsia="de-DE"/>
        </w:rPr>
        <w:t>options</w:t>
      </w:r>
      <w:ins w:id="5312" w:author="." w:date="2022-03-25T16:18:00Z">
        <w:r w:rsidR="00684C87">
          <w:rPr>
            <w:lang w:eastAsia="de-DE"/>
          </w:rPr>
          <w:t xml:space="preserve"> that</w:t>
        </w:r>
      </w:ins>
      <w:r w:rsidRPr="00094826">
        <w:rPr>
          <w:lang w:eastAsia="de-DE"/>
        </w:rPr>
        <w:t xml:space="preserve"> IT executives have to consider during IT strategy work. </w:t>
      </w:r>
    </w:p>
    <w:p w14:paraId="780B7681" w14:textId="77777777" w:rsidR="00032B82" w:rsidRPr="00094826" w:rsidRDefault="00032B82" w:rsidP="002B03CA">
      <w:pPr>
        <w:spacing w:after="0" w:line="240" w:lineRule="auto"/>
        <w:jc w:val="left"/>
      </w:pPr>
    </w:p>
    <w:p w14:paraId="0F224F1B" w14:textId="77777777" w:rsidR="00032B82" w:rsidRPr="00094826" w:rsidRDefault="00032B82" w:rsidP="00032B82">
      <w:pPr>
        <w:spacing w:after="0" w:line="240" w:lineRule="auto"/>
        <w:jc w:val="left"/>
      </w:pPr>
    </w:p>
    <w:p w14:paraId="32417E20" w14:textId="77777777" w:rsidR="00032B82" w:rsidRPr="00094826" w:rsidRDefault="00032B82" w:rsidP="00032B82">
      <w:pPr>
        <w:spacing w:after="0" w:line="240" w:lineRule="auto"/>
        <w:jc w:val="left"/>
      </w:pPr>
    </w:p>
    <w:p w14:paraId="159057C3" w14:textId="77777777" w:rsidR="00032B82" w:rsidRPr="00094826" w:rsidRDefault="00032B82" w:rsidP="00032B82">
      <w:pPr>
        <w:spacing w:after="0" w:line="240" w:lineRule="auto"/>
        <w:jc w:val="left"/>
      </w:pPr>
    </w:p>
    <w:p w14:paraId="5D8387EA" w14:textId="77777777" w:rsidR="00032B82" w:rsidRPr="00094826" w:rsidRDefault="00032B82" w:rsidP="00032B82">
      <w:pPr>
        <w:spacing w:after="0" w:line="240" w:lineRule="auto"/>
        <w:jc w:val="left"/>
      </w:pPr>
    </w:p>
    <w:p w14:paraId="1A01FF11" w14:textId="77777777" w:rsidR="00032B82" w:rsidRPr="00094826" w:rsidRDefault="00032B82" w:rsidP="00032B82">
      <w:pPr>
        <w:spacing w:after="0" w:line="240" w:lineRule="auto"/>
        <w:jc w:val="left"/>
      </w:pPr>
    </w:p>
    <w:p w14:paraId="59A2E798" w14:textId="77777777" w:rsidR="00032B82" w:rsidRPr="00094826" w:rsidRDefault="00032B82" w:rsidP="00032B82">
      <w:pPr>
        <w:spacing w:after="0" w:line="240" w:lineRule="auto"/>
        <w:jc w:val="left"/>
      </w:pPr>
    </w:p>
    <w:p w14:paraId="599BA9CE" w14:textId="77777777" w:rsidR="00032B82" w:rsidRPr="00094826" w:rsidRDefault="00032B82" w:rsidP="00032B82">
      <w:pPr>
        <w:spacing w:after="0" w:line="240" w:lineRule="auto"/>
        <w:jc w:val="left"/>
      </w:pPr>
    </w:p>
    <w:p w14:paraId="43CE19C7" w14:textId="77777777" w:rsidR="00032B82" w:rsidRPr="00094826" w:rsidRDefault="00032B82" w:rsidP="00032B82">
      <w:pPr>
        <w:spacing w:after="0" w:line="240" w:lineRule="auto"/>
        <w:jc w:val="left"/>
      </w:pPr>
    </w:p>
    <w:p w14:paraId="54BFCE3E" w14:textId="77777777" w:rsidR="00032B82" w:rsidRPr="00094826" w:rsidRDefault="00032B82" w:rsidP="00032B82">
      <w:pPr>
        <w:spacing w:after="0" w:line="240" w:lineRule="auto"/>
        <w:jc w:val="left"/>
      </w:pPr>
    </w:p>
    <w:p w14:paraId="5D581064" w14:textId="77777777" w:rsidR="00032B82" w:rsidRPr="00094826" w:rsidRDefault="00032B82" w:rsidP="00032B82">
      <w:pPr>
        <w:spacing w:after="0" w:line="240" w:lineRule="auto"/>
        <w:jc w:val="left"/>
      </w:pPr>
    </w:p>
    <w:p w14:paraId="1679AD70" w14:textId="77777777" w:rsidR="00032B82" w:rsidRPr="00094826" w:rsidRDefault="00032B82" w:rsidP="00032B82">
      <w:pPr>
        <w:spacing w:after="0" w:line="240" w:lineRule="auto"/>
        <w:jc w:val="left"/>
      </w:pPr>
    </w:p>
    <w:p w14:paraId="54FF64BF" w14:textId="77777777" w:rsidR="00032B82" w:rsidRPr="00094826" w:rsidRDefault="00032B82" w:rsidP="00032B82">
      <w:pPr>
        <w:spacing w:after="0" w:line="240" w:lineRule="auto"/>
        <w:jc w:val="left"/>
      </w:pPr>
    </w:p>
    <w:p w14:paraId="64C8E307" w14:textId="77777777" w:rsidR="00032B82" w:rsidRPr="00094826" w:rsidRDefault="00032B82" w:rsidP="00032B82">
      <w:pPr>
        <w:spacing w:after="0" w:line="240" w:lineRule="auto"/>
        <w:jc w:val="left"/>
      </w:pPr>
    </w:p>
    <w:p w14:paraId="7E6F7749" w14:textId="77777777" w:rsidR="00684C87" w:rsidRDefault="00684C87">
      <w:pPr>
        <w:spacing w:after="160" w:line="259" w:lineRule="auto"/>
        <w:jc w:val="left"/>
        <w:rPr>
          <w:ins w:id="5313" w:author="." w:date="2022-03-25T16:20:00Z"/>
          <w:rStyle w:val="Heading1Char"/>
          <w:bCs w:val="0"/>
        </w:rPr>
      </w:pPr>
      <w:bookmarkStart w:id="5314" w:name="_Toc348014754"/>
      <w:ins w:id="5315" w:author="." w:date="2022-03-25T16:20:00Z">
        <w:r>
          <w:rPr>
            <w:rStyle w:val="Heading1Char"/>
          </w:rPr>
          <w:br w:type="page"/>
        </w:r>
      </w:ins>
    </w:p>
    <w:p w14:paraId="09BA761D" w14:textId="56D9D93A" w:rsidR="00032B82" w:rsidRPr="00094826" w:rsidRDefault="00032B82" w:rsidP="00032B82">
      <w:pPr>
        <w:pStyle w:val="Heading1"/>
        <w:rPr>
          <w:rStyle w:val="Heading1Char"/>
        </w:rPr>
      </w:pPr>
      <w:r w:rsidRPr="00094826">
        <w:rPr>
          <w:rStyle w:val="Heading1Char"/>
        </w:rPr>
        <w:lastRenderedPageBreak/>
        <w:t>Appendix 1 – References</w:t>
      </w:r>
      <w:bookmarkStart w:id="5316" w:name="_ENREF_20"/>
      <w:bookmarkEnd w:id="5314"/>
    </w:p>
    <w:p w14:paraId="6E9F29B7" w14:textId="317204D5" w:rsidR="00324C2B" w:rsidRPr="00094826" w:rsidRDefault="00324C2B" w:rsidP="001D4DE7">
      <w:pPr>
        <w:spacing w:after="0"/>
        <w:rPr>
          <w:rFonts w:asciiTheme="minorHAnsi" w:hAnsiTheme="minorHAnsi" w:cstheme="minorHAnsi"/>
          <w:szCs w:val="24"/>
        </w:rPr>
      </w:pPr>
      <w:proofErr w:type="spellStart"/>
      <w:r w:rsidRPr="00094826">
        <w:rPr>
          <w:rFonts w:asciiTheme="minorHAnsi" w:hAnsiTheme="minorHAnsi" w:cstheme="minorHAnsi"/>
          <w:szCs w:val="24"/>
        </w:rPr>
        <w:t>Ahlemann</w:t>
      </w:r>
      <w:proofErr w:type="spellEnd"/>
      <w:r w:rsidRPr="00094826">
        <w:rPr>
          <w:rFonts w:asciiTheme="minorHAnsi" w:hAnsiTheme="minorHAnsi" w:cstheme="minorHAnsi"/>
          <w:szCs w:val="24"/>
        </w:rPr>
        <w:t xml:space="preserve">, F., </w:t>
      </w:r>
      <w:proofErr w:type="spellStart"/>
      <w:r w:rsidRPr="00094826">
        <w:rPr>
          <w:rFonts w:asciiTheme="minorHAnsi" w:hAnsiTheme="minorHAnsi" w:cstheme="minorHAnsi"/>
          <w:szCs w:val="24"/>
        </w:rPr>
        <w:t>Stettiner</w:t>
      </w:r>
      <w:proofErr w:type="spellEnd"/>
      <w:r w:rsidRPr="00094826">
        <w:rPr>
          <w:rFonts w:asciiTheme="minorHAnsi" w:hAnsiTheme="minorHAnsi" w:cstheme="minorHAnsi"/>
          <w:szCs w:val="24"/>
        </w:rPr>
        <w:t>, E., Messerschmidt, M., </w:t>
      </w:r>
      <w:proofErr w:type="spellStart"/>
      <w:r w:rsidRPr="00094826">
        <w:rPr>
          <w:rFonts w:asciiTheme="minorHAnsi" w:hAnsiTheme="minorHAnsi" w:cstheme="minorHAnsi"/>
          <w:szCs w:val="24"/>
        </w:rPr>
        <w:t>Legner</w:t>
      </w:r>
      <w:proofErr w:type="spellEnd"/>
      <w:r w:rsidRPr="00094826">
        <w:rPr>
          <w:rFonts w:asciiTheme="minorHAnsi" w:hAnsiTheme="minorHAnsi" w:cstheme="minorHAnsi"/>
          <w:szCs w:val="24"/>
        </w:rPr>
        <w:t>, C. (2012). </w:t>
      </w:r>
      <w:r w:rsidRPr="00094826">
        <w:rPr>
          <w:rFonts w:asciiTheme="minorHAnsi" w:hAnsiTheme="minorHAnsi" w:cstheme="minorHAnsi"/>
          <w:i/>
          <w:szCs w:val="24"/>
        </w:rPr>
        <w:t>Strategic enterprise architecture management. Challenges, best practices, and future developments</w:t>
      </w:r>
      <w:r w:rsidRPr="00094826">
        <w:rPr>
          <w:rFonts w:asciiTheme="minorHAnsi" w:hAnsiTheme="minorHAnsi" w:cstheme="minorHAnsi"/>
          <w:szCs w:val="24"/>
        </w:rPr>
        <w:t>. Springer.</w:t>
      </w:r>
    </w:p>
    <w:p w14:paraId="7E301CBE" w14:textId="77777777" w:rsidR="001D4DE7" w:rsidRPr="00094826" w:rsidRDefault="001D4DE7" w:rsidP="001D4DE7">
      <w:pPr>
        <w:spacing w:after="0"/>
        <w:rPr>
          <w:rFonts w:asciiTheme="minorHAnsi" w:hAnsiTheme="minorHAnsi" w:cstheme="minorHAnsi"/>
          <w:szCs w:val="24"/>
        </w:rPr>
      </w:pPr>
    </w:p>
    <w:p w14:paraId="0008CCE5" w14:textId="4D0C48E2" w:rsidR="00C226C8" w:rsidRPr="00094826" w:rsidRDefault="00073DB0" w:rsidP="003430A8">
      <w:pPr>
        <w:spacing w:after="0"/>
        <w:rPr>
          <w:rFonts w:asciiTheme="minorHAnsi" w:hAnsiTheme="minorHAnsi" w:cstheme="minorHAnsi"/>
          <w:szCs w:val="24"/>
        </w:rPr>
      </w:pPr>
      <w:r w:rsidRPr="00094826">
        <w:rPr>
          <w:rFonts w:asciiTheme="minorHAnsi" w:hAnsiTheme="minorHAnsi" w:cstheme="minorHAnsi"/>
          <w:szCs w:val="24"/>
        </w:rPr>
        <w:t xml:space="preserve">Bank für Internationalen </w:t>
      </w:r>
      <w:proofErr w:type="spellStart"/>
      <w:r w:rsidRPr="00094826">
        <w:rPr>
          <w:rFonts w:asciiTheme="minorHAnsi" w:hAnsiTheme="minorHAnsi" w:cstheme="minorHAnsi"/>
          <w:szCs w:val="24"/>
        </w:rPr>
        <w:t>Zahlungsausgleich</w:t>
      </w:r>
      <w:proofErr w:type="spellEnd"/>
      <w:r w:rsidRPr="00094826">
        <w:rPr>
          <w:rFonts w:asciiTheme="minorHAnsi" w:hAnsiTheme="minorHAnsi" w:cstheme="minorHAnsi"/>
          <w:szCs w:val="24"/>
        </w:rPr>
        <w:t xml:space="preserve"> (2004)</w:t>
      </w:r>
      <w:del w:id="5317" w:author="." w:date="2022-03-25T16:20:00Z">
        <w:r w:rsidRPr="00094826" w:rsidDel="00DD43E9">
          <w:rPr>
            <w:rFonts w:asciiTheme="minorHAnsi" w:hAnsiTheme="minorHAnsi" w:cstheme="minorHAnsi"/>
            <w:szCs w:val="24"/>
          </w:rPr>
          <w:delText>:</w:delText>
        </w:r>
      </w:del>
      <w:ins w:id="5318" w:author="." w:date="2022-03-25T16:20:00Z">
        <w:r w:rsidR="00DD43E9">
          <w:rPr>
            <w:rFonts w:asciiTheme="minorHAnsi" w:hAnsiTheme="minorHAnsi" w:cstheme="minorHAnsi"/>
            <w:szCs w:val="24"/>
          </w:rPr>
          <w:t>.</w:t>
        </w:r>
      </w:ins>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Bericht</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Internationale</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Konvergenz</w:t>
      </w:r>
      <w:proofErr w:type="spellEnd"/>
      <w:r w:rsidRPr="00094826">
        <w:rPr>
          <w:rFonts w:asciiTheme="minorHAnsi" w:hAnsiTheme="minorHAnsi" w:cstheme="minorHAnsi"/>
          <w:szCs w:val="24"/>
        </w:rPr>
        <w:t xml:space="preserve"> der </w:t>
      </w:r>
      <w:proofErr w:type="spellStart"/>
      <w:r w:rsidRPr="00094826">
        <w:rPr>
          <w:rFonts w:asciiTheme="minorHAnsi" w:hAnsiTheme="minorHAnsi" w:cstheme="minorHAnsi"/>
          <w:szCs w:val="24"/>
        </w:rPr>
        <w:t>Eigenkapitalmessung</w:t>
      </w:r>
      <w:proofErr w:type="spellEnd"/>
      <w:r w:rsidRPr="00094826">
        <w:rPr>
          <w:rFonts w:asciiTheme="minorHAnsi" w:hAnsiTheme="minorHAnsi" w:cstheme="minorHAnsi"/>
          <w:szCs w:val="24"/>
        </w:rPr>
        <w:t xml:space="preserve"> und der </w:t>
      </w:r>
      <w:proofErr w:type="spellStart"/>
      <w:r w:rsidRPr="00094826">
        <w:rPr>
          <w:rFonts w:asciiTheme="minorHAnsi" w:hAnsiTheme="minorHAnsi" w:cstheme="minorHAnsi"/>
          <w:szCs w:val="24"/>
        </w:rPr>
        <w:t>Eigenkapitalanforderungen</w:t>
      </w:r>
      <w:proofErr w:type="spellEnd"/>
      <w:r w:rsidRPr="00094826">
        <w:rPr>
          <w:rFonts w:asciiTheme="minorHAnsi" w:hAnsiTheme="minorHAnsi" w:cstheme="minorHAnsi"/>
          <w:szCs w:val="24"/>
        </w:rPr>
        <w:t xml:space="preserve">”. https://www.bis.org/publ/bcbs128ger.pdf, retrieved December 2021. </w:t>
      </w:r>
      <w:r w:rsidRPr="00094826">
        <w:rPr>
          <w:rFonts w:asciiTheme="minorHAnsi" w:hAnsiTheme="minorHAnsi" w:cstheme="minorHAnsi"/>
          <w:szCs w:val="24"/>
        </w:rPr>
        <w:br/>
      </w:r>
      <w:r w:rsidRPr="00094826">
        <w:rPr>
          <w:rFonts w:asciiTheme="minorHAnsi" w:hAnsiTheme="minorHAnsi" w:cstheme="minorHAnsi"/>
          <w:szCs w:val="24"/>
        </w:rPr>
        <w:br/>
      </w:r>
      <w:r w:rsidR="00C226C8" w:rsidRPr="00094826">
        <w:rPr>
          <w:rFonts w:asciiTheme="minorHAnsi" w:hAnsiTheme="minorHAnsi" w:cstheme="minorHAnsi"/>
          <w:szCs w:val="24"/>
        </w:rPr>
        <w:t xml:space="preserve">Baumöl, U. (2012). IT-Governance </w:t>
      </w:r>
      <w:proofErr w:type="spellStart"/>
      <w:r w:rsidR="00C226C8" w:rsidRPr="00094826">
        <w:rPr>
          <w:rFonts w:asciiTheme="minorHAnsi" w:hAnsiTheme="minorHAnsi" w:cstheme="minorHAnsi"/>
          <w:szCs w:val="24"/>
        </w:rPr>
        <w:t>als</w:t>
      </w:r>
      <w:proofErr w:type="spellEnd"/>
      <w:r w:rsidR="00C226C8" w:rsidRPr="00094826">
        <w:rPr>
          <w:rFonts w:asciiTheme="minorHAnsi" w:hAnsiTheme="minorHAnsi" w:cstheme="minorHAnsi"/>
          <w:szCs w:val="24"/>
        </w:rPr>
        <w:t xml:space="preserve"> Basis für </w:t>
      </w:r>
      <w:proofErr w:type="spellStart"/>
      <w:r w:rsidR="00C226C8" w:rsidRPr="00094826">
        <w:rPr>
          <w:rFonts w:asciiTheme="minorHAnsi" w:hAnsiTheme="minorHAnsi" w:cstheme="minorHAnsi"/>
          <w:szCs w:val="24"/>
        </w:rPr>
        <w:t>ein</w:t>
      </w:r>
      <w:proofErr w:type="spellEnd"/>
      <w:r w:rsidR="00C226C8" w:rsidRPr="00094826">
        <w:rPr>
          <w:rFonts w:asciiTheme="minorHAnsi" w:hAnsiTheme="minorHAnsi" w:cstheme="minorHAnsi"/>
          <w:szCs w:val="24"/>
        </w:rPr>
        <w:t xml:space="preserve"> </w:t>
      </w:r>
      <w:proofErr w:type="spellStart"/>
      <w:r w:rsidR="00C226C8" w:rsidRPr="00094826">
        <w:rPr>
          <w:rFonts w:asciiTheme="minorHAnsi" w:hAnsiTheme="minorHAnsi" w:cstheme="minorHAnsi"/>
          <w:szCs w:val="24"/>
        </w:rPr>
        <w:t>wertorientiertes</w:t>
      </w:r>
      <w:proofErr w:type="spellEnd"/>
      <w:r w:rsidR="00C226C8" w:rsidRPr="00094826">
        <w:rPr>
          <w:rFonts w:asciiTheme="minorHAnsi" w:hAnsiTheme="minorHAnsi" w:cstheme="minorHAnsi"/>
          <w:szCs w:val="24"/>
        </w:rPr>
        <w:t xml:space="preserve"> </w:t>
      </w:r>
      <w:proofErr w:type="spellStart"/>
      <w:r w:rsidR="00C226C8" w:rsidRPr="00094826">
        <w:rPr>
          <w:rFonts w:asciiTheme="minorHAnsi" w:hAnsiTheme="minorHAnsi" w:cstheme="minorHAnsi"/>
          <w:szCs w:val="24"/>
        </w:rPr>
        <w:t>Informatikmanagement</w:t>
      </w:r>
      <w:proofErr w:type="spellEnd"/>
      <w:r w:rsidR="00C226C8" w:rsidRPr="00094826">
        <w:rPr>
          <w:rFonts w:asciiTheme="minorHAnsi" w:hAnsiTheme="minorHAnsi" w:cstheme="minorHAnsi"/>
          <w:szCs w:val="24"/>
        </w:rPr>
        <w:t xml:space="preserve">. </w:t>
      </w:r>
      <w:r w:rsidR="00C226C8" w:rsidRPr="00094826">
        <w:rPr>
          <w:rFonts w:asciiTheme="minorHAnsi" w:hAnsiTheme="minorHAnsi" w:cstheme="minorHAnsi"/>
          <w:i/>
          <w:szCs w:val="24"/>
        </w:rPr>
        <w:t xml:space="preserve">HMD Praxis der </w:t>
      </w:r>
      <w:proofErr w:type="spellStart"/>
      <w:r w:rsidR="00C226C8" w:rsidRPr="00094826">
        <w:rPr>
          <w:rFonts w:asciiTheme="minorHAnsi" w:hAnsiTheme="minorHAnsi" w:cstheme="minorHAnsi"/>
          <w:i/>
          <w:szCs w:val="24"/>
        </w:rPr>
        <w:t>Wirtschaftsinformatik</w:t>
      </w:r>
      <w:proofErr w:type="spellEnd"/>
      <w:r w:rsidR="00C226C8" w:rsidRPr="00094826">
        <w:rPr>
          <w:rFonts w:asciiTheme="minorHAnsi" w:hAnsiTheme="minorHAnsi" w:cstheme="minorHAnsi"/>
          <w:szCs w:val="24"/>
        </w:rPr>
        <w:t>, 49</w:t>
      </w:r>
      <w:del w:id="5319" w:author="." w:date="2022-03-25T16:27:00Z">
        <w:r w:rsidR="00C226C8" w:rsidRPr="00094826" w:rsidDel="00DD43E9">
          <w:rPr>
            <w:rFonts w:asciiTheme="minorHAnsi" w:hAnsiTheme="minorHAnsi" w:cstheme="minorHAnsi"/>
            <w:szCs w:val="24"/>
          </w:rPr>
          <w:delText xml:space="preserve"> </w:delText>
        </w:r>
      </w:del>
      <w:r w:rsidR="00C226C8" w:rsidRPr="00094826">
        <w:rPr>
          <w:rFonts w:asciiTheme="minorHAnsi" w:hAnsiTheme="minorHAnsi" w:cstheme="minorHAnsi"/>
          <w:szCs w:val="24"/>
        </w:rPr>
        <w:t>(2), 6</w:t>
      </w:r>
      <w:del w:id="5320" w:author="." w:date="2022-03-25T16:27:00Z">
        <w:r w:rsidR="00C226C8" w:rsidRPr="00094826" w:rsidDel="00DD43E9">
          <w:rPr>
            <w:rFonts w:asciiTheme="minorHAnsi" w:hAnsiTheme="minorHAnsi" w:cstheme="minorHAnsi"/>
            <w:szCs w:val="24"/>
          </w:rPr>
          <w:delText>-</w:delText>
        </w:r>
      </w:del>
      <w:ins w:id="5321" w:author="." w:date="2022-03-25T16:27:00Z">
        <w:r w:rsidR="00DD43E9">
          <w:rPr>
            <w:rFonts w:asciiTheme="minorHAnsi" w:hAnsiTheme="minorHAnsi" w:cstheme="minorHAnsi"/>
            <w:szCs w:val="24"/>
          </w:rPr>
          <w:t>–</w:t>
        </w:r>
      </w:ins>
      <w:r w:rsidR="00C226C8" w:rsidRPr="00094826">
        <w:rPr>
          <w:rFonts w:asciiTheme="minorHAnsi" w:hAnsiTheme="minorHAnsi" w:cstheme="minorHAnsi"/>
          <w:szCs w:val="24"/>
        </w:rPr>
        <w:t>14.</w:t>
      </w:r>
    </w:p>
    <w:p w14:paraId="0AFB3271" w14:textId="77777777" w:rsidR="003430A8" w:rsidRPr="00094826" w:rsidRDefault="003430A8" w:rsidP="003430A8">
      <w:pPr>
        <w:spacing w:after="0"/>
        <w:rPr>
          <w:rFonts w:asciiTheme="minorHAnsi" w:hAnsiTheme="minorHAnsi" w:cstheme="minorHAnsi"/>
          <w:szCs w:val="24"/>
        </w:rPr>
      </w:pPr>
    </w:p>
    <w:p w14:paraId="671E7E91" w14:textId="210A2C7A" w:rsidR="00073DB0" w:rsidRPr="00094826" w:rsidRDefault="00073DB0" w:rsidP="001D4DE7">
      <w:pPr>
        <w:spacing w:afterLines="200" w:after="480"/>
        <w:jc w:val="left"/>
        <w:rPr>
          <w:rFonts w:asciiTheme="minorHAnsi" w:hAnsiTheme="minorHAnsi" w:cstheme="minorHAnsi"/>
          <w:szCs w:val="24"/>
        </w:rPr>
      </w:pPr>
      <w:r w:rsidRPr="00094826">
        <w:rPr>
          <w:rFonts w:asciiTheme="minorHAnsi" w:hAnsiTheme="minorHAnsi" w:cstheme="minorHAnsi"/>
          <w:szCs w:val="24"/>
        </w:rPr>
        <w:t>Bea, F.</w:t>
      </w:r>
      <w:ins w:id="5322" w:author="." w:date="2022-03-25T16:20: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X., </w:t>
      </w:r>
      <w:proofErr w:type="spellStart"/>
      <w:r w:rsidRPr="00094826">
        <w:rPr>
          <w:rFonts w:asciiTheme="minorHAnsi" w:hAnsiTheme="minorHAnsi" w:cstheme="minorHAnsi"/>
          <w:szCs w:val="24"/>
        </w:rPr>
        <w:t>Scheurer</w:t>
      </w:r>
      <w:proofErr w:type="spellEnd"/>
      <w:r w:rsidRPr="00094826">
        <w:rPr>
          <w:rFonts w:asciiTheme="minorHAnsi" w:hAnsiTheme="minorHAnsi" w:cstheme="minorHAnsi"/>
          <w:szCs w:val="24"/>
        </w:rPr>
        <w:t xml:space="preserve">, S., </w:t>
      </w:r>
      <w:proofErr w:type="spellStart"/>
      <w:r w:rsidRPr="00094826">
        <w:rPr>
          <w:rFonts w:asciiTheme="minorHAnsi" w:hAnsiTheme="minorHAnsi" w:cstheme="minorHAnsi"/>
          <w:szCs w:val="24"/>
        </w:rPr>
        <w:t>Hesselmann</w:t>
      </w:r>
      <w:proofErr w:type="spellEnd"/>
      <w:r w:rsidRPr="00094826">
        <w:rPr>
          <w:rFonts w:asciiTheme="minorHAnsi" w:hAnsiTheme="minorHAnsi" w:cstheme="minorHAnsi"/>
          <w:szCs w:val="24"/>
        </w:rPr>
        <w:t xml:space="preserve">, S. (2020). </w:t>
      </w:r>
      <w:proofErr w:type="spellStart"/>
      <w:r w:rsidRPr="00094826">
        <w:rPr>
          <w:rFonts w:asciiTheme="minorHAnsi" w:hAnsiTheme="minorHAnsi" w:cstheme="minorHAnsi"/>
          <w:i/>
          <w:szCs w:val="24"/>
        </w:rPr>
        <w:t>Projektmanagement</w:t>
      </w:r>
      <w:proofErr w:type="spellEnd"/>
      <w:r w:rsidRPr="00094826">
        <w:rPr>
          <w:rFonts w:asciiTheme="minorHAnsi" w:hAnsiTheme="minorHAnsi" w:cstheme="minorHAnsi"/>
          <w:szCs w:val="24"/>
        </w:rPr>
        <w:t xml:space="preserve">. UVK Verlag. </w:t>
      </w:r>
    </w:p>
    <w:p w14:paraId="131539FC" w14:textId="5684325D" w:rsidR="00C215AF" w:rsidRPr="00094826" w:rsidRDefault="00C215AF" w:rsidP="001D4DE7">
      <w:pPr>
        <w:spacing w:after="0"/>
        <w:rPr>
          <w:rFonts w:asciiTheme="minorHAnsi" w:hAnsiTheme="minorHAnsi" w:cstheme="minorHAnsi"/>
          <w:szCs w:val="24"/>
        </w:rPr>
      </w:pPr>
      <w:proofErr w:type="spellStart"/>
      <w:r w:rsidRPr="00094826">
        <w:rPr>
          <w:rFonts w:asciiTheme="minorHAnsi" w:hAnsiTheme="minorHAnsi" w:cstheme="minorHAnsi"/>
          <w:szCs w:val="24"/>
        </w:rPr>
        <w:t>Benlian</w:t>
      </w:r>
      <w:proofErr w:type="spellEnd"/>
      <w:r w:rsidRPr="00094826">
        <w:rPr>
          <w:rFonts w:asciiTheme="minorHAnsi" w:hAnsiTheme="minorHAnsi" w:cstheme="minorHAnsi"/>
          <w:szCs w:val="24"/>
        </w:rPr>
        <w:t xml:space="preserve">, A., </w:t>
      </w:r>
      <w:proofErr w:type="spellStart"/>
      <w:r w:rsidRPr="00094826">
        <w:rPr>
          <w:rFonts w:asciiTheme="minorHAnsi" w:hAnsiTheme="minorHAnsi" w:cstheme="minorHAnsi"/>
          <w:szCs w:val="24"/>
        </w:rPr>
        <w:t>Kettinger</w:t>
      </w:r>
      <w:proofErr w:type="spellEnd"/>
      <w:r w:rsidRPr="00094826">
        <w:rPr>
          <w:rFonts w:asciiTheme="minorHAnsi" w:hAnsiTheme="minorHAnsi" w:cstheme="minorHAnsi"/>
          <w:szCs w:val="24"/>
        </w:rPr>
        <w:t xml:space="preserve">, W. J., </w:t>
      </w:r>
      <w:proofErr w:type="spellStart"/>
      <w:r w:rsidRPr="00094826">
        <w:rPr>
          <w:rFonts w:asciiTheme="minorHAnsi" w:hAnsiTheme="minorHAnsi" w:cstheme="minorHAnsi"/>
          <w:szCs w:val="24"/>
        </w:rPr>
        <w:t>Sunyaev</w:t>
      </w:r>
      <w:proofErr w:type="spellEnd"/>
      <w:r w:rsidRPr="00094826">
        <w:rPr>
          <w:rFonts w:asciiTheme="minorHAnsi" w:hAnsiTheme="minorHAnsi" w:cstheme="minorHAnsi"/>
          <w:szCs w:val="24"/>
        </w:rPr>
        <w:t xml:space="preserve">, A., Winkler, T. J. (2018). Special </w:t>
      </w:r>
      <w:del w:id="5323" w:author="." w:date="2022-03-25T16:28:00Z">
        <w:r w:rsidRPr="00094826" w:rsidDel="00DD43E9">
          <w:rPr>
            <w:rFonts w:asciiTheme="minorHAnsi" w:hAnsiTheme="minorHAnsi" w:cstheme="minorHAnsi"/>
            <w:szCs w:val="24"/>
          </w:rPr>
          <w:delText>S</w:delText>
        </w:r>
      </w:del>
      <w:ins w:id="5324" w:author="." w:date="2022-03-25T16:28:00Z">
        <w:r w:rsidR="00DD43E9">
          <w:rPr>
            <w:rFonts w:asciiTheme="minorHAnsi" w:hAnsiTheme="minorHAnsi" w:cstheme="minorHAnsi"/>
            <w:szCs w:val="24"/>
          </w:rPr>
          <w:t>s</w:t>
        </w:r>
      </w:ins>
      <w:r w:rsidRPr="00094826">
        <w:rPr>
          <w:rFonts w:asciiTheme="minorHAnsi" w:hAnsiTheme="minorHAnsi" w:cstheme="minorHAnsi"/>
          <w:szCs w:val="24"/>
        </w:rPr>
        <w:t xml:space="preserve">ection: The </w:t>
      </w:r>
      <w:del w:id="5325" w:author="." w:date="2022-03-25T16:28:00Z">
        <w:r w:rsidRPr="00094826" w:rsidDel="00DD43E9">
          <w:rPr>
            <w:rFonts w:asciiTheme="minorHAnsi" w:hAnsiTheme="minorHAnsi" w:cstheme="minorHAnsi"/>
            <w:szCs w:val="24"/>
          </w:rPr>
          <w:delText>T</w:delText>
        </w:r>
      </w:del>
      <w:ins w:id="5326" w:author="." w:date="2022-03-25T16:28:00Z">
        <w:r w:rsidR="00DD43E9">
          <w:rPr>
            <w:rFonts w:asciiTheme="minorHAnsi" w:hAnsiTheme="minorHAnsi" w:cstheme="minorHAnsi"/>
            <w:szCs w:val="24"/>
          </w:rPr>
          <w:t>t</w:t>
        </w:r>
      </w:ins>
      <w:r w:rsidRPr="00094826">
        <w:rPr>
          <w:rFonts w:asciiTheme="minorHAnsi" w:hAnsiTheme="minorHAnsi" w:cstheme="minorHAnsi"/>
          <w:szCs w:val="24"/>
        </w:rPr>
        <w:t xml:space="preserve">ransformative </w:t>
      </w:r>
      <w:del w:id="5327" w:author="." w:date="2022-03-25T16:28:00Z">
        <w:r w:rsidRPr="00094826" w:rsidDel="00DD43E9">
          <w:rPr>
            <w:rFonts w:asciiTheme="minorHAnsi" w:hAnsiTheme="minorHAnsi" w:cstheme="minorHAnsi"/>
            <w:szCs w:val="24"/>
          </w:rPr>
          <w:delText>V</w:delText>
        </w:r>
      </w:del>
      <w:ins w:id="5328" w:author="." w:date="2022-03-25T16:28:00Z">
        <w:r w:rsidR="00DD43E9">
          <w:rPr>
            <w:rFonts w:asciiTheme="minorHAnsi" w:hAnsiTheme="minorHAnsi" w:cstheme="minorHAnsi"/>
            <w:szCs w:val="24"/>
          </w:rPr>
          <w:t>v</w:t>
        </w:r>
      </w:ins>
      <w:r w:rsidRPr="00094826">
        <w:rPr>
          <w:rFonts w:asciiTheme="minorHAnsi" w:hAnsiTheme="minorHAnsi" w:cstheme="minorHAnsi"/>
          <w:szCs w:val="24"/>
        </w:rPr>
        <w:t xml:space="preserve">alue of </w:t>
      </w:r>
      <w:del w:id="5329" w:author="." w:date="2022-03-25T16:28:00Z">
        <w:r w:rsidRPr="00094826" w:rsidDel="00DD43E9">
          <w:rPr>
            <w:rFonts w:asciiTheme="minorHAnsi" w:hAnsiTheme="minorHAnsi" w:cstheme="minorHAnsi"/>
            <w:szCs w:val="24"/>
          </w:rPr>
          <w:delText>C</w:delText>
        </w:r>
      </w:del>
      <w:ins w:id="5330" w:author="." w:date="2022-03-25T16:28:00Z">
        <w:r w:rsidR="00DD43E9">
          <w:rPr>
            <w:rFonts w:asciiTheme="minorHAnsi" w:hAnsiTheme="minorHAnsi" w:cstheme="minorHAnsi"/>
            <w:szCs w:val="24"/>
          </w:rPr>
          <w:t>c</w:t>
        </w:r>
      </w:ins>
      <w:r w:rsidRPr="00094826">
        <w:rPr>
          <w:rFonts w:asciiTheme="minorHAnsi" w:hAnsiTheme="minorHAnsi" w:cstheme="minorHAnsi"/>
          <w:szCs w:val="24"/>
        </w:rPr>
        <w:t xml:space="preserve">loud </w:t>
      </w:r>
      <w:del w:id="5331" w:author="." w:date="2022-03-25T16:28:00Z">
        <w:r w:rsidRPr="00094826" w:rsidDel="00DD43E9">
          <w:rPr>
            <w:rFonts w:asciiTheme="minorHAnsi" w:hAnsiTheme="minorHAnsi" w:cstheme="minorHAnsi"/>
            <w:szCs w:val="24"/>
          </w:rPr>
          <w:delText>C</w:delText>
        </w:r>
      </w:del>
      <w:ins w:id="5332" w:author="." w:date="2022-03-25T16:28:00Z">
        <w:r w:rsidR="00DD43E9">
          <w:rPr>
            <w:rFonts w:asciiTheme="minorHAnsi" w:hAnsiTheme="minorHAnsi" w:cstheme="minorHAnsi"/>
            <w:szCs w:val="24"/>
          </w:rPr>
          <w:t>c</w:t>
        </w:r>
      </w:ins>
      <w:r w:rsidRPr="00094826">
        <w:rPr>
          <w:rFonts w:asciiTheme="minorHAnsi" w:hAnsiTheme="minorHAnsi" w:cstheme="minorHAnsi"/>
          <w:szCs w:val="24"/>
        </w:rPr>
        <w:t xml:space="preserve">omputing: A </w:t>
      </w:r>
      <w:del w:id="5333" w:author="." w:date="2022-03-25T16:28:00Z">
        <w:r w:rsidRPr="00094826" w:rsidDel="00DD43E9">
          <w:rPr>
            <w:rFonts w:asciiTheme="minorHAnsi" w:hAnsiTheme="minorHAnsi" w:cstheme="minorHAnsi"/>
            <w:szCs w:val="24"/>
          </w:rPr>
          <w:delText>D</w:delText>
        </w:r>
      </w:del>
      <w:ins w:id="5334" w:author="." w:date="2022-03-25T16:28:00Z">
        <w:r w:rsidR="00DD43E9">
          <w:rPr>
            <w:rFonts w:asciiTheme="minorHAnsi" w:hAnsiTheme="minorHAnsi" w:cstheme="minorHAnsi"/>
            <w:szCs w:val="24"/>
          </w:rPr>
          <w:t>d</w:t>
        </w:r>
      </w:ins>
      <w:r w:rsidRPr="00094826">
        <w:rPr>
          <w:rFonts w:asciiTheme="minorHAnsi" w:hAnsiTheme="minorHAnsi" w:cstheme="minorHAnsi"/>
          <w:szCs w:val="24"/>
        </w:rPr>
        <w:t xml:space="preserve">ecoupling, </w:t>
      </w:r>
      <w:del w:id="5335" w:author="." w:date="2022-03-25T16:28:00Z">
        <w:r w:rsidRPr="00094826" w:rsidDel="00DD43E9">
          <w:rPr>
            <w:rFonts w:asciiTheme="minorHAnsi" w:hAnsiTheme="minorHAnsi" w:cstheme="minorHAnsi"/>
            <w:szCs w:val="24"/>
          </w:rPr>
          <w:delText>P</w:delText>
        </w:r>
      </w:del>
      <w:proofErr w:type="spellStart"/>
      <w:ins w:id="5336" w:author="." w:date="2022-03-25T16:28:00Z">
        <w:r w:rsidR="00DD43E9">
          <w:rPr>
            <w:rFonts w:asciiTheme="minorHAnsi" w:hAnsiTheme="minorHAnsi" w:cstheme="minorHAnsi"/>
            <w:szCs w:val="24"/>
          </w:rPr>
          <w:t>p</w:t>
        </w:r>
      </w:ins>
      <w:r w:rsidRPr="00094826">
        <w:rPr>
          <w:rFonts w:asciiTheme="minorHAnsi" w:hAnsiTheme="minorHAnsi" w:cstheme="minorHAnsi"/>
          <w:szCs w:val="24"/>
        </w:rPr>
        <w:t>latformization</w:t>
      </w:r>
      <w:proofErr w:type="spellEnd"/>
      <w:r w:rsidRPr="00094826">
        <w:rPr>
          <w:rFonts w:asciiTheme="minorHAnsi" w:hAnsiTheme="minorHAnsi" w:cstheme="minorHAnsi"/>
          <w:szCs w:val="24"/>
        </w:rPr>
        <w:t xml:space="preserve">, and </w:t>
      </w:r>
      <w:del w:id="5337" w:author="." w:date="2022-03-25T16:28:00Z">
        <w:r w:rsidRPr="00094826" w:rsidDel="00DD43E9">
          <w:rPr>
            <w:rFonts w:asciiTheme="minorHAnsi" w:hAnsiTheme="minorHAnsi" w:cstheme="minorHAnsi"/>
            <w:szCs w:val="24"/>
          </w:rPr>
          <w:delText>R</w:delText>
        </w:r>
      </w:del>
      <w:ins w:id="5338" w:author="." w:date="2022-03-25T16:28:00Z">
        <w:r w:rsidR="00DD43E9">
          <w:rPr>
            <w:rFonts w:asciiTheme="minorHAnsi" w:hAnsiTheme="minorHAnsi" w:cstheme="minorHAnsi"/>
            <w:szCs w:val="24"/>
          </w:rPr>
          <w:t>r</w:t>
        </w:r>
      </w:ins>
      <w:r w:rsidRPr="00094826">
        <w:rPr>
          <w:rFonts w:asciiTheme="minorHAnsi" w:hAnsiTheme="minorHAnsi" w:cstheme="minorHAnsi"/>
          <w:szCs w:val="24"/>
        </w:rPr>
        <w:t xml:space="preserve">ecombination </w:t>
      </w:r>
      <w:del w:id="5339" w:author="." w:date="2022-03-25T16:28:00Z">
        <w:r w:rsidRPr="00094826" w:rsidDel="00DD43E9">
          <w:rPr>
            <w:rFonts w:asciiTheme="minorHAnsi" w:hAnsiTheme="minorHAnsi" w:cstheme="minorHAnsi"/>
            <w:szCs w:val="24"/>
          </w:rPr>
          <w:delText>T</w:delText>
        </w:r>
      </w:del>
      <w:ins w:id="5340" w:author="." w:date="2022-03-25T16:28:00Z">
        <w:r w:rsidR="00DD43E9">
          <w:rPr>
            <w:rFonts w:asciiTheme="minorHAnsi" w:hAnsiTheme="minorHAnsi" w:cstheme="minorHAnsi"/>
            <w:szCs w:val="24"/>
          </w:rPr>
          <w:t>t</w:t>
        </w:r>
      </w:ins>
      <w:r w:rsidRPr="00094826">
        <w:rPr>
          <w:rFonts w:asciiTheme="minorHAnsi" w:hAnsiTheme="minorHAnsi" w:cstheme="minorHAnsi"/>
          <w:szCs w:val="24"/>
        </w:rPr>
        <w:t xml:space="preserve">heoretical </w:t>
      </w:r>
      <w:del w:id="5341" w:author="." w:date="2022-03-25T16:28:00Z">
        <w:r w:rsidRPr="00094826" w:rsidDel="00DD43E9">
          <w:rPr>
            <w:rFonts w:asciiTheme="minorHAnsi" w:hAnsiTheme="minorHAnsi" w:cstheme="minorHAnsi"/>
            <w:szCs w:val="24"/>
          </w:rPr>
          <w:delText>F</w:delText>
        </w:r>
      </w:del>
      <w:ins w:id="5342" w:author="." w:date="2022-03-25T16:28:00Z">
        <w:r w:rsidR="00DD43E9">
          <w:rPr>
            <w:rFonts w:asciiTheme="minorHAnsi" w:hAnsiTheme="minorHAnsi" w:cstheme="minorHAnsi"/>
            <w:szCs w:val="24"/>
          </w:rPr>
          <w:t>f</w:t>
        </w:r>
      </w:ins>
      <w:r w:rsidRPr="00094826">
        <w:rPr>
          <w:rFonts w:asciiTheme="minorHAnsi" w:hAnsiTheme="minorHAnsi" w:cstheme="minorHAnsi"/>
          <w:szCs w:val="24"/>
        </w:rPr>
        <w:t xml:space="preserve">ramework. </w:t>
      </w:r>
      <w:r w:rsidRPr="00094826">
        <w:rPr>
          <w:rFonts w:asciiTheme="minorHAnsi" w:hAnsiTheme="minorHAnsi" w:cstheme="minorHAnsi"/>
          <w:i/>
          <w:szCs w:val="24"/>
        </w:rPr>
        <w:t>Journal of Management Information Systems</w:t>
      </w:r>
      <w:r w:rsidRPr="00094826">
        <w:rPr>
          <w:rFonts w:asciiTheme="minorHAnsi" w:hAnsiTheme="minorHAnsi" w:cstheme="minorHAnsi"/>
          <w:szCs w:val="24"/>
        </w:rPr>
        <w:t>, 35(3), 719</w:t>
      </w:r>
      <w:del w:id="5343" w:author="." w:date="2022-03-25T16:28:00Z">
        <w:r w:rsidRPr="00094826" w:rsidDel="00DD43E9">
          <w:rPr>
            <w:rFonts w:asciiTheme="minorHAnsi" w:hAnsiTheme="minorHAnsi" w:cstheme="minorHAnsi"/>
            <w:szCs w:val="24"/>
          </w:rPr>
          <w:delText>-</w:delText>
        </w:r>
      </w:del>
      <w:ins w:id="5344" w:author="." w:date="2022-03-25T16:28:00Z">
        <w:r w:rsidR="00DD43E9">
          <w:rPr>
            <w:rFonts w:asciiTheme="minorHAnsi" w:hAnsiTheme="minorHAnsi" w:cstheme="minorHAnsi"/>
            <w:szCs w:val="24"/>
          </w:rPr>
          <w:t>–</w:t>
        </w:r>
      </w:ins>
      <w:r w:rsidRPr="00094826">
        <w:rPr>
          <w:rFonts w:asciiTheme="minorHAnsi" w:hAnsiTheme="minorHAnsi" w:cstheme="minorHAnsi"/>
          <w:szCs w:val="24"/>
        </w:rPr>
        <w:t>739.</w:t>
      </w:r>
    </w:p>
    <w:p w14:paraId="230096DD" w14:textId="77777777" w:rsidR="003430A8" w:rsidRPr="00094826" w:rsidRDefault="003430A8" w:rsidP="001D4DE7">
      <w:pPr>
        <w:spacing w:after="0"/>
        <w:rPr>
          <w:rFonts w:asciiTheme="minorHAnsi" w:hAnsiTheme="minorHAnsi" w:cstheme="minorHAnsi"/>
          <w:szCs w:val="24"/>
        </w:rPr>
      </w:pPr>
    </w:p>
    <w:p w14:paraId="3F6B5128" w14:textId="419C1C1C" w:rsidR="00C215AF" w:rsidRPr="00094826" w:rsidRDefault="00C215AF" w:rsidP="003430A8">
      <w:pPr>
        <w:spacing w:after="0"/>
        <w:rPr>
          <w:rFonts w:asciiTheme="minorHAnsi" w:hAnsiTheme="minorHAnsi" w:cstheme="minorHAnsi"/>
          <w:szCs w:val="24"/>
        </w:rPr>
      </w:pPr>
      <w:r w:rsidRPr="00094826">
        <w:rPr>
          <w:rStyle w:val="normaltextrun"/>
          <w:rFonts w:asciiTheme="minorHAnsi" w:hAnsiTheme="minorHAnsi" w:cstheme="minorHAnsi"/>
          <w:szCs w:val="24"/>
          <w:shd w:val="clear" w:color="auto" w:fill="FFFFFF"/>
        </w:rPr>
        <w:t xml:space="preserve">Brewster, E., Griffiths, R., Lawes, A., </w:t>
      </w:r>
      <w:proofErr w:type="spellStart"/>
      <w:r w:rsidRPr="00094826">
        <w:rPr>
          <w:rStyle w:val="normaltextrun"/>
          <w:rFonts w:asciiTheme="minorHAnsi" w:hAnsiTheme="minorHAnsi" w:cstheme="minorHAnsi"/>
          <w:szCs w:val="24"/>
          <w:shd w:val="clear" w:color="auto" w:fill="FFFFFF"/>
        </w:rPr>
        <w:t>Sansburg</w:t>
      </w:r>
      <w:proofErr w:type="spellEnd"/>
      <w:r w:rsidRPr="00094826">
        <w:rPr>
          <w:rStyle w:val="normaltextrun"/>
          <w:rFonts w:asciiTheme="minorHAnsi" w:hAnsiTheme="minorHAnsi" w:cstheme="minorHAnsi"/>
          <w:szCs w:val="24"/>
          <w:shd w:val="clear" w:color="auto" w:fill="FFFFFF"/>
        </w:rPr>
        <w:t xml:space="preserve">, J. (2016). </w:t>
      </w:r>
      <w:r w:rsidRPr="00094826">
        <w:rPr>
          <w:rStyle w:val="normaltextrun"/>
          <w:rFonts w:asciiTheme="minorHAnsi" w:hAnsiTheme="minorHAnsi" w:cstheme="minorHAnsi"/>
          <w:i/>
          <w:szCs w:val="24"/>
          <w:shd w:val="clear" w:color="auto" w:fill="FFFFFF"/>
        </w:rPr>
        <w:t xml:space="preserve">IT service management: </w:t>
      </w:r>
      <w:del w:id="5345" w:author="." w:date="2022-03-25T16:28:00Z">
        <w:r w:rsidRPr="00094826" w:rsidDel="00DD43E9">
          <w:rPr>
            <w:rStyle w:val="normaltextrun"/>
            <w:rFonts w:asciiTheme="minorHAnsi" w:hAnsiTheme="minorHAnsi" w:cstheme="minorHAnsi"/>
            <w:i/>
            <w:szCs w:val="24"/>
            <w:shd w:val="clear" w:color="auto" w:fill="FFFFFF"/>
          </w:rPr>
          <w:delText>s</w:delText>
        </w:r>
      </w:del>
      <w:ins w:id="5346" w:author="." w:date="2022-03-25T16:28:00Z">
        <w:r w:rsidR="00DD43E9">
          <w:rPr>
            <w:rStyle w:val="normaltextrun"/>
            <w:rFonts w:asciiTheme="minorHAnsi" w:hAnsiTheme="minorHAnsi" w:cstheme="minorHAnsi"/>
            <w:i/>
            <w:szCs w:val="24"/>
            <w:shd w:val="clear" w:color="auto" w:fill="FFFFFF"/>
          </w:rPr>
          <w:t>S</w:t>
        </w:r>
      </w:ins>
      <w:r w:rsidRPr="00094826">
        <w:rPr>
          <w:rStyle w:val="normaltextrun"/>
          <w:rFonts w:asciiTheme="minorHAnsi" w:hAnsiTheme="minorHAnsi" w:cstheme="minorHAnsi"/>
          <w:i/>
          <w:szCs w:val="24"/>
          <w:shd w:val="clear" w:color="auto" w:fill="FFFFFF"/>
        </w:rPr>
        <w:t>upport for your ITSM foundation exam</w:t>
      </w:r>
      <w:r w:rsidRPr="00094826">
        <w:rPr>
          <w:rStyle w:val="normaltextrun"/>
          <w:rFonts w:asciiTheme="minorHAnsi" w:hAnsiTheme="minorHAnsi" w:cstheme="minorHAnsi"/>
          <w:szCs w:val="24"/>
          <w:shd w:val="clear" w:color="auto" w:fill="FFFFFF"/>
        </w:rPr>
        <w:t>, 3</w:t>
      </w:r>
      <w:r w:rsidRPr="00094826">
        <w:rPr>
          <w:rStyle w:val="normaltextrun"/>
          <w:rFonts w:asciiTheme="minorHAnsi" w:hAnsiTheme="minorHAnsi" w:cstheme="minorHAnsi"/>
          <w:szCs w:val="24"/>
          <w:shd w:val="clear" w:color="auto" w:fill="FFFFFF"/>
          <w:vertAlign w:val="superscript"/>
        </w:rPr>
        <w:t>rd</w:t>
      </w:r>
      <w:r w:rsidRPr="00094826">
        <w:rPr>
          <w:rStyle w:val="normaltextrun"/>
          <w:rFonts w:asciiTheme="minorHAnsi" w:hAnsiTheme="minorHAnsi" w:cstheme="minorHAnsi"/>
          <w:szCs w:val="24"/>
          <w:shd w:val="clear" w:color="auto" w:fill="FFFFFF"/>
        </w:rPr>
        <w:t xml:space="preserve"> ed. BCS, the chartered institute for IT.</w:t>
      </w:r>
    </w:p>
    <w:p w14:paraId="177EE673" w14:textId="77777777" w:rsidR="003430A8" w:rsidRPr="00094826" w:rsidRDefault="003430A8" w:rsidP="003430A8">
      <w:pPr>
        <w:spacing w:after="0"/>
        <w:rPr>
          <w:rFonts w:asciiTheme="minorHAnsi" w:hAnsiTheme="minorHAnsi" w:cstheme="minorHAnsi"/>
          <w:szCs w:val="24"/>
        </w:rPr>
      </w:pPr>
    </w:p>
    <w:p w14:paraId="17EA630F" w14:textId="3D0E0486" w:rsidR="00073DB0" w:rsidRPr="00094826" w:rsidRDefault="00073DB0" w:rsidP="001D4DE7">
      <w:pPr>
        <w:spacing w:afterLines="200" w:after="480"/>
        <w:jc w:val="left"/>
        <w:rPr>
          <w:rFonts w:asciiTheme="minorHAnsi" w:hAnsiTheme="minorHAnsi" w:cstheme="minorHAnsi"/>
          <w:szCs w:val="24"/>
        </w:rPr>
      </w:pPr>
      <w:r w:rsidRPr="00094826">
        <w:rPr>
          <w:rFonts w:asciiTheme="minorHAnsi" w:hAnsiTheme="minorHAnsi" w:cstheme="minorHAnsi"/>
          <w:szCs w:val="24"/>
        </w:rPr>
        <w:t xml:space="preserve">Bundesamt für Justiz und Verbraucherschutz (2021). </w:t>
      </w:r>
      <w:proofErr w:type="spellStart"/>
      <w:r w:rsidRPr="00094826">
        <w:rPr>
          <w:rFonts w:asciiTheme="minorHAnsi" w:hAnsiTheme="minorHAnsi" w:cstheme="minorHAnsi"/>
          <w:i/>
          <w:szCs w:val="24"/>
        </w:rPr>
        <w:t>Abgabenordnung</w:t>
      </w:r>
      <w:proofErr w:type="spellEnd"/>
      <w:r w:rsidRPr="00094826">
        <w:rPr>
          <w:rFonts w:asciiTheme="minorHAnsi" w:hAnsiTheme="minorHAnsi" w:cstheme="minorHAnsi"/>
          <w:i/>
          <w:szCs w:val="24"/>
        </w:rPr>
        <w:t xml:space="preserve"> (AO)</w:t>
      </w:r>
      <w:del w:id="5347" w:author="." w:date="2022-03-25T16:32:00Z">
        <w:r w:rsidRPr="00094826" w:rsidDel="00DD43E9">
          <w:rPr>
            <w:rFonts w:asciiTheme="minorHAnsi" w:hAnsiTheme="minorHAnsi" w:cstheme="minorHAnsi"/>
            <w:i/>
            <w:szCs w:val="24"/>
          </w:rPr>
          <w:delText>,</w:delText>
        </w:r>
      </w:del>
      <w:ins w:id="5348" w:author="." w:date="2022-03-25T16:32:00Z">
        <w:r w:rsidR="00DD43E9">
          <w:rPr>
            <w:rFonts w:asciiTheme="minorHAnsi" w:hAnsiTheme="minorHAnsi" w:cstheme="minorHAnsi"/>
            <w:i/>
            <w:szCs w:val="24"/>
          </w:rPr>
          <w:t>.</w:t>
        </w:r>
      </w:ins>
      <w:r w:rsidRPr="00094826">
        <w:rPr>
          <w:rFonts w:asciiTheme="minorHAnsi" w:hAnsiTheme="minorHAnsi" w:cstheme="minorHAnsi"/>
          <w:i/>
          <w:szCs w:val="24"/>
        </w:rPr>
        <w:t xml:space="preserve"> </w:t>
      </w:r>
      <w:r w:rsidRPr="00094826">
        <w:rPr>
          <w:rFonts w:asciiTheme="minorHAnsi" w:hAnsiTheme="minorHAnsi" w:cstheme="minorHAnsi"/>
          <w:szCs w:val="24"/>
        </w:rPr>
        <w:t xml:space="preserve">https://www.gesetze-im-internet.de/ao_1977/AO.pdf, retrieved December 2021. </w:t>
      </w:r>
    </w:p>
    <w:p w14:paraId="5151DF98" w14:textId="1E58FCBE" w:rsidR="00032B82" w:rsidRPr="00094826" w:rsidDel="00DD43E9" w:rsidRDefault="00032B82" w:rsidP="001D4DE7">
      <w:pPr>
        <w:spacing w:after="0"/>
        <w:rPr>
          <w:del w:id="5349" w:author="." w:date="2022-03-25T16:20:00Z"/>
          <w:rFonts w:asciiTheme="minorHAnsi" w:hAnsiTheme="minorHAnsi" w:cstheme="minorHAnsi"/>
          <w:szCs w:val="24"/>
        </w:rPr>
      </w:pPr>
    </w:p>
    <w:p w14:paraId="6F4B1AC6" w14:textId="1EAC6F21" w:rsidR="00B87048" w:rsidRPr="00094826" w:rsidRDefault="00B87048" w:rsidP="001D4DE7">
      <w:pPr>
        <w:spacing w:after="0"/>
        <w:rPr>
          <w:rFonts w:asciiTheme="minorHAnsi" w:hAnsiTheme="minorHAnsi" w:cstheme="minorHAnsi"/>
          <w:bCs/>
          <w:szCs w:val="24"/>
        </w:rPr>
      </w:pPr>
      <w:proofErr w:type="spellStart"/>
      <w:r w:rsidRPr="00094826">
        <w:rPr>
          <w:rFonts w:asciiTheme="minorHAnsi" w:hAnsiTheme="minorHAnsi" w:cstheme="minorHAnsi"/>
          <w:szCs w:val="24"/>
        </w:rPr>
        <w:t>Capras</w:t>
      </w:r>
      <w:proofErr w:type="spellEnd"/>
      <w:r w:rsidRPr="00094826">
        <w:rPr>
          <w:rFonts w:asciiTheme="minorHAnsi" w:hAnsiTheme="minorHAnsi" w:cstheme="minorHAnsi"/>
          <w:szCs w:val="24"/>
        </w:rPr>
        <w:t xml:space="preserve">, D. (2021). Fishing for feedback. </w:t>
      </w:r>
      <w:r w:rsidRPr="00094826">
        <w:rPr>
          <w:rFonts w:asciiTheme="minorHAnsi" w:hAnsiTheme="minorHAnsi" w:cstheme="minorHAnsi"/>
          <w:bCs/>
          <w:i/>
          <w:szCs w:val="24"/>
        </w:rPr>
        <w:t>Business Spotlight</w:t>
      </w:r>
      <w:r w:rsidRPr="00094826">
        <w:rPr>
          <w:rFonts w:asciiTheme="minorHAnsi" w:hAnsiTheme="minorHAnsi" w:cstheme="minorHAnsi"/>
          <w:bCs/>
          <w:szCs w:val="24"/>
        </w:rPr>
        <w:t>, 06/2021, 21</w:t>
      </w:r>
      <w:del w:id="5350" w:author="." w:date="2022-03-25T16:29:00Z">
        <w:r w:rsidRPr="00094826" w:rsidDel="00DD43E9">
          <w:rPr>
            <w:rFonts w:asciiTheme="minorHAnsi" w:hAnsiTheme="minorHAnsi" w:cstheme="minorHAnsi"/>
            <w:bCs/>
            <w:szCs w:val="24"/>
          </w:rPr>
          <w:delText>-</w:delText>
        </w:r>
      </w:del>
      <w:ins w:id="5351" w:author="." w:date="2022-03-25T16:29:00Z">
        <w:r w:rsidR="00DD43E9">
          <w:rPr>
            <w:rFonts w:asciiTheme="minorHAnsi" w:hAnsiTheme="minorHAnsi" w:cstheme="minorHAnsi"/>
            <w:bCs/>
            <w:szCs w:val="24"/>
          </w:rPr>
          <w:t>–</w:t>
        </w:r>
      </w:ins>
      <w:r w:rsidRPr="00094826">
        <w:rPr>
          <w:rFonts w:asciiTheme="minorHAnsi" w:hAnsiTheme="minorHAnsi" w:cstheme="minorHAnsi"/>
          <w:bCs/>
          <w:szCs w:val="24"/>
        </w:rPr>
        <w:t>23.</w:t>
      </w:r>
    </w:p>
    <w:p w14:paraId="501FCEBD" w14:textId="77777777" w:rsidR="00B87048" w:rsidRPr="00094826" w:rsidRDefault="00B87048" w:rsidP="001D4DE7">
      <w:pPr>
        <w:autoSpaceDE w:val="0"/>
        <w:autoSpaceDN w:val="0"/>
        <w:adjustRightInd w:val="0"/>
        <w:spacing w:after="0"/>
        <w:jc w:val="left"/>
        <w:rPr>
          <w:rFonts w:asciiTheme="minorHAnsi" w:hAnsiTheme="minorHAnsi" w:cstheme="minorHAnsi"/>
          <w:szCs w:val="24"/>
          <w:shd w:val="clear" w:color="auto" w:fill="FFFFFF"/>
        </w:rPr>
      </w:pPr>
    </w:p>
    <w:p w14:paraId="61E40B22" w14:textId="0045E712" w:rsidR="00264798" w:rsidRPr="00094826" w:rsidRDefault="00264798" w:rsidP="001D4DE7">
      <w:pPr>
        <w:autoSpaceDE w:val="0"/>
        <w:autoSpaceDN w:val="0"/>
        <w:adjustRightInd w:val="0"/>
        <w:spacing w:after="0"/>
        <w:jc w:val="left"/>
        <w:rPr>
          <w:rFonts w:asciiTheme="minorHAnsi" w:hAnsiTheme="minorHAnsi" w:cstheme="minorHAnsi"/>
          <w:szCs w:val="24"/>
          <w:shd w:val="clear" w:color="auto" w:fill="FFFFFF"/>
        </w:rPr>
      </w:pPr>
      <w:r w:rsidRPr="00094826">
        <w:rPr>
          <w:rFonts w:asciiTheme="minorHAnsi" w:hAnsiTheme="minorHAnsi" w:cstheme="minorHAnsi"/>
          <w:szCs w:val="24"/>
          <w:shd w:val="clear" w:color="auto" w:fill="FFFFFF"/>
        </w:rPr>
        <w:lastRenderedPageBreak/>
        <w:t>Carpenter, M., Sanders, G. (2021). </w:t>
      </w:r>
      <w:r w:rsidRPr="00094826">
        <w:rPr>
          <w:rFonts w:asciiTheme="minorHAnsi" w:hAnsiTheme="minorHAnsi" w:cstheme="minorHAnsi"/>
          <w:i/>
          <w:iCs/>
          <w:szCs w:val="24"/>
        </w:rPr>
        <w:t xml:space="preserve">Strategic </w:t>
      </w:r>
      <w:del w:id="5352" w:author="." w:date="2022-03-25T16:29:00Z">
        <w:r w:rsidRPr="00094826" w:rsidDel="00DD43E9">
          <w:rPr>
            <w:rFonts w:asciiTheme="minorHAnsi" w:hAnsiTheme="minorHAnsi" w:cstheme="minorHAnsi"/>
            <w:i/>
            <w:iCs/>
            <w:szCs w:val="24"/>
          </w:rPr>
          <w:delText>M</w:delText>
        </w:r>
      </w:del>
      <w:ins w:id="5353" w:author="." w:date="2022-03-25T16:29:00Z">
        <w:r w:rsidR="00DD43E9">
          <w:rPr>
            <w:rFonts w:asciiTheme="minorHAnsi" w:hAnsiTheme="minorHAnsi" w:cstheme="minorHAnsi"/>
            <w:i/>
            <w:iCs/>
            <w:szCs w:val="24"/>
          </w:rPr>
          <w:t>m</w:t>
        </w:r>
      </w:ins>
      <w:r w:rsidRPr="00094826">
        <w:rPr>
          <w:rFonts w:asciiTheme="minorHAnsi" w:hAnsiTheme="minorHAnsi" w:cstheme="minorHAnsi"/>
          <w:i/>
          <w:iCs/>
          <w:szCs w:val="24"/>
        </w:rPr>
        <w:t xml:space="preserve">anagement: Concepts and </w:t>
      </w:r>
      <w:del w:id="5354" w:author="." w:date="2022-03-25T16:29:00Z">
        <w:r w:rsidRPr="00094826" w:rsidDel="00DD43E9">
          <w:rPr>
            <w:rFonts w:asciiTheme="minorHAnsi" w:hAnsiTheme="minorHAnsi" w:cstheme="minorHAnsi"/>
            <w:i/>
            <w:iCs/>
            <w:szCs w:val="24"/>
          </w:rPr>
          <w:delText>C</w:delText>
        </w:r>
      </w:del>
      <w:ins w:id="5355" w:author="." w:date="2022-03-25T16:29:00Z">
        <w:r w:rsidR="00DD43E9">
          <w:rPr>
            <w:rFonts w:asciiTheme="minorHAnsi" w:hAnsiTheme="minorHAnsi" w:cstheme="minorHAnsi"/>
            <w:i/>
            <w:iCs/>
            <w:szCs w:val="24"/>
          </w:rPr>
          <w:t>c</w:t>
        </w:r>
      </w:ins>
      <w:r w:rsidRPr="00094826">
        <w:rPr>
          <w:rFonts w:asciiTheme="minorHAnsi" w:hAnsiTheme="minorHAnsi" w:cstheme="minorHAnsi"/>
          <w:i/>
          <w:iCs/>
          <w:szCs w:val="24"/>
        </w:rPr>
        <w:t>ases</w:t>
      </w:r>
      <w:r w:rsidRPr="00094826">
        <w:rPr>
          <w:rFonts w:asciiTheme="minorHAnsi" w:hAnsiTheme="minorHAnsi" w:cstheme="minorHAnsi"/>
          <w:szCs w:val="24"/>
          <w:shd w:val="clear" w:color="auto" w:fill="FFFFFF"/>
        </w:rPr>
        <w:t>. Pearson Education.</w:t>
      </w:r>
    </w:p>
    <w:p w14:paraId="528560EB" w14:textId="77777777" w:rsidR="00264798" w:rsidRPr="00094826" w:rsidRDefault="00264798" w:rsidP="001D4DE7">
      <w:pPr>
        <w:spacing w:after="0"/>
        <w:rPr>
          <w:rFonts w:asciiTheme="minorHAnsi" w:hAnsiTheme="minorHAnsi" w:cstheme="minorHAnsi"/>
          <w:szCs w:val="24"/>
          <w:shd w:val="clear" w:color="auto" w:fill="FFFFFF"/>
        </w:rPr>
      </w:pPr>
    </w:p>
    <w:p w14:paraId="24194DDA" w14:textId="10E00717" w:rsidR="004A52C0" w:rsidRPr="00094826" w:rsidRDefault="004A52C0" w:rsidP="001D4DE7">
      <w:pPr>
        <w:spacing w:after="0"/>
        <w:rPr>
          <w:rFonts w:asciiTheme="minorHAnsi" w:hAnsiTheme="minorHAnsi" w:cstheme="minorHAnsi"/>
          <w:szCs w:val="24"/>
          <w:shd w:val="clear" w:color="auto" w:fill="FFFFFF"/>
        </w:rPr>
      </w:pPr>
      <w:r w:rsidRPr="00094826">
        <w:rPr>
          <w:rFonts w:asciiTheme="minorHAnsi" w:hAnsiTheme="minorHAnsi" w:cstheme="minorHAnsi"/>
          <w:szCs w:val="24"/>
          <w:shd w:val="clear" w:color="auto" w:fill="FFFFFF"/>
        </w:rPr>
        <w:t xml:space="preserve">Carr, N. G. (2003). IT </w:t>
      </w:r>
      <w:del w:id="5356" w:author="." w:date="2022-03-25T16:29:00Z">
        <w:r w:rsidRPr="00094826" w:rsidDel="00DD43E9">
          <w:rPr>
            <w:rFonts w:asciiTheme="minorHAnsi" w:hAnsiTheme="minorHAnsi" w:cstheme="minorHAnsi"/>
            <w:szCs w:val="24"/>
            <w:shd w:val="clear" w:color="auto" w:fill="FFFFFF"/>
          </w:rPr>
          <w:delText>D</w:delText>
        </w:r>
      </w:del>
      <w:ins w:id="5357" w:author="." w:date="2022-03-25T16:29:00Z">
        <w:r w:rsidR="00DD43E9">
          <w:rPr>
            <w:rFonts w:asciiTheme="minorHAnsi" w:hAnsiTheme="minorHAnsi" w:cstheme="minorHAnsi"/>
            <w:szCs w:val="24"/>
            <w:shd w:val="clear" w:color="auto" w:fill="FFFFFF"/>
          </w:rPr>
          <w:t>d</w:t>
        </w:r>
      </w:ins>
      <w:r w:rsidRPr="00094826">
        <w:rPr>
          <w:rFonts w:asciiTheme="minorHAnsi" w:hAnsiTheme="minorHAnsi" w:cstheme="minorHAnsi"/>
          <w:szCs w:val="24"/>
          <w:shd w:val="clear" w:color="auto" w:fill="FFFFFF"/>
        </w:rPr>
        <w:t xml:space="preserve">oesn’t </w:t>
      </w:r>
      <w:del w:id="5358" w:author="." w:date="2022-03-25T16:29:00Z">
        <w:r w:rsidRPr="00094826" w:rsidDel="00DD43E9">
          <w:rPr>
            <w:rFonts w:asciiTheme="minorHAnsi" w:hAnsiTheme="minorHAnsi" w:cstheme="minorHAnsi"/>
            <w:szCs w:val="24"/>
            <w:shd w:val="clear" w:color="auto" w:fill="FFFFFF"/>
          </w:rPr>
          <w:delText>M</w:delText>
        </w:r>
      </w:del>
      <w:ins w:id="5359" w:author="." w:date="2022-03-25T16:29:00Z">
        <w:r w:rsidR="00DD43E9">
          <w:rPr>
            <w:rFonts w:asciiTheme="minorHAnsi" w:hAnsiTheme="minorHAnsi" w:cstheme="minorHAnsi"/>
            <w:szCs w:val="24"/>
            <w:shd w:val="clear" w:color="auto" w:fill="FFFFFF"/>
          </w:rPr>
          <w:t>m</w:t>
        </w:r>
      </w:ins>
      <w:r w:rsidRPr="00094826">
        <w:rPr>
          <w:rFonts w:asciiTheme="minorHAnsi" w:hAnsiTheme="minorHAnsi" w:cstheme="minorHAnsi"/>
          <w:szCs w:val="24"/>
          <w:shd w:val="clear" w:color="auto" w:fill="FFFFFF"/>
        </w:rPr>
        <w:t>atter</w:t>
      </w:r>
      <w:del w:id="5360" w:author="." w:date="2022-03-25T16:29:00Z">
        <w:r w:rsidRPr="00094826" w:rsidDel="00DD43E9">
          <w:rPr>
            <w:rFonts w:asciiTheme="minorHAnsi" w:hAnsiTheme="minorHAnsi" w:cstheme="minorHAnsi"/>
            <w:szCs w:val="24"/>
            <w:shd w:val="clear" w:color="auto" w:fill="FFFFFF"/>
          </w:rPr>
          <w:delText>,</w:delText>
        </w:r>
      </w:del>
      <w:ins w:id="5361" w:author="." w:date="2022-03-25T16:29:00Z">
        <w:r w:rsidR="00DD43E9">
          <w:rPr>
            <w:rFonts w:asciiTheme="minorHAnsi" w:hAnsiTheme="minorHAnsi" w:cstheme="minorHAnsi"/>
            <w:szCs w:val="24"/>
            <w:shd w:val="clear" w:color="auto" w:fill="FFFFFF"/>
          </w:rPr>
          <w:t>.</w:t>
        </w:r>
      </w:ins>
      <w:r w:rsidRPr="00094826">
        <w:rPr>
          <w:rFonts w:asciiTheme="minorHAnsi" w:hAnsiTheme="minorHAnsi" w:cstheme="minorHAnsi"/>
          <w:szCs w:val="24"/>
          <w:shd w:val="clear" w:color="auto" w:fill="FFFFFF"/>
        </w:rPr>
        <w:t xml:space="preserve"> </w:t>
      </w:r>
      <w:r w:rsidRPr="00094826">
        <w:rPr>
          <w:rFonts w:asciiTheme="minorHAnsi" w:hAnsiTheme="minorHAnsi" w:cstheme="minorHAnsi"/>
          <w:i/>
          <w:szCs w:val="24"/>
          <w:shd w:val="clear" w:color="auto" w:fill="FFFFFF"/>
        </w:rPr>
        <w:t>Harvard Business Review</w:t>
      </w:r>
      <w:r w:rsidRPr="00094826">
        <w:rPr>
          <w:rFonts w:asciiTheme="minorHAnsi" w:hAnsiTheme="minorHAnsi" w:cstheme="minorHAnsi"/>
          <w:szCs w:val="24"/>
          <w:shd w:val="clear" w:color="auto" w:fill="FFFFFF"/>
        </w:rPr>
        <w:t>, 81(5), 41–49.</w:t>
      </w:r>
    </w:p>
    <w:p w14:paraId="0E386221" w14:textId="77777777" w:rsidR="004A52C0" w:rsidRPr="00094826" w:rsidRDefault="004A52C0" w:rsidP="001D4DE7">
      <w:pPr>
        <w:autoSpaceDE w:val="0"/>
        <w:autoSpaceDN w:val="0"/>
        <w:adjustRightInd w:val="0"/>
        <w:spacing w:after="0"/>
        <w:jc w:val="left"/>
        <w:rPr>
          <w:rFonts w:asciiTheme="minorHAnsi" w:hAnsiTheme="minorHAnsi" w:cstheme="minorHAnsi"/>
          <w:szCs w:val="24"/>
        </w:rPr>
      </w:pPr>
    </w:p>
    <w:p w14:paraId="4CFBB8BD" w14:textId="32A4580B" w:rsidR="00032B82" w:rsidRPr="00094826" w:rsidRDefault="00032B82"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Carter, M., </w:t>
      </w:r>
      <w:proofErr w:type="spellStart"/>
      <w:r w:rsidRPr="00094826">
        <w:rPr>
          <w:rFonts w:asciiTheme="minorHAnsi" w:hAnsiTheme="minorHAnsi" w:cstheme="minorHAnsi"/>
          <w:szCs w:val="24"/>
        </w:rPr>
        <w:t>Petter</w:t>
      </w:r>
      <w:proofErr w:type="spellEnd"/>
      <w:r w:rsidRPr="00094826">
        <w:rPr>
          <w:rFonts w:asciiTheme="minorHAnsi" w:hAnsiTheme="minorHAnsi" w:cstheme="minorHAnsi"/>
          <w:szCs w:val="24"/>
        </w:rPr>
        <w:t xml:space="preserve">, S., Grover, V., Thatcher, J. B. (2020). Information technology identity: A key determinant of IT feature and exploratory usage. </w:t>
      </w:r>
      <w:r w:rsidRPr="00094826">
        <w:rPr>
          <w:rFonts w:asciiTheme="minorHAnsi" w:hAnsiTheme="minorHAnsi" w:cstheme="minorHAnsi"/>
          <w:i/>
          <w:szCs w:val="24"/>
        </w:rPr>
        <w:t>MIS Quarte</w:t>
      </w:r>
      <w:ins w:id="5362" w:author="." w:date="2022-03-08T11:30:00Z">
        <w:r w:rsidR="00094826">
          <w:rPr>
            <w:rFonts w:asciiTheme="minorHAnsi" w:hAnsiTheme="minorHAnsi" w:cstheme="minorHAnsi"/>
            <w:i/>
            <w:szCs w:val="24"/>
          </w:rPr>
          <w:t>r</w:t>
        </w:r>
      </w:ins>
      <w:r w:rsidRPr="00094826">
        <w:rPr>
          <w:rFonts w:asciiTheme="minorHAnsi" w:hAnsiTheme="minorHAnsi" w:cstheme="minorHAnsi"/>
          <w:i/>
          <w:szCs w:val="24"/>
        </w:rPr>
        <w:t xml:space="preserve">ly, </w:t>
      </w:r>
      <w:r w:rsidRPr="00094826">
        <w:rPr>
          <w:rFonts w:asciiTheme="minorHAnsi" w:hAnsiTheme="minorHAnsi" w:cstheme="minorHAnsi"/>
          <w:szCs w:val="24"/>
        </w:rPr>
        <w:t>44 (3), 983</w:t>
      </w:r>
      <w:del w:id="5363" w:author="." w:date="2022-03-25T16:29:00Z">
        <w:r w:rsidRPr="00094826" w:rsidDel="00DD43E9">
          <w:rPr>
            <w:rFonts w:asciiTheme="minorHAnsi" w:hAnsiTheme="minorHAnsi" w:cstheme="minorHAnsi"/>
            <w:szCs w:val="24"/>
          </w:rPr>
          <w:delText>-</w:delText>
        </w:r>
      </w:del>
      <w:ins w:id="5364" w:author="." w:date="2022-03-25T16:29:00Z">
        <w:r w:rsidR="00DD43E9">
          <w:rPr>
            <w:rFonts w:asciiTheme="minorHAnsi" w:hAnsiTheme="minorHAnsi" w:cstheme="minorHAnsi"/>
            <w:szCs w:val="24"/>
          </w:rPr>
          <w:t>–</w:t>
        </w:r>
      </w:ins>
      <w:r w:rsidRPr="00094826">
        <w:rPr>
          <w:rFonts w:asciiTheme="minorHAnsi" w:hAnsiTheme="minorHAnsi" w:cstheme="minorHAnsi"/>
          <w:szCs w:val="24"/>
        </w:rPr>
        <w:t xml:space="preserve">1021. </w:t>
      </w:r>
    </w:p>
    <w:p w14:paraId="6FEB016D" w14:textId="77777777" w:rsidR="00032B82" w:rsidRPr="00094826" w:rsidRDefault="00032B82" w:rsidP="001D4DE7">
      <w:pPr>
        <w:autoSpaceDE w:val="0"/>
        <w:autoSpaceDN w:val="0"/>
        <w:adjustRightInd w:val="0"/>
        <w:spacing w:after="0"/>
        <w:jc w:val="left"/>
        <w:rPr>
          <w:rFonts w:asciiTheme="minorHAnsi" w:hAnsiTheme="minorHAnsi" w:cstheme="minorHAnsi"/>
          <w:szCs w:val="24"/>
        </w:rPr>
      </w:pPr>
    </w:p>
    <w:p w14:paraId="2701E3EC" w14:textId="5AC62F5A" w:rsidR="0012020F" w:rsidRPr="00094826" w:rsidRDefault="0012020F" w:rsidP="001D4DE7">
      <w:pPr>
        <w:spacing w:afterLines="200" w:after="480"/>
        <w:jc w:val="left"/>
        <w:rPr>
          <w:rFonts w:asciiTheme="minorHAnsi" w:hAnsiTheme="minorHAnsi" w:cstheme="minorHAnsi"/>
          <w:szCs w:val="24"/>
        </w:rPr>
      </w:pPr>
      <w:r w:rsidRPr="00094826">
        <w:rPr>
          <w:rFonts w:asciiTheme="minorHAnsi" w:hAnsiTheme="minorHAnsi" w:cstheme="minorHAnsi"/>
          <w:szCs w:val="24"/>
        </w:rPr>
        <w:t>Chan, Y.</w:t>
      </w:r>
      <w:ins w:id="5365" w:author="." w:date="2022-03-25T16:21: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E. (2002). Why haven’t we mastered alignment? The importance of the informal organization </w:t>
      </w:r>
      <w:del w:id="5366" w:author="." w:date="2022-03-25T16:29:00Z">
        <w:r w:rsidRPr="00094826" w:rsidDel="00DD43E9">
          <w:rPr>
            <w:rFonts w:asciiTheme="minorHAnsi" w:hAnsiTheme="minorHAnsi" w:cstheme="minorHAnsi"/>
            <w:szCs w:val="24"/>
          </w:rPr>
          <w:delText>S</w:delText>
        </w:r>
      </w:del>
      <w:ins w:id="5367" w:author="." w:date="2022-03-25T16:29:00Z">
        <w:r w:rsidR="00DD43E9">
          <w:rPr>
            <w:rFonts w:asciiTheme="minorHAnsi" w:hAnsiTheme="minorHAnsi" w:cstheme="minorHAnsi"/>
            <w:szCs w:val="24"/>
          </w:rPr>
          <w:t>s</w:t>
        </w:r>
      </w:ins>
      <w:r w:rsidRPr="00094826">
        <w:rPr>
          <w:rFonts w:asciiTheme="minorHAnsi" w:hAnsiTheme="minorHAnsi" w:cstheme="minorHAnsi"/>
          <w:szCs w:val="24"/>
        </w:rPr>
        <w:t>tructure</w:t>
      </w:r>
      <w:del w:id="5368" w:author="." w:date="2022-03-25T16:29:00Z">
        <w:r w:rsidRPr="00094826" w:rsidDel="00DD43E9">
          <w:rPr>
            <w:rFonts w:asciiTheme="minorHAnsi" w:hAnsiTheme="minorHAnsi" w:cstheme="minorHAnsi"/>
            <w:szCs w:val="24"/>
          </w:rPr>
          <w:delText>,</w:delText>
        </w:r>
      </w:del>
      <w:ins w:id="5369" w:author="." w:date="2022-03-25T16:29: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MIS Quarterly Executive, </w:t>
      </w:r>
      <w:r w:rsidRPr="00094826">
        <w:rPr>
          <w:rFonts w:asciiTheme="minorHAnsi" w:hAnsiTheme="minorHAnsi" w:cstheme="minorHAnsi"/>
          <w:szCs w:val="24"/>
        </w:rPr>
        <w:t>1(2), 97–112.</w:t>
      </w:r>
    </w:p>
    <w:p w14:paraId="4E5B7E1C" w14:textId="06D4C8AE" w:rsidR="0012020F" w:rsidRPr="00094826" w:rsidRDefault="0012020F"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 xml:space="preserve">Chan, Y. E., Reich, B. H. (2007). IT </w:t>
      </w:r>
      <w:del w:id="5370" w:author="." w:date="2022-03-25T16:30:00Z">
        <w:r w:rsidRPr="00094826" w:rsidDel="00DD43E9">
          <w:rPr>
            <w:rFonts w:asciiTheme="minorHAnsi" w:hAnsiTheme="minorHAnsi" w:cstheme="minorHAnsi"/>
            <w:szCs w:val="24"/>
          </w:rPr>
          <w:delText>A</w:delText>
        </w:r>
      </w:del>
      <w:ins w:id="5371" w:author="." w:date="2022-03-25T16:30:00Z">
        <w:r w:rsidR="00DD43E9">
          <w:rPr>
            <w:rFonts w:asciiTheme="minorHAnsi" w:hAnsiTheme="minorHAnsi" w:cstheme="minorHAnsi"/>
            <w:szCs w:val="24"/>
          </w:rPr>
          <w:t>a</w:t>
        </w:r>
      </w:ins>
      <w:r w:rsidRPr="00094826">
        <w:rPr>
          <w:rFonts w:asciiTheme="minorHAnsi" w:hAnsiTheme="minorHAnsi" w:cstheme="minorHAnsi"/>
          <w:szCs w:val="24"/>
        </w:rPr>
        <w:t xml:space="preserve">lignment: What </w:t>
      </w:r>
      <w:del w:id="5372" w:author="." w:date="2022-03-25T16:30:00Z">
        <w:r w:rsidRPr="00094826" w:rsidDel="00DD43E9">
          <w:rPr>
            <w:rFonts w:asciiTheme="minorHAnsi" w:hAnsiTheme="minorHAnsi" w:cstheme="minorHAnsi"/>
            <w:szCs w:val="24"/>
          </w:rPr>
          <w:delText>H</w:delText>
        </w:r>
      </w:del>
      <w:ins w:id="5373" w:author="." w:date="2022-03-25T16:30:00Z">
        <w:r w:rsidR="00DD43E9">
          <w:rPr>
            <w:rFonts w:asciiTheme="minorHAnsi" w:hAnsiTheme="minorHAnsi" w:cstheme="minorHAnsi"/>
            <w:szCs w:val="24"/>
          </w:rPr>
          <w:t>h</w:t>
        </w:r>
      </w:ins>
      <w:r w:rsidRPr="00094826">
        <w:rPr>
          <w:rFonts w:asciiTheme="minorHAnsi" w:hAnsiTheme="minorHAnsi" w:cstheme="minorHAnsi"/>
          <w:szCs w:val="24"/>
        </w:rPr>
        <w:t xml:space="preserve">ave </w:t>
      </w:r>
      <w:del w:id="5374" w:author="." w:date="2022-03-25T16:30:00Z">
        <w:r w:rsidRPr="00094826" w:rsidDel="00DD43E9">
          <w:rPr>
            <w:rFonts w:asciiTheme="minorHAnsi" w:hAnsiTheme="minorHAnsi" w:cstheme="minorHAnsi"/>
            <w:szCs w:val="24"/>
          </w:rPr>
          <w:delText>W</w:delText>
        </w:r>
      </w:del>
      <w:ins w:id="5375" w:author="." w:date="2022-03-25T16:30:00Z">
        <w:r w:rsidR="00DD43E9">
          <w:rPr>
            <w:rFonts w:asciiTheme="minorHAnsi" w:hAnsiTheme="minorHAnsi" w:cstheme="minorHAnsi"/>
            <w:szCs w:val="24"/>
          </w:rPr>
          <w:t>w</w:t>
        </w:r>
      </w:ins>
      <w:r w:rsidRPr="00094826">
        <w:rPr>
          <w:rFonts w:asciiTheme="minorHAnsi" w:hAnsiTheme="minorHAnsi" w:cstheme="minorHAnsi"/>
          <w:szCs w:val="24"/>
        </w:rPr>
        <w:t xml:space="preserve">e </w:t>
      </w:r>
      <w:del w:id="5376" w:author="." w:date="2022-03-08T11:36:00Z">
        <w:r w:rsidRPr="00094826" w:rsidDel="00094826">
          <w:rPr>
            <w:rFonts w:asciiTheme="minorHAnsi" w:hAnsiTheme="minorHAnsi" w:cstheme="minorHAnsi"/>
            <w:szCs w:val="24"/>
          </w:rPr>
          <w:delText>Learned?,</w:delText>
        </w:r>
      </w:del>
      <w:ins w:id="5377" w:author="." w:date="2022-03-25T16:30:00Z">
        <w:r w:rsidR="00DD43E9">
          <w:rPr>
            <w:rFonts w:asciiTheme="minorHAnsi" w:hAnsiTheme="minorHAnsi" w:cstheme="minorHAnsi"/>
            <w:szCs w:val="24"/>
          </w:rPr>
          <w:t>l</w:t>
        </w:r>
      </w:ins>
      <w:ins w:id="5378" w:author="." w:date="2022-03-08T11:36:00Z">
        <w:r w:rsidR="00094826" w:rsidRPr="00094826">
          <w:rPr>
            <w:rFonts w:asciiTheme="minorHAnsi" w:hAnsiTheme="minorHAnsi" w:cstheme="minorHAnsi"/>
            <w:szCs w:val="24"/>
          </w:rPr>
          <w:t>earned?</w:t>
        </w:r>
      </w:ins>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Journal of Information Technology, </w:t>
      </w:r>
      <w:r w:rsidRPr="00094826">
        <w:rPr>
          <w:rFonts w:asciiTheme="minorHAnsi" w:hAnsiTheme="minorHAnsi" w:cstheme="minorHAnsi"/>
          <w:szCs w:val="24"/>
        </w:rPr>
        <w:t>22(4), 297</w:t>
      </w:r>
      <w:del w:id="5379" w:author="." w:date="2022-03-25T16:30:00Z">
        <w:r w:rsidRPr="00094826" w:rsidDel="00DD43E9">
          <w:rPr>
            <w:rFonts w:asciiTheme="minorHAnsi" w:hAnsiTheme="minorHAnsi" w:cstheme="minorHAnsi"/>
            <w:szCs w:val="24"/>
          </w:rPr>
          <w:delText>-</w:delText>
        </w:r>
      </w:del>
      <w:ins w:id="5380" w:author="." w:date="2022-03-25T16:30:00Z">
        <w:r w:rsidR="00DD43E9">
          <w:rPr>
            <w:rFonts w:asciiTheme="minorHAnsi" w:hAnsiTheme="minorHAnsi" w:cstheme="minorHAnsi"/>
            <w:szCs w:val="24"/>
          </w:rPr>
          <w:t>–</w:t>
        </w:r>
      </w:ins>
      <w:r w:rsidRPr="00094826">
        <w:rPr>
          <w:rFonts w:asciiTheme="minorHAnsi" w:hAnsiTheme="minorHAnsi" w:cstheme="minorHAnsi"/>
          <w:szCs w:val="24"/>
        </w:rPr>
        <w:t>315.</w:t>
      </w:r>
    </w:p>
    <w:p w14:paraId="25A2997A" w14:textId="27C4F2CE" w:rsidR="00032B82" w:rsidRPr="00094826" w:rsidRDefault="00032B82"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Chanias, S., Myers, M.</w:t>
      </w:r>
      <w:ins w:id="5381" w:author="." w:date="2022-03-25T16:21: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D., Hess, T. (2019). Digital </w:t>
      </w:r>
      <w:del w:id="5382" w:author="." w:date="2022-03-25T16:30:00Z">
        <w:r w:rsidRPr="00094826" w:rsidDel="00DD43E9">
          <w:rPr>
            <w:rFonts w:asciiTheme="minorHAnsi" w:hAnsiTheme="minorHAnsi" w:cstheme="minorHAnsi"/>
            <w:szCs w:val="24"/>
          </w:rPr>
          <w:delText>T</w:delText>
        </w:r>
      </w:del>
      <w:ins w:id="5383" w:author="." w:date="2022-03-25T16:30:00Z">
        <w:r w:rsidR="00DD43E9">
          <w:rPr>
            <w:rFonts w:asciiTheme="minorHAnsi" w:hAnsiTheme="minorHAnsi" w:cstheme="minorHAnsi"/>
            <w:szCs w:val="24"/>
          </w:rPr>
          <w:t>t</w:t>
        </w:r>
      </w:ins>
      <w:r w:rsidRPr="00094826">
        <w:rPr>
          <w:rFonts w:asciiTheme="minorHAnsi" w:hAnsiTheme="minorHAnsi" w:cstheme="minorHAnsi"/>
          <w:szCs w:val="24"/>
        </w:rPr>
        <w:t xml:space="preserve">ransformation </w:t>
      </w:r>
      <w:del w:id="5384" w:author="." w:date="2022-03-25T16:30:00Z">
        <w:r w:rsidRPr="00094826" w:rsidDel="00DD43E9">
          <w:rPr>
            <w:rFonts w:asciiTheme="minorHAnsi" w:hAnsiTheme="minorHAnsi" w:cstheme="minorHAnsi"/>
            <w:szCs w:val="24"/>
          </w:rPr>
          <w:delText>S</w:delText>
        </w:r>
      </w:del>
      <w:ins w:id="5385" w:author="." w:date="2022-03-25T16:30:00Z">
        <w:r w:rsidR="00DD43E9">
          <w:rPr>
            <w:rFonts w:asciiTheme="minorHAnsi" w:hAnsiTheme="minorHAnsi" w:cstheme="minorHAnsi"/>
            <w:szCs w:val="24"/>
          </w:rPr>
          <w:t>s</w:t>
        </w:r>
      </w:ins>
      <w:r w:rsidRPr="00094826">
        <w:rPr>
          <w:rFonts w:asciiTheme="minorHAnsi" w:hAnsiTheme="minorHAnsi" w:cstheme="minorHAnsi"/>
          <w:szCs w:val="24"/>
        </w:rPr>
        <w:t xml:space="preserve">trategy </w:t>
      </w:r>
      <w:del w:id="5386" w:author="." w:date="2022-03-25T16:30:00Z">
        <w:r w:rsidRPr="00094826" w:rsidDel="00DD43E9">
          <w:rPr>
            <w:rFonts w:asciiTheme="minorHAnsi" w:hAnsiTheme="minorHAnsi" w:cstheme="minorHAnsi"/>
            <w:szCs w:val="24"/>
          </w:rPr>
          <w:delText>M</w:delText>
        </w:r>
      </w:del>
      <w:ins w:id="5387" w:author="." w:date="2022-03-25T16:30:00Z">
        <w:r w:rsidR="00DD43E9">
          <w:rPr>
            <w:rFonts w:asciiTheme="minorHAnsi" w:hAnsiTheme="minorHAnsi" w:cstheme="minorHAnsi"/>
            <w:szCs w:val="24"/>
          </w:rPr>
          <w:t>m</w:t>
        </w:r>
      </w:ins>
      <w:r w:rsidRPr="00094826">
        <w:rPr>
          <w:rFonts w:asciiTheme="minorHAnsi" w:hAnsiTheme="minorHAnsi" w:cstheme="minorHAnsi"/>
          <w:szCs w:val="24"/>
        </w:rPr>
        <w:t xml:space="preserve">aking in </w:t>
      </w:r>
      <w:del w:id="5388" w:author="." w:date="2022-03-25T16:30:00Z">
        <w:r w:rsidRPr="00094826" w:rsidDel="00DD43E9">
          <w:rPr>
            <w:rFonts w:asciiTheme="minorHAnsi" w:hAnsiTheme="minorHAnsi" w:cstheme="minorHAnsi"/>
            <w:szCs w:val="24"/>
          </w:rPr>
          <w:delText>P</w:delText>
        </w:r>
      </w:del>
      <w:ins w:id="5389" w:author="." w:date="2022-03-25T16:30:00Z">
        <w:r w:rsidR="00DD43E9">
          <w:rPr>
            <w:rFonts w:asciiTheme="minorHAnsi" w:hAnsiTheme="minorHAnsi" w:cstheme="minorHAnsi"/>
            <w:szCs w:val="24"/>
          </w:rPr>
          <w:t>p</w:t>
        </w:r>
      </w:ins>
      <w:r w:rsidRPr="00094826">
        <w:rPr>
          <w:rFonts w:asciiTheme="minorHAnsi" w:hAnsiTheme="minorHAnsi" w:cstheme="minorHAnsi"/>
          <w:szCs w:val="24"/>
        </w:rPr>
        <w:t>re-</w:t>
      </w:r>
      <w:del w:id="5390" w:author="." w:date="2022-03-25T16:30:00Z">
        <w:r w:rsidRPr="00094826" w:rsidDel="00DD43E9">
          <w:rPr>
            <w:rFonts w:asciiTheme="minorHAnsi" w:hAnsiTheme="minorHAnsi" w:cstheme="minorHAnsi"/>
            <w:szCs w:val="24"/>
          </w:rPr>
          <w:delText>D</w:delText>
        </w:r>
      </w:del>
      <w:ins w:id="5391" w:author="." w:date="2022-03-25T16:30:00Z">
        <w:r w:rsidR="00DD43E9">
          <w:rPr>
            <w:rFonts w:asciiTheme="minorHAnsi" w:hAnsiTheme="minorHAnsi" w:cstheme="minorHAnsi"/>
            <w:szCs w:val="24"/>
          </w:rPr>
          <w:t>d</w:t>
        </w:r>
      </w:ins>
      <w:r w:rsidRPr="00094826">
        <w:rPr>
          <w:rFonts w:asciiTheme="minorHAnsi" w:hAnsiTheme="minorHAnsi" w:cstheme="minorHAnsi"/>
          <w:szCs w:val="24"/>
        </w:rPr>
        <w:t xml:space="preserve">igital </w:t>
      </w:r>
      <w:del w:id="5392" w:author="." w:date="2022-03-25T16:30:00Z">
        <w:r w:rsidRPr="00094826" w:rsidDel="00DD43E9">
          <w:rPr>
            <w:rFonts w:asciiTheme="minorHAnsi" w:hAnsiTheme="minorHAnsi" w:cstheme="minorHAnsi"/>
            <w:szCs w:val="24"/>
          </w:rPr>
          <w:delText>O</w:delText>
        </w:r>
      </w:del>
      <w:ins w:id="5393" w:author="." w:date="2022-03-25T16:30:00Z">
        <w:r w:rsidR="00DD43E9">
          <w:rPr>
            <w:rFonts w:asciiTheme="minorHAnsi" w:hAnsiTheme="minorHAnsi" w:cstheme="minorHAnsi"/>
            <w:szCs w:val="24"/>
          </w:rPr>
          <w:t>o</w:t>
        </w:r>
      </w:ins>
      <w:r w:rsidRPr="00094826">
        <w:rPr>
          <w:rFonts w:asciiTheme="minorHAnsi" w:hAnsiTheme="minorHAnsi" w:cstheme="minorHAnsi"/>
          <w:szCs w:val="24"/>
        </w:rPr>
        <w:t xml:space="preserve">rganizations: The </w:t>
      </w:r>
      <w:del w:id="5394" w:author="." w:date="2022-03-25T16:30:00Z">
        <w:r w:rsidRPr="00094826" w:rsidDel="00DD43E9">
          <w:rPr>
            <w:rFonts w:asciiTheme="minorHAnsi" w:hAnsiTheme="minorHAnsi" w:cstheme="minorHAnsi"/>
            <w:szCs w:val="24"/>
          </w:rPr>
          <w:delText>C</w:delText>
        </w:r>
      </w:del>
      <w:ins w:id="5395" w:author="." w:date="2022-03-25T16:30:00Z">
        <w:r w:rsidR="00DD43E9">
          <w:rPr>
            <w:rFonts w:asciiTheme="minorHAnsi" w:hAnsiTheme="minorHAnsi" w:cstheme="minorHAnsi"/>
            <w:szCs w:val="24"/>
          </w:rPr>
          <w:t>c</w:t>
        </w:r>
      </w:ins>
      <w:r w:rsidRPr="00094826">
        <w:rPr>
          <w:rFonts w:asciiTheme="minorHAnsi" w:hAnsiTheme="minorHAnsi" w:cstheme="minorHAnsi"/>
          <w:szCs w:val="24"/>
        </w:rPr>
        <w:t xml:space="preserve">ase of a </w:t>
      </w:r>
      <w:del w:id="5396" w:author="." w:date="2022-03-25T16:30:00Z">
        <w:r w:rsidRPr="00094826" w:rsidDel="00DD43E9">
          <w:rPr>
            <w:rFonts w:asciiTheme="minorHAnsi" w:hAnsiTheme="minorHAnsi" w:cstheme="minorHAnsi"/>
            <w:szCs w:val="24"/>
          </w:rPr>
          <w:delText>F</w:delText>
        </w:r>
      </w:del>
      <w:ins w:id="5397" w:author="." w:date="2022-03-25T16:30:00Z">
        <w:r w:rsidR="00DD43E9">
          <w:rPr>
            <w:rFonts w:asciiTheme="minorHAnsi" w:hAnsiTheme="minorHAnsi" w:cstheme="minorHAnsi"/>
            <w:szCs w:val="24"/>
          </w:rPr>
          <w:t>f</w:t>
        </w:r>
      </w:ins>
      <w:r w:rsidRPr="00094826">
        <w:rPr>
          <w:rFonts w:asciiTheme="minorHAnsi" w:hAnsiTheme="minorHAnsi" w:cstheme="minorHAnsi"/>
          <w:szCs w:val="24"/>
        </w:rPr>
        <w:t xml:space="preserve">inancial </w:t>
      </w:r>
      <w:del w:id="5398" w:author="." w:date="2022-03-25T16:30:00Z">
        <w:r w:rsidRPr="00094826" w:rsidDel="00DD43E9">
          <w:rPr>
            <w:rFonts w:asciiTheme="minorHAnsi" w:hAnsiTheme="minorHAnsi" w:cstheme="minorHAnsi"/>
            <w:szCs w:val="24"/>
          </w:rPr>
          <w:delText>S</w:delText>
        </w:r>
      </w:del>
      <w:ins w:id="5399" w:author="." w:date="2022-03-25T16:30:00Z">
        <w:r w:rsidR="00DD43E9">
          <w:rPr>
            <w:rFonts w:asciiTheme="minorHAnsi" w:hAnsiTheme="minorHAnsi" w:cstheme="minorHAnsi"/>
            <w:szCs w:val="24"/>
          </w:rPr>
          <w:t>s</w:t>
        </w:r>
      </w:ins>
      <w:r w:rsidRPr="00094826">
        <w:rPr>
          <w:rFonts w:asciiTheme="minorHAnsi" w:hAnsiTheme="minorHAnsi" w:cstheme="minorHAnsi"/>
          <w:szCs w:val="24"/>
        </w:rPr>
        <w:t xml:space="preserve">ervices </w:t>
      </w:r>
      <w:del w:id="5400" w:author="." w:date="2022-03-25T16:30:00Z">
        <w:r w:rsidRPr="00094826" w:rsidDel="00DD43E9">
          <w:rPr>
            <w:rFonts w:asciiTheme="minorHAnsi" w:hAnsiTheme="minorHAnsi" w:cstheme="minorHAnsi"/>
            <w:szCs w:val="24"/>
          </w:rPr>
          <w:delText>P</w:delText>
        </w:r>
      </w:del>
      <w:ins w:id="5401" w:author="." w:date="2022-03-25T16:30:00Z">
        <w:r w:rsidR="00DD43E9">
          <w:rPr>
            <w:rFonts w:asciiTheme="minorHAnsi" w:hAnsiTheme="minorHAnsi" w:cstheme="minorHAnsi"/>
            <w:szCs w:val="24"/>
          </w:rPr>
          <w:t>p</w:t>
        </w:r>
      </w:ins>
      <w:r w:rsidRPr="00094826">
        <w:rPr>
          <w:rFonts w:asciiTheme="minorHAnsi" w:hAnsiTheme="minorHAnsi" w:cstheme="minorHAnsi"/>
          <w:szCs w:val="24"/>
        </w:rPr>
        <w:t xml:space="preserve">rovider. </w:t>
      </w:r>
      <w:r w:rsidRPr="00094826">
        <w:rPr>
          <w:rFonts w:asciiTheme="minorHAnsi" w:hAnsiTheme="minorHAnsi" w:cstheme="minorHAnsi"/>
          <w:i/>
          <w:szCs w:val="24"/>
        </w:rPr>
        <w:t>The Journal of Strategic Information Systems,</w:t>
      </w:r>
      <w:r w:rsidRPr="00094826">
        <w:rPr>
          <w:rFonts w:asciiTheme="minorHAnsi" w:hAnsiTheme="minorHAnsi" w:cstheme="minorHAnsi"/>
          <w:szCs w:val="24"/>
        </w:rPr>
        <w:t xml:space="preserve"> 28</w:t>
      </w:r>
      <w:del w:id="5402" w:author="." w:date="2022-03-25T16:30: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(1), 17</w:t>
      </w:r>
      <w:del w:id="5403" w:author="." w:date="2022-03-25T16:30:00Z">
        <w:r w:rsidRPr="00094826" w:rsidDel="00DD43E9">
          <w:rPr>
            <w:rFonts w:asciiTheme="minorHAnsi" w:hAnsiTheme="minorHAnsi" w:cstheme="minorHAnsi"/>
            <w:szCs w:val="24"/>
          </w:rPr>
          <w:delText>-</w:delText>
        </w:r>
      </w:del>
      <w:ins w:id="5404" w:author="." w:date="2022-03-25T16:30:00Z">
        <w:r w:rsidR="00DD43E9">
          <w:rPr>
            <w:rFonts w:asciiTheme="minorHAnsi" w:hAnsiTheme="minorHAnsi" w:cstheme="minorHAnsi"/>
            <w:szCs w:val="24"/>
          </w:rPr>
          <w:t>–</w:t>
        </w:r>
      </w:ins>
      <w:r w:rsidRPr="00094826">
        <w:rPr>
          <w:rFonts w:asciiTheme="minorHAnsi" w:hAnsiTheme="minorHAnsi" w:cstheme="minorHAnsi"/>
          <w:szCs w:val="24"/>
        </w:rPr>
        <w:t>33.</w:t>
      </w:r>
      <w:bookmarkEnd w:id="5316"/>
    </w:p>
    <w:p w14:paraId="69E69FEE" w14:textId="77777777" w:rsidR="00032B82" w:rsidRPr="00094826" w:rsidRDefault="00032B82" w:rsidP="001D4DE7">
      <w:pPr>
        <w:autoSpaceDE w:val="0"/>
        <w:autoSpaceDN w:val="0"/>
        <w:adjustRightInd w:val="0"/>
        <w:spacing w:after="0"/>
        <w:jc w:val="left"/>
        <w:rPr>
          <w:rFonts w:asciiTheme="minorHAnsi" w:hAnsiTheme="minorHAnsi" w:cstheme="minorHAnsi"/>
          <w:szCs w:val="24"/>
        </w:rPr>
      </w:pPr>
    </w:p>
    <w:p w14:paraId="4F9259A8" w14:textId="7A8484C1" w:rsidR="00032B82" w:rsidRPr="00094826" w:rsidRDefault="00032B82"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Chen, D</w:t>
      </w:r>
      <w:ins w:id="5405" w:author="." w:date="2022-03-25T16:21:00Z">
        <w:r w:rsidR="00DD43E9">
          <w:rPr>
            <w:rFonts w:asciiTheme="minorHAnsi" w:hAnsiTheme="minorHAnsi" w:cstheme="minorHAnsi"/>
            <w:szCs w:val="24"/>
          </w:rPr>
          <w:t xml:space="preserve">. </w:t>
        </w:r>
      </w:ins>
      <w:r w:rsidRPr="00094826">
        <w:rPr>
          <w:rFonts w:asciiTheme="minorHAnsi" w:hAnsiTheme="minorHAnsi" w:cstheme="minorHAnsi"/>
          <w:szCs w:val="24"/>
        </w:rPr>
        <w:t>Q., Mocker, M., Preston, D</w:t>
      </w:r>
      <w:ins w:id="5406" w:author="." w:date="2022-03-25T16:21: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S., </w:t>
      </w:r>
      <w:del w:id="5407" w:author="." w:date="2022-03-25T16:21:00Z">
        <w:r w:rsidRPr="00094826" w:rsidDel="00DD43E9">
          <w:rPr>
            <w:rFonts w:asciiTheme="minorHAnsi" w:hAnsiTheme="minorHAnsi" w:cstheme="minorHAnsi"/>
            <w:szCs w:val="24"/>
          </w:rPr>
          <w:delText xml:space="preserve">&amp; </w:delText>
        </w:r>
      </w:del>
      <w:r w:rsidRPr="00094826">
        <w:rPr>
          <w:rFonts w:asciiTheme="minorHAnsi" w:hAnsiTheme="minorHAnsi" w:cstheme="minorHAnsi"/>
          <w:szCs w:val="24"/>
        </w:rPr>
        <w:t xml:space="preserve">Teubner, A. (2010). Information systems strategy: </w:t>
      </w:r>
      <w:del w:id="5408" w:author="." w:date="2022-03-25T16:30:00Z">
        <w:r w:rsidRPr="00094826" w:rsidDel="00DD43E9">
          <w:rPr>
            <w:rFonts w:asciiTheme="minorHAnsi" w:hAnsiTheme="minorHAnsi" w:cstheme="minorHAnsi"/>
            <w:szCs w:val="24"/>
          </w:rPr>
          <w:delText>r</w:delText>
        </w:r>
      </w:del>
      <w:ins w:id="5409" w:author="." w:date="2022-03-25T16:30:00Z">
        <w:r w:rsidR="00DD43E9">
          <w:rPr>
            <w:rFonts w:asciiTheme="minorHAnsi" w:hAnsiTheme="minorHAnsi" w:cstheme="minorHAnsi"/>
            <w:szCs w:val="24"/>
          </w:rPr>
          <w:t>R</w:t>
        </w:r>
      </w:ins>
      <w:r w:rsidRPr="00094826">
        <w:rPr>
          <w:rFonts w:asciiTheme="minorHAnsi" w:hAnsiTheme="minorHAnsi" w:cstheme="minorHAnsi"/>
          <w:szCs w:val="24"/>
        </w:rPr>
        <w:t>econceptualization, measurement, and implications</w:t>
      </w:r>
      <w:r w:rsidRPr="00094826">
        <w:rPr>
          <w:rFonts w:asciiTheme="minorHAnsi" w:hAnsiTheme="minorHAnsi" w:cstheme="minorHAnsi"/>
          <w:i/>
          <w:szCs w:val="24"/>
        </w:rPr>
        <w:t>. MIS Quarte</w:t>
      </w:r>
      <w:ins w:id="5410" w:author="." w:date="2022-03-25T16:30:00Z">
        <w:r w:rsidR="00DD43E9">
          <w:rPr>
            <w:rFonts w:asciiTheme="minorHAnsi" w:hAnsiTheme="minorHAnsi" w:cstheme="minorHAnsi"/>
            <w:i/>
            <w:szCs w:val="24"/>
          </w:rPr>
          <w:t>r</w:t>
        </w:r>
      </w:ins>
      <w:r w:rsidRPr="00094826">
        <w:rPr>
          <w:rFonts w:asciiTheme="minorHAnsi" w:hAnsiTheme="minorHAnsi" w:cstheme="minorHAnsi"/>
          <w:i/>
          <w:szCs w:val="24"/>
        </w:rPr>
        <w:t>ly,</w:t>
      </w:r>
      <w:r w:rsidRPr="00094826">
        <w:rPr>
          <w:rFonts w:asciiTheme="minorHAnsi" w:hAnsiTheme="minorHAnsi" w:cstheme="minorHAnsi"/>
          <w:szCs w:val="24"/>
        </w:rPr>
        <w:t xml:space="preserve"> 34</w:t>
      </w:r>
      <w:del w:id="5411" w:author="." w:date="2022-03-25T16:30: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(2), 233–259.</w:t>
      </w:r>
    </w:p>
    <w:p w14:paraId="23D12CD0" w14:textId="77777777" w:rsidR="003430A8" w:rsidRPr="00094826" w:rsidRDefault="003430A8" w:rsidP="001D4DE7">
      <w:pPr>
        <w:autoSpaceDE w:val="0"/>
        <w:autoSpaceDN w:val="0"/>
        <w:adjustRightInd w:val="0"/>
        <w:spacing w:after="0"/>
        <w:jc w:val="left"/>
        <w:rPr>
          <w:rFonts w:asciiTheme="minorHAnsi" w:hAnsiTheme="minorHAnsi" w:cstheme="minorHAnsi"/>
          <w:szCs w:val="24"/>
        </w:rPr>
      </w:pPr>
    </w:p>
    <w:p w14:paraId="58892D76" w14:textId="77777777" w:rsidR="00096F49" w:rsidRPr="00094826" w:rsidRDefault="00096F49" w:rsidP="001D4DE7">
      <w:pPr>
        <w:spacing w:after="0"/>
        <w:rPr>
          <w:rFonts w:asciiTheme="minorHAnsi" w:hAnsiTheme="minorHAnsi" w:cstheme="minorHAnsi"/>
          <w:bCs/>
          <w:szCs w:val="24"/>
        </w:rPr>
      </w:pPr>
      <w:r w:rsidRPr="00094826">
        <w:rPr>
          <w:rFonts w:asciiTheme="minorHAnsi" w:hAnsiTheme="minorHAnsi" w:cstheme="minorHAnsi"/>
          <w:szCs w:val="24"/>
        </w:rPr>
        <w:t xml:space="preserve">Chies, S. (2015). Change Management </w:t>
      </w:r>
      <w:proofErr w:type="spellStart"/>
      <w:r w:rsidRPr="00094826">
        <w:rPr>
          <w:rFonts w:asciiTheme="minorHAnsi" w:hAnsiTheme="minorHAnsi" w:cstheme="minorHAnsi"/>
          <w:szCs w:val="24"/>
        </w:rPr>
        <w:t>bei</w:t>
      </w:r>
      <w:proofErr w:type="spellEnd"/>
      <w:r w:rsidRPr="00094826">
        <w:rPr>
          <w:rFonts w:asciiTheme="minorHAnsi" w:hAnsiTheme="minorHAnsi" w:cstheme="minorHAnsi"/>
          <w:szCs w:val="24"/>
        </w:rPr>
        <w:t xml:space="preserve"> der </w:t>
      </w:r>
      <w:proofErr w:type="spellStart"/>
      <w:r w:rsidRPr="00094826">
        <w:rPr>
          <w:rFonts w:asciiTheme="minorHAnsi" w:hAnsiTheme="minorHAnsi" w:cstheme="minorHAnsi"/>
          <w:szCs w:val="24"/>
        </w:rPr>
        <w:t>Einführung</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neuer</w:t>
      </w:r>
      <w:proofErr w:type="spellEnd"/>
      <w:r w:rsidRPr="00094826">
        <w:rPr>
          <w:rFonts w:asciiTheme="minorHAnsi" w:hAnsiTheme="minorHAnsi" w:cstheme="minorHAnsi"/>
          <w:szCs w:val="24"/>
        </w:rPr>
        <w:t xml:space="preserve"> IT-</w:t>
      </w:r>
      <w:proofErr w:type="spellStart"/>
      <w:r w:rsidRPr="00094826">
        <w:rPr>
          <w:rFonts w:asciiTheme="minorHAnsi" w:hAnsiTheme="minorHAnsi" w:cstheme="minorHAnsi"/>
          <w:szCs w:val="24"/>
        </w:rPr>
        <w:t>Technologien</w:t>
      </w:r>
      <w:proofErr w:type="spellEnd"/>
      <w:r w:rsidRPr="00094826">
        <w:rPr>
          <w:rFonts w:asciiTheme="minorHAnsi" w:hAnsiTheme="minorHAnsi" w:cstheme="minorHAnsi"/>
          <w:szCs w:val="24"/>
        </w:rPr>
        <w:t xml:space="preserve">: Mitarbeiter ins Boot </w:t>
      </w:r>
      <w:proofErr w:type="spellStart"/>
      <w:r w:rsidRPr="00094826">
        <w:rPr>
          <w:rFonts w:asciiTheme="minorHAnsi" w:hAnsiTheme="minorHAnsi" w:cstheme="minorHAnsi"/>
          <w:szCs w:val="24"/>
        </w:rPr>
        <w:t>holen</w:t>
      </w:r>
      <w:proofErr w:type="spellEnd"/>
      <w:r w:rsidRPr="00094826">
        <w:rPr>
          <w:rFonts w:asciiTheme="minorHAnsi" w:hAnsiTheme="minorHAnsi" w:cstheme="minorHAnsi"/>
          <w:szCs w:val="24"/>
        </w:rPr>
        <w:t xml:space="preserve"> - </w:t>
      </w:r>
      <w:proofErr w:type="spellStart"/>
      <w:r w:rsidRPr="00094826">
        <w:rPr>
          <w:rFonts w:asciiTheme="minorHAnsi" w:hAnsiTheme="minorHAnsi" w:cstheme="minorHAnsi"/>
          <w:szCs w:val="24"/>
        </w:rPr>
        <w:t>mit</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angewandter</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Psychologie</w:t>
      </w:r>
      <w:proofErr w:type="spellEnd"/>
      <w:r w:rsidRPr="00094826">
        <w:rPr>
          <w:rFonts w:asciiTheme="minorHAnsi" w:hAnsiTheme="minorHAnsi" w:cstheme="minorHAnsi"/>
          <w:szCs w:val="24"/>
        </w:rPr>
        <w:t xml:space="preserve">. Springer. </w:t>
      </w:r>
    </w:p>
    <w:p w14:paraId="2F4157B2" w14:textId="77777777" w:rsidR="00DD43E9" w:rsidRDefault="00DD43E9" w:rsidP="001D4DE7">
      <w:pPr>
        <w:spacing w:after="0"/>
        <w:rPr>
          <w:ins w:id="5412" w:author="." w:date="2022-03-25T16:21:00Z"/>
          <w:rFonts w:asciiTheme="minorHAnsi" w:hAnsiTheme="minorHAnsi" w:cstheme="minorHAnsi"/>
          <w:szCs w:val="24"/>
        </w:rPr>
      </w:pPr>
    </w:p>
    <w:p w14:paraId="7D06F431" w14:textId="50A7F3EB" w:rsidR="00657F7F" w:rsidRPr="00094826" w:rsidRDefault="00657F7F" w:rsidP="001D4DE7">
      <w:pPr>
        <w:spacing w:after="0"/>
        <w:rPr>
          <w:rFonts w:asciiTheme="minorHAnsi" w:hAnsiTheme="minorHAnsi" w:cstheme="minorHAnsi"/>
          <w:szCs w:val="24"/>
        </w:rPr>
      </w:pPr>
      <w:r w:rsidRPr="00094826">
        <w:rPr>
          <w:rFonts w:asciiTheme="minorHAnsi" w:hAnsiTheme="minorHAnsi" w:cstheme="minorHAnsi"/>
          <w:szCs w:val="24"/>
        </w:rPr>
        <w:t xml:space="preserve">COSO (2004). Enterprise </w:t>
      </w:r>
      <w:del w:id="5413" w:author="." w:date="2022-03-25T16:31:00Z">
        <w:r w:rsidRPr="00094826" w:rsidDel="00DD43E9">
          <w:rPr>
            <w:rFonts w:asciiTheme="minorHAnsi" w:hAnsiTheme="minorHAnsi" w:cstheme="minorHAnsi"/>
            <w:szCs w:val="24"/>
          </w:rPr>
          <w:delText>R</w:delText>
        </w:r>
      </w:del>
      <w:ins w:id="5414" w:author="." w:date="2022-03-25T16:31:00Z">
        <w:r w:rsidR="00DD43E9">
          <w:rPr>
            <w:rFonts w:asciiTheme="minorHAnsi" w:hAnsiTheme="minorHAnsi" w:cstheme="minorHAnsi"/>
            <w:szCs w:val="24"/>
          </w:rPr>
          <w:t>r</w:t>
        </w:r>
      </w:ins>
      <w:r w:rsidRPr="00094826">
        <w:rPr>
          <w:rFonts w:asciiTheme="minorHAnsi" w:hAnsiTheme="minorHAnsi" w:cstheme="minorHAnsi"/>
          <w:szCs w:val="24"/>
        </w:rPr>
        <w:t xml:space="preserve">isk </w:t>
      </w:r>
      <w:del w:id="5415" w:author="." w:date="2022-03-25T16:31:00Z">
        <w:r w:rsidRPr="00094826" w:rsidDel="00DD43E9">
          <w:rPr>
            <w:rFonts w:asciiTheme="minorHAnsi" w:hAnsiTheme="minorHAnsi" w:cstheme="minorHAnsi"/>
            <w:szCs w:val="24"/>
          </w:rPr>
          <w:delText>M</w:delText>
        </w:r>
      </w:del>
      <w:ins w:id="5416" w:author="." w:date="2022-03-25T16:31:00Z">
        <w:r w:rsidR="00DD43E9">
          <w:rPr>
            <w:rFonts w:asciiTheme="minorHAnsi" w:hAnsiTheme="minorHAnsi" w:cstheme="minorHAnsi"/>
            <w:szCs w:val="24"/>
          </w:rPr>
          <w:t>m</w:t>
        </w:r>
      </w:ins>
      <w:r w:rsidRPr="00094826">
        <w:rPr>
          <w:rFonts w:asciiTheme="minorHAnsi" w:hAnsiTheme="minorHAnsi" w:cstheme="minorHAnsi"/>
          <w:szCs w:val="24"/>
        </w:rPr>
        <w:t xml:space="preserve">anagement – Integrated </w:t>
      </w:r>
      <w:del w:id="5417" w:author="." w:date="2022-03-25T16:31:00Z">
        <w:r w:rsidRPr="00094826" w:rsidDel="00DD43E9">
          <w:rPr>
            <w:rFonts w:asciiTheme="minorHAnsi" w:hAnsiTheme="minorHAnsi" w:cstheme="minorHAnsi"/>
            <w:szCs w:val="24"/>
          </w:rPr>
          <w:delText>F</w:delText>
        </w:r>
      </w:del>
      <w:ins w:id="5418" w:author="." w:date="2022-03-25T16:31:00Z">
        <w:r w:rsidR="00DD43E9">
          <w:rPr>
            <w:rFonts w:asciiTheme="minorHAnsi" w:hAnsiTheme="minorHAnsi" w:cstheme="minorHAnsi"/>
            <w:szCs w:val="24"/>
          </w:rPr>
          <w:t>f</w:t>
        </w:r>
      </w:ins>
      <w:r w:rsidRPr="00094826">
        <w:rPr>
          <w:rFonts w:asciiTheme="minorHAnsi" w:hAnsiTheme="minorHAnsi" w:cstheme="minorHAnsi"/>
          <w:szCs w:val="24"/>
        </w:rPr>
        <w:t>ramework</w:t>
      </w:r>
      <w:del w:id="5419" w:author="." w:date="2022-03-25T16:32:00Z">
        <w:r w:rsidRPr="00094826" w:rsidDel="00DD43E9">
          <w:rPr>
            <w:rFonts w:asciiTheme="minorHAnsi" w:hAnsiTheme="minorHAnsi" w:cstheme="minorHAnsi"/>
            <w:szCs w:val="24"/>
          </w:rPr>
          <w:delText>,</w:delText>
        </w:r>
      </w:del>
      <w:ins w:id="5420" w:author="." w:date="2022-03-25T16:32:00Z">
        <w:r w:rsidR="00DD43E9">
          <w:rPr>
            <w:rFonts w:asciiTheme="minorHAnsi" w:hAnsiTheme="minorHAnsi" w:cstheme="minorHAnsi"/>
            <w:szCs w:val="24"/>
          </w:rPr>
          <w:t>.</w:t>
        </w:r>
      </w:ins>
      <w:r w:rsidRPr="00094826">
        <w:rPr>
          <w:rFonts w:asciiTheme="minorHAnsi" w:hAnsiTheme="minorHAnsi" w:cstheme="minorHAnsi"/>
          <w:szCs w:val="24"/>
        </w:rPr>
        <w:t xml:space="preserve"> https://www.coso.org/pages/erm-integratedframework.aspx, retrieved December 2021. </w:t>
      </w:r>
    </w:p>
    <w:p w14:paraId="3C8666F6" w14:textId="77777777" w:rsidR="00032B82" w:rsidRPr="00094826" w:rsidRDefault="00032B82" w:rsidP="001D4DE7">
      <w:pPr>
        <w:autoSpaceDE w:val="0"/>
        <w:autoSpaceDN w:val="0"/>
        <w:adjustRightInd w:val="0"/>
        <w:spacing w:after="0"/>
        <w:jc w:val="left"/>
        <w:rPr>
          <w:rFonts w:asciiTheme="minorHAnsi" w:hAnsiTheme="minorHAnsi" w:cstheme="minorHAnsi"/>
          <w:szCs w:val="24"/>
        </w:rPr>
      </w:pPr>
    </w:p>
    <w:p w14:paraId="0B28B88C" w14:textId="22961485" w:rsidR="00032B82" w:rsidRPr="00094826" w:rsidRDefault="00032B82"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Cronk, M., </w:t>
      </w:r>
      <w:del w:id="5421" w:author="." w:date="2022-03-25T16:21:00Z">
        <w:r w:rsidRPr="00094826" w:rsidDel="00DD43E9">
          <w:rPr>
            <w:rFonts w:asciiTheme="minorHAnsi" w:hAnsiTheme="minorHAnsi" w:cstheme="minorHAnsi"/>
            <w:szCs w:val="24"/>
          </w:rPr>
          <w:delText xml:space="preserve">E. </w:delText>
        </w:r>
      </w:del>
      <w:r w:rsidRPr="00094826">
        <w:rPr>
          <w:rFonts w:asciiTheme="minorHAnsi" w:hAnsiTheme="minorHAnsi" w:cstheme="minorHAnsi"/>
          <w:szCs w:val="24"/>
        </w:rPr>
        <w:t>Fitzgerald</w:t>
      </w:r>
      <w:ins w:id="5422" w:author="." w:date="2022-03-25T16:21:00Z">
        <w:r w:rsidR="00DD43E9">
          <w:rPr>
            <w:rFonts w:asciiTheme="minorHAnsi" w:hAnsiTheme="minorHAnsi" w:cstheme="minorHAnsi"/>
            <w:szCs w:val="24"/>
          </w:rPr>
          <w:t>, E.</w:t>
        </w:r>
      </w:ins>
      <w:r w:rsidRPr="00094826">
        <w:rPr>
          <w:rFonts w:asciiTheme="minorHAnsi" w:hAnsiTheme="minorHAnsi" w:cstheme="minorHAnsi"/>
          <w:szCs w:val="24"/>
        </w:rPr>
        <w:t xml:space="preserve"> (1999). Understanding ‘IS </w:t>
      </w:r>
      <w:del w:id="5423" w:author="." w:date="2022-03-25T16:31:00Z">
        <w:r w:rsidRPr="00094826" w:rsidDel="00DD43E9">
          <w:rPr>
            <w:rFonts w:asciiTheme="minorHAnsi" w:hAnsiTheme="minorHAnsi" w:cstheme="minorHAnsi"/>
            <w:szCs w:val="24"/>
          </w:rPr>
          <w:delText>B</w:delText>
        </w:r>
      </w:del>
      <w:ins w:id="5424" w:author="." w:date="2022-03-25T16:31:00Z">
        <w:r w:rsidR="00DD43E9">
          <w:rPr>
            <w:rFonts w:asciiTheme="minorHAnsi" w:hAnsiTheme="minorHAnsi" w:cstheme="minorHAnsi"/>
            <w:szCs w:val="24"/>
          </w:rPr>
          <w:t>b</w:t>
        </w:r>
      </w:ins>
      <w:r w:rsidRPr="00094826">
        <w:rPr>
          <w:rFonts w:asciiTheme="minorHAnsi" w:hAnsiTheme="minorHAnsi" w:cstheme="minorHAnsi"/>
          <w:szCs w:val="24"/>
        </w:rPr>
        <w:t xml:space="preserve">usiness </w:t>
      </w:r>
      <w:del w:id="5425" w:author="." w:date="2022-03-25T16:31:00Z">
        <w:r w:rsidRPr="00094826" w:rsidDel="00DD43E9">
          <w:rPr>
            <w:rFonts w:asciiTheme="minorHAnsi" w:hAnsiTheme="minorHAnsi" w:cstheme="minorHAnsi"/>
            <w:szCs w:val="24"/>
          </w:rPr>
          <w:delText>V</w:delText>
        </w:r>
      </w:del>
      <w:ins w:id="5426" w:author="." w:date="2022-03-25T16:31:00Z">
        <w:r w:rsidR="00DD43E9">
          <w:rPr>
            <w:rFonts w:asciiTheme="minorHAnsi" w:hAnsiTheme="minorHAnsi" w:cstheme="minorHAnsi"/>
            <w:szCs w:val="24"/>
          </w:rPr>
          <w:t>v</w:t>
        </w:r>
      </w:ins>
      <w:r w:rsidRPr="00094826">
        <w:rPr>
          <w:rFonts w:asciiTheme="minorHAnsi" w:hAnsiTheme="minorHAnsi" w:cstheme="minorHAnsi"/>
          <w:szCs w:val="24"/>
        </w:rPr>
        <w:t xml:space="preserve">alue’: Derivation of </w:t>
      </w:r>
      <w:del w:id="5427" w:author="." w:date="2022-03-25T16:31:00Z">
        <w:r w:rsidRPr="00094826" w:rsidDel="00DD43E9">
          <w:rPr>
            <w:rFonts w:asciiTheme="minorHAnsi" w:hAnsiTheme="minorHAnsi" w:cstheme="minorHAnsi"/>
            <w:szCs w:val="24"/>
          </w:rPr>
          <w:delText>D</w:delText>
        </w:r>
      </w:del>
      <w:ins w:id="5428" w:author="." w:date="2022-03-25T16:31:00Z">
        <w:r w:rsidR="00DD43E9">
          <w:rPr>
            <w:rFonts w:asciiTheme="minorHAnsi" w:hAnsiTheme="minorHAnsi" w:cstheme="minorHAnsi"/>
            <w:szCs w:val="24"/>
          </w:rPr>
          <w:t>d</w:t>
        </w:r>
      </w:ins>
      <w:r w:rsidRPr="00094826">
        <w:rPr>
          <w:rFonts w:asciiTheme="minorHAnsi" w:hAnsiTheme="minorHAnsi" w:cstheme="minorHAnsi"/>
          <w:szCs w:val="24"/>
        </w:rPr>
        <w:t xml:space="preserve">imensions. </w:t>
      </w:r>
      <w:r w:rsidRPr="00094826">
        <w:rPr>
          <w:rFonts w:asciiTheme="minorHAnsi" w:hAnsiTheme="minorHAnsi" w:cstheme="minorHAnsi"/>
          <w:i/>
          <w:szCs w:val="24"/>
        </w:rPr>
        <w:t>Logistics Information Management</w:t>
      </w:r>
      <w:r w:rsidRPr="00094826">
        <w:rPr>
          <w:rFonts w:asciiTheme="minorHAnsi" w:hAnsiTheme="minorHAnsi" w:cstheme="minorHAnsi"/>
          <w:szCs w:val="24"/>
        </w:rPr>
        <w:t xml:space="preserve"> 12</w:t>
      </w:r>
      <w:del w:id="5429" w:author="." w:date="2022-03-25T16:31: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(1–</w:t>
      </w:r>
      <w:del w:id="5430" w:author="." w:date="2022-03-25T16:31: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2), 40– 49.</w:t>
      </w:r>
    </w:p>
    <w:p w14:paraId="0730081A" w14:textId="77777777" w:rsidR="00B87048" w:rsidRPr="00094826" w:rsidRDefault="00B87048" w:rsidP="001D4DE7">
      <w:pPr>
        <w:autoSpaceDE w:val="0"/>
        <w:autoSpaceDN w:val="0"/>
        <w:adjustRightInd w:val="0"/>
        <w:spacing w:after="0"/>
        <w:jc w:val="left"/>
        <w:rPr>
          <w:rFonts w:asciiTheme="minorHAnsi" w:hAnsiTheme="minorHAnsi" w:cstheme="minorHAnsi"/>
          <w:szCs w:val="24"/>
        </w:rPr>
      </w:pPr>
    </w:p>
    <w:p w14:paraId="61DA0DE0" w14:textId="484EC5B0" w:rsidR="002F0F08" w:rsidRPr="00094826" w:rsidRDefault="002F0F08"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Dawson, P. (2002). </w:t>
      </w:r>
      <w:r w:rsidRPr="00094826">
        <w:rPr>
          <w:rFonts w:asciiTheme="minorHAnsi" w:hAnsiTheme="minorHAnsi" w:cstheme="minorHAnsi"/>
          <w:i/>
          <w:szCs w:val="24"/>
        </w:rPr>
        <w:t xml:space="preserve">Understanding </w:t>
      </w:r>
      <w:del w:id="5431" w:author="." w:date="2022-03-25T16:31:00Z">
        <w:r w:rsidRPr="00094826" w:rsidDel="00DD43E9">
          <w:rPr>
            <w:rFonts w:asciiTheme="minorHAnsi" w:hAnsiTheme="minorHAnsi" w:cstheme="minorHAnsi"/>
            <w:i/>
            <w:szCs w:val="24"/>
          </w:rPr>
          <w:delText>O</w:delText>
        </w:r>
      </w:del>
      <w:ins w:id="5432" w:author="." w:date="2022-03-25T16:31:00Z">
        <w:r w:rsidR="00DD43E9">
          <w:rPr>
            <w:rFonts w:asciiTheme="minorHAnsi" w:hAnsiTheme="minorHAnsi" w:cstheme="minorHAnsi"/>
            <w:i/>
            <w:szCs w:val="24"/>
          </w:rPr>
          <w:t>o</w:t>
        </w:r>
      </w:ins>
      <w:r w:rsidRPr="00094826">
        <w:rPr>
          <w:rFonts w:asciiTheme="minorHAnsi" w:hAnsiTheme="minorHAnsi" w:cstheme="minorHAnsi"/>
          <w:i/>
          <w:szCs w:val="24"/>
        </w:rPr>
        <w:t xml:space="preserve">rganizational </w:t>
      </w:r>
      <w:del w:id="5433" w:author="." w:date="2022-03-25T16:31:00Z">
        <w:r w:rsidRPr="00094826" w:rsidDel="00DD43E9">
          <w:rPr>
            <w:rFonts w:asciiTheme="minorHAnsi" w:hAnsiTheme="minorHAnsi" w:cstheme="minorHAnsi"/>
            <w:i/>
            <w:szCs w:val="24"/>
          </w:rPr>
          <w:delText>C</w:delText>
        </w:r>
      </w:del>
      <w:ins w:id="5434" w:author="." w:date="2022-03-25T16:31:00Z">
        <w:r w:rsidR="00DD43E9">
          <w:rPr>
            <w:rFonts w:asciiTheme="minorHAnsi" w:hAnsiTheme="minorHAnsi" w:cstheme="minorHAnsi"/>
            <w:i/>
            <w:szCs w:val="24"/>
          </w:rPr>
          <w:t>c</w:t>
        </w:r>
      </w:ins>
      <w:r w:rsidRPr="00094826">
        <w:rPr>
          <w:rFonts w:asciiTheme="minorHAnsi" w:hAnsiTheme="minorHAnsi" w:cstheme="minorHAnsi"/>
          <w:i/>
          <w:szCs w:val="24"/>
        </w:rPr>
        <w:t xml:space="preserve">hange: The </w:t>
      </w:r>
      <w:del w:id="5435" w:author="." w:date="2022-03-25T16:31:00Z">
        <w:r w:rsidRPr="00094826" w:rsidDel="00DD43E9">
          <w:rPr>
            <w:rFonts w:asciiTheme="minorHAnsi" w:hAnsiTheme="minorHAnsi" w:cstheme="minorHAnsi"/>
            <w:i/>
            <w:szCs w:val="24"/>
          </w:rPr>
          <w:delText>C</w:delText>
        </w:r>
      </w:del>
      <w:ins w:id="5436" w:author="." w:date="2022-03-25T16:31:00Z">
        <w:r w:rsidR="00DD43E9">
          <w:rPr>
            <w:rFonts w:asciiTheme="minorHAnsi" w:hAnsiTheme="minorHAnsi" w:cstheme="minorHAnsi"/>
            <w:i/>
            <w:szCs w:val="24"/>
          </w:rPr>
          <w:t>c</w:t>
        </w:r>
      </w:ins>
      <w:r w:rsidRPr="00094826">
        <w:rPr>
          <w:rFonts w:asciiTheme="minorHAnsi" w:hAnsiTheme="minorHAnsi" w:cstheme="minorHAnsi"/>
          <w:i/>
          <w:szCs w:val="24"/>
        </w:rPr>
        <w:t xml:space="preserve">ontemporary </w:t>
      </w:r>
      <w:del w:id="5437" w:author="." w:date="2022-03-25T16:31:00Z">
        <w:r w:rsidRPr="00094826" w:rsidDel="00DD43E9">
          <w:rPr>
            <w:rFonts w:asciiTheme="minorHAnsi" w:hAnsiTheme="minorHAnsi" w:cstheme="minorHAnsi"/>
            <w:i/>
            <w:szCs w:val="24"/>
          </w:rPr>
          <w:delText>E</w:delText>
        </w:r>
      </w:del>
      <w:ins w:id="5438" w:author="." w:date="2022-03-25T16:31:00Z">
        <w:r w:rsidR="00DD43E9">
          <w:rPr>
            <w:rFonts w:asciiTheme="minorHAnsi" w:hAnsiTheme="minorHAnsi" w:cstheme="minorHAnsi"/>
            <w:i/>
            <w:szCs w:val="24"/>
          </w:rPr>
          <w:t>e</w:t>
        </w:r>
      </w:ins>
      <w:r w:rsidRPr="00094826">
        <w:rPr>
          <w:rFonts w:asciiTheme="minorHAnsi" w:hAnsiTheme="minorHAnsi" w:cstheme="minorHAnsi"/>
          <w:i/>
          <w:szCs w:val="24"/>
        </w:rPr>
        <w:t xml:space="preserve">xperience of </w:t>
      </w:r>
      <w:del w:id="5439" w:author="." w:date="2022-03-25T16:31:00Z">
        <w:r w:rsidRPr="00094826" w:rsidDel="00DD43E9">
          <w:rPr>
            <w:rFonts w:asciiTheme="minorHAnsi" w:hAnsiTheme="minorHAnsi" w:cstheme="minorHAnsi"/>
            <w:i/>
            <w:szCs w:val="24"/>
          </w:rPr>
          <w:delText>P</w:delText>
        </w:r>
      </w:del>
      <w:ins w:id="5440" w:author="." w:date="2022-03-25T16:31:00Z">
        <w:r w:rsidR="00DD43E9">
          <w:rPr>
            <w:rFonts w:asciiTheme="minorHAnsi" w:hAnsiTheme="minorHAnsi" w:cstheme="minorHAnsi"/>
            <w:i/>
            <w:szCs w:val="24"/>
          </w:rPr>
          <w:t>p</w:t>
        </w:r>
      </w:ins>
      <w:r w:rsidRPr="00094826">
        <w:rPr>
          <w:rFonts w:asciiTheme="minorHAnsi" w:hAnsiTheme="minorHAnsi" w:cstheme="minorHAnsi"/>
          <w:i/>
          <w:szCs w:val="24"/>
        </w:rPr>
        <w:t xml:space="preserve">eople at </w:t>
      </w:r>
      <w:del w:id="5441" w:author="." w:date="2022-03-25T16:31:00Z">
        <w:r w:rsidRPr="00094826" w:rsidDel="00DD43E9">
          <w:rPr>
            <w:rFonts w:asciiTheme="minorHAnsi" w:hAnsiTheme="minorHAnsi" w:cstheme="minorHAnsi"/>
            <w:i/>
            <w:szCs w:val="24"/>
          </w:rPr>
          <w:delText>W</w:delText>
        </w:r>
      </w:del>
      <w:ins w:id="5442" w:author="." w:date="2022-03-25T16:31:00Z">
        <w:r w:rsidR="00DD43E9">
          <w:rPr>
            <w:rFonts w:asciiTheme="minorHAnsi" w:hAnsiTheme="minorHAnsi" w:cstheme="minorHAnsi"/>
            <w:i/>
            <w:szCs w:val="24"/>
          </w:rPr>
          <w:t>w</w:t>
        </w:r>
      </w:ins>
      <w:r w:rsidRPr="00094826">
        <w:rPr>
          <w:rFonts w:asciiTheme="minorHAnsi" w:hAnsiTheme="minorHAnsi" w:cstheme="minorHAnsi"/>
          <w:i/>
          <w:szCs w:val="24"/>
        </w:rPr>
        <w:t>ork</w:t>
      </w:r>
      <w:r w:rsidRPr="00094826">
        <w:rPr>
          <w:rFonts w:asciiTheme="minorHAnsi" w:hAnsiTheme="minorHAnsi" w:cstheme="minorHAnsi"/>
          <w:szCs w:val="24"/>
        </w:rPr>
        <w:t>. Sage Publications.</w:t>
      </w:r>
    </w:p>
    <w:p w14:paraId="617BD603" w14:textId="77777777" w:rsidR="003430A8" w:rsidRPr="00094826" w:rsidRDefault="003430A8" w:rsidP="001D4DE7">
      <w:pPr>
        <w:autoSpaceDE w:val="0"/>
        <w:autoSpaceDN w:val="0"/>
        <w:adjustRightInd w:val="0"/>
        <w:spacing w:after="0"/>
        <w:jc w:val="left"/>
        <w:rPr>
          <w:rFonts w:asciiTheme="minorHAnsi" w:hAnsiTheme="minorHAnsi" w:cstheme="minorHAnsi"/>
          <w:szCs w:val="24"/>
        </w:rPr>
      </w:pPr>
    </w:p>
    <w:p w14:paraId="6CCA9869" w14:textId="615893CF" w:rsidR="00CF0C7C" w:rsidRPr="00094826" w:rsidRDefault="00C2787C" w:rsidP="001D4DE7">
      <w:pPr>
        <w:pStyle w:val="Default"/>
        <w:spacing w:line="360" w:lineRule="auto"/>
        <w:rPr>
          <w:rFonts w:asciiTheme="minorHAnsi" w:eastAsiaTheme="majorEastAsia" w:hAnsiTheme="minorHAnsi" w:cstheme="minorHAnsi"/>
          <w:color w:val="auto"/>
          <w:lang w:val="en-US"/>
        </w:rPr>
      </w:pPr>
      <w:r w:rsidRPr="00094826">
        <w:rPr>
          <w:rFonts w:asciiTheme="minorHAnsi" w:eastAsiaTheme="majorEastAsia" w:hAnsiTheme="minorHAnsi" w:cstheme="minorHAnsi"/>
          <w:color w:val="auto"/>
          <w:lang w:val="en-US"/>
        </w:rPr>
        <w:t xml:space="preserve">Doerr, J. (2018). </w:t>
      </w:r>
      <w:r w:rsidRPr="00094826">
        <w:rPr>
          <w:rFonts w:asciiTheme="minorHAnsi" w:eastAsiaTheme="majorEastAsia" w:hAnsiTheme="minorHAnsi" w:cstheme="minorHAnsi"/>
          <w:i/>
          <w:iCs/>
          <w:color w:val="auto"/>
          <w:lang w:val="en-US"/>
        </w:rPr>
        <w:t xml:space="preserve">Measure </w:t>
      </w:r>
      <w:del w:id="5443" w:author="." w:date="2022-03-25T16:31:00Z">
        <w:r w:rsidRPr="00094826" w:rsidDel="00DD43E9">
          <w:rPr>
            <w:rFonts w:asciiTheme="minorHAnsi" w:eastAsiaTheme="majorEastAsia" w:hAnsiTheme="minorHAnsi" w:cstheme="minorHAnsi"/>
            <w:i/>
            <w:iCs/>
            <w:color w:val="auto"/>
            <w:lang w:val="en-US"/>
          </w:rPr>
          <w:delText>W</w:delText>
        </w:r>
      </w:del>
      <w:ins w:id="5444" w:author="." w:date="2022-03-25T16:31:00Z">
        <w:r w:rsidR="00DD43E9">
          <w:rPr>
            <w:rFonts w:asciiTheme="minorHAnsi" w:eastAsiaTheme="majorEastAsia" w:hAnsiTheme="minorHAnsi" w:cstheme="minorHAnsi"/>
            <w:i/>
            <w:iCs/>
            <w:color w:val="auto"/>
            <w:lang w:val="en-US"/>
          </w:rPr>
          <w:t>w</w:t>
        </w:r>
      </w:ins>
      <w:r w:rsidRPr="00094826">
        <w:rPr>
          <w:rFonts w:asciiTheme="minorHAnsi" w:eastAsiaTheme="majorEastAsia" w:hAnsiTheme="minorHAnsi" w:cstheme="minorHAnsi"/>
          <w:i/>
          <w:iCs/>
          <w:color w:val="auto"/>
          <w:lang w:val="en-US"/>
        </w:rPr>
        <w:t xml:space="preserve">hat </w:t>
      </w:r>
      <w:del w:id="5445" w:author="." w:date="2022-03-25T16:31:00Z">
        <w:r w:rsidRPr="00094826" w:rsidDel="00DD43E9">
          <w:rPr>
            <w:rFonts w:asciiTheme="minorHAnsi" w:eastAsiaTheme="majorEastAsia" w:hAnsiTheme="minorHAnsi" w:cstheme="minorHAnsi"/>
            <w:i/>
            <w:iCs/>
            <w:color w:val="auto"/>
            <w:lang w:val="en-US"/>
          </w:rPr>
          <w:delText>M</w:delText>
        </w:r>
      </w:del>
      <w:ins w:id="5446" w:author="." w:date="2022-03-25T16:31:00Z">
        <w:r w:rsidR="00DD43E9">
          <w:rPr>
            <w:rFonts w:asciiTheme="minorHAnsi" w:eastAsiaTheme="majorEastAsia" w:hAnsiTheme="minorHAnsi" w:cstheme="minorHAnsi"/>
            <w:i/>
            <w:iCs/>
            <w:color w:val="auto"/>
            <w:lang w:val="en-US"/>
          </w:rPr>
          <w:t>m</w:t>
        </w:r>
      </w:ins>
      <w:r w:rsidRPr="00094826">
        <w:rPr>
          <w:rFonts w:asciiTheme="minorHAnsi" w:eastAsiaTheme="majorEastAsia" w:hAnsiTheme="minorHAnsi" w:cstheme="minorHAnsi"/>
          <w:i/>
          <w:iCs/>
          <w:color w:val="auto"/>
          <w:lang w:val="en-US"/>
        </w:rPr>
        <w:t xml:space="preserve">atters: How Google, Bono, and the Gates Foundation </w:t>
      </w:r>
      <w:del w:id="5447" w:author="." w:date="2022-03-25T16:32:00Z">
        <w:r w:rsidRPr="00094826" w:rsidDel="00DD43E9">
          <w:rPr>
            <w:rFonts w:asciiTheme="minorHAnsi" w:eastAsiaTheme="majorEastAsia" w:hAnsiTheme="minorHAnsi" w:cstheme="minorHAnsi"/>
            <w:i/>
            <w:iCs/>
            <w:color w:val="auto"/>
            <w:lang w:val="en-US"/>
          </w:rPr>
          <w:delText>R</w:delText>
        </w:r>
      </w:del>
      <w:ins w:id="5448" w:author="." w:date="2022-03-25T16:32:00Z">
        <w:r w:rsidR="00DD43E9">
          <w:rPr>
            <w:rFonts w:asciiTheme="minorHAnsi" w:eastAsiaTheme="majorEastAsia" w:hAnsiTheme="minorHAnsi" w:cstheme="minorHAnsi"/>
            <w:i/>
            <w:iCs/>
            <w:color w:val="auto"/>
            <w:lang w:val="en-US"/>
          </w:rPr>
          <w:t>r</w:t>
        </w:r>
      </w:ins>
      <w:r w:rsidRPr="00094826">
        <w:rPr>
          <w:rFonts w:asciiTheme="minorHAnsi" w:eastAsiaTheme="majorEastAsia" w:hAnsiTheme="minorHAnsi" w:cstheme="minorHAnsi"/>
          <w:i/>
          <w:iCs/>
          <w:color w:val="auto"/>
          <w:lang w:val="en-US"/>
        </w:rPr>
        <w:t xml:space="preserve">ock the </w:t>
      </w:r>
      <w:del w:id="5449" w:author="." w:date="2022-03-25T16:32:00Z">
        <w:r w:rsidRPr="00094826" w:rsidDel="00DD43E9">
          <w:rPr>
            <w:rFonts w:asciiTheme="minorHAnsi" w:eastAsiaTheme="majorEastAsia" w:hAnsiTheme="minorHAnsi" w:cstheme="minorHAnsi"/>
            <w:i/>
            <w:iCs/>
            <w:color w:val="auto"/>
            <w:lang w:val="en-US"/>
          </w:rPr>
          <w:delText>W</w:delText>
        </w:r>
      </w:del>
      <w:ins w:id="5450" w:author="." w:date="2022-03-25T16:32:00Z">
        <w:r w:rsidR="00DD43E9">
          <w:rPr>
            <w:rFonts w:asciiTheme="minorHAnsi" w:eastAsiaTheme="majorEastAsia" w:hAnsiTheme="minorHAnsi" w:cstheme="minorHAnsi"/>
            <w:i/>
            <w:iCs/>
            <w:color w:val="auto"/>
            <w:lang w:val="en-US"/>
          </w:rPr>
          <w:t>w</w:t>
        </w:r>
      </w:ins>
      <w:r w:rsidRPr="00094826">
        <w:rPr>
          <w:rFonts w:asciiTheme="minorHAnsi" w:eastAsiaTheme="majorEastAsia" w:hAnsiTheme="minorHAnsi" w:cstheme="minorHAnsi"/>
          <w:i/>
          <w:iCs/>
          <w:color w:val="auto"/>
          <w:lang w:val="en-US"/>
        </w:rPr>
        <w:t>orld with OKRs</w:t>
      </w:r>
      <w:r w:rsidRPr="00094826">
        <w:rPr>
          <w:rFonts w:asciiTheme="minorHAnsi" w:eastAsiaTheme="majorEastAsia" w:hAnsiTheme="minorHAnsi" w:cstheme="minorHAnsi"/>
          <w:color w:val="auto"/>
          <w:lang w:val="en-US"/>
        </w:rPr>
        <w:t>. Penguin Publishing Group.</w:t>
      </w:r>
      <w:r w:rsidR="00CF0C7C" w:rsidRPr="00094826">
        <w:rPr>
          <w:rFonts w:asciiTheme="minorHAnsi" w:eastAsiaTheme="majorEastAsia" w:hAnsiTheme="minorHAnsi" w:cstheme="minorHAnsi"/>
          <w:color w:val="auto"/>
          <w:lang w:val="en-US"/>
        </w:rPr>
        <w:t xml:space="preserve"> </w:t>
      </w:r>
    </w:p>
    <w:p w14:paraId="343C89C8" w14:textId="77777777" w:rsidR="00032B82" w:rsidRPr="00094826" w:rsidRDefault="00032B82" w:rsidP="001D4DE7">
      <w:pPr>
        <w:autoSpaceDE w:val="0"/>
        <w:autoSpaceDN w:val="0"/>
        <w:adjustRightInd w:val="0"/>
        <w:spacing w:after="0"/>
        <w:jc w:val="left"/>
        <w:rPr>
          <w:rFonts w:asciiTheme="minorHAnsi" w:hAnsiTheme="minorHAnsi" w:cstheme="minorHAnsi"/>
          <w:szCs w:val="24"/>
        </w:rPr>
      </w:pPr>
    </w:p>
    <w:p w14:paraId="7E6C1536" w14:textId="5795AE3D" w:rsidR="007A76E8" w:rsidRPr="00094826" w:rsidRDefault="007A76E8" w:rsidP="001D4DE7">
      <w:pPr>
        <w:spacing w:after="0"/>
        <w:rPr>
          <w:rFonts w:asciiTheme="minorHAnsi" w:hAnsiTheme="minorHAnsi" w:cstheme="minorHAnsi"/>
          <w:szCs w:val="24"/>
          <w:shd w:val="clear" w:color="auto" w:fill="FFFFFF"/>
        </w:rPr>
      </w:pPr>
      <w:del w:id="5451" w:author="." w:date="2022-03-25T16:21:00Z">
        <w:r w:rsidRPr="00094826" w:rsidDel="00DD43E9">
          <w:rPr>
            <w:rFonts w:asciiTheme="minorHAnsi" w:hAnsiTheme="minorHAnsi" w:cstheme="minorHAnsi"/>
            <w:szCs w:val="24"/>
            <w:shd w:val="clear" w:color="auto" w:fill="FFFFFF"/>
          </w:rPr>
          <w:delText xml:space="preserve"> </w:delText>
        </w:r>
      </w:del>
      <w:proofErr w:type="spellStart"/>
      <w:r w:rsidRPr="00094826">
        <w:rPr>
          <w:rFonts w:asciiTheme="minorHAnsi" w:hAnsiTheme="minorHAnsi" w:cstheme="minorHAnsi"/>
          <w:szCs w:val="24"/>
          <w:shd w:val="clear" w:color="auto" w:fill="FFFFFF"/>
        </w:rPr>
        <w:t>Edmead</w:t>
      </w:r>
      <w:proofErr w:type="spellEnd"/>
      <w:r w:rsidRPr="00094826">
        <w:rPr>
          <w:rFonts w:asciiTheme="minorHAnsi" w:hAnsiTheme="minorHAnsi" w:cstheme="minorHAnsi"/>
          <w:szCs w:val="24"/>
          <w:shd w:val="clear" w:color="auto" w:fill="FFFFFF"/>
        </w:rPr>
        <w:t>, M.</w:t>
      </w:r>
      <w:ins w:id="5452" w:author="." w:date="2022-03-25T16:21:00Z">
        <w:r w:rsidR="00DD43E9">
          <w:rPr>
            <w:rFonts w:asciiTheme="minorHAnsi" w:hAnsiTheme="minorHAnsi" w:cstheme="minorHAnsi"/>
            <w:szCs w:val="24"/>
            <w:shd w:val="clear" w:color="auto" w:fill="FFFFFF"/>
          </w:rPr>
          <w:t xml:space="preserve"> </w:t>
        </w:r>
      </w:ins>
      <w:r w:rsidRPr="00094826">
        <w:rPr>
          <w:rFonts w:asciiTheme="minorHAnsi" w:hAnsiTheme="minorHAnsi" w:cstheme="minorHAnsi"/>
          <w:szCs w:val="24"/>
          <w:shd w:val="clear" w:color="auto" w:fill="FFFFFF"/>
        </w:rPr>
        <w:t xml:space="preserve">T. (2020). Using COBIT 2019 to </w:t>
      </w:r>
      <w:del w:id="5453" w:author="." w:date="2022-03-25T16:32:00Z">
        <w:r w:rsidRPr="00094826" w:rsidDel="00DD43E9">
          <w:rPr>
            <w:rFonts w:asciiTheme="minorHAnsi" w:hAnsiTheme="minorHAnsi" w:cstheme="minorHAnsi"/>
            <w:szCs w:val="24"/>
            <w:shd w:val="clear" w:color="auto" w:fill="FFFFFF"/>
          </w:rPr>
          <w:delText>P</w:delText>
        </w:r>
      </w:del>
      <w:ins w:id="5454" w:author="." w:date="2022-03-25T16:32:00Z">
        <w:r w:rsidR="00DD43E9">
          <w:rPr>
            <w:rFonts w:asciiTheme="minorHAnsi" w:hAnsiTheme="minorHAnsi" w:cstheme="minorHAnsi"/>
            <w:szCs w:val="24"/>
            <w:shd w:val="clear" w:color="auto" w:fill="FFFFFF"/>
          </w:rPr>
          <w:t>p</w:t>
        </w:r>
      </w:ins>
      <w:r w:rsidRPr="00094826">
        <w:rPr>
          <w:rFonts w:asciiTheme="minorHAnsi" w:hAnsiTheme="minorHAnsi" w:cstheme="minorHAnsi"/>
          <w:szCs w:val="24"/>
          <w:shd w:val="clear" w:color="auto" w:fill="FFFFFF"/>
        </w:rPr>
        <w:t xml:space="preserve">lan and </w:t>
      </w:r>
      <w:del w:id="5455" w:author="." w:date="2022-03-25T16:32:00Z">
        <w:r w:rsidRPr="00094826" w:rsidDel="00DD43E9">
          <w:rPr>
            <w:rFonts w:asciiTheme="minorHAnsi" w:hAnsiTheme="minorHAnsi" w:cstheme="minorHAnsi"/>
            <w:szCs w:val="24"/>
            <w:shd w:val="clear" w:color="auto" w:fill="FFFFFF"/>
          </w:rPr>
          <w:delText>E</w:delText>
        </w:r>
      </w:del>
      <w:ins w:id="5456" w:author="." w:date="2022-03-25T16:32:00Z">
        <w:r w:rsidR="00DD43E9">
          <w:rPr>
            <w:rFonts w:asciiTheme="minorHAnsi" w:hAnsiTheme="minorHAnsi" w:cstheme="minorHAnsi"/>
            <w:szCs w:val="24"/>
            <w:shd w:val="clear" w:color="auto" w:fill="FFFFFF"/>
          </w:rPr>
          <w:t>e</w:t>
        </w:r>
      </w:ins>
      <w:r w:rsidRPr="00094826">
        <w:rPr>
          <w:rFonts w:asciiTheme="minorHAnsi" w:hAnsiTheme="minorHAnsi" w:cstheme="minorHAnsi"/>
          <w:szCs w:val="24"/>
          <w:shd w:val="clear" w:color="auto" w:fill="FFFFFF"/>
        </w:rPr>
        <w:t xml:space="preserve">xecute an </w:t>
      </w:r>
      <w:del w:id="5457" w:author="." w:date="2022-03-25T16:32:00Z">
        <w:r w:rsidRPr="00094826" w:rsidDel="00DD43E9">
          <w:rPr>
            <w:rFonts w:asciiTheme="minorHAnsi" w:hAnsiTheme="minorHAnsi" w:cstheme="minorHAnsi"/>
            <w:szCs w:val="24"/>
            <w:shd w:val="clear" w:color="auto" w:fill="FFFFFF"/>
          </w:rPr>
          <w:delText>O</w:delText>
        </w:r>
      </w:del>
      <w:ins w:id="5458" w:author="." w:date="2022-03-25T16:32:00Z">
        <w:r w:rsidR="00DD43E9">
          <w:rPr>
            <w:rFonts w:asciiTheme="minorHAnsi" w:hAnsiTheme="minorHAnsi" w:cstheme="minorHAnsi"/>
            <w:szCs w:val="24"/>
            <w:shd w:val="clear" w:color="auto" w:fill="FFFFFF"/>
          </w:rPr>
          <w:t>o</w:t>
        </w:r>
      </w:ins>
      <w:r w:rsidRPr="00094826">
        <w:rPr>
          <w:rFonts w:asciiTheme="minorHAnsi" w:hAnsiTheme="minorHAnsi" w:cstheme="minorHAnsi"/>
          <w:szCs w:val="24"/>
          <w:shd w:val="clear" w:color="auto" w:fill="FFFFFF"/>
        </w:rPr>
        <w:t xml:space="preserve">rganization’s </w:t>
      </w:r>
      <w:del w:id="5459" w:author="." w:date="2022-03-25T16:32:00Z">
        <w:r w:rsidRPr="00094826" w:rsidDel="00DD43E9">
          <w:rPr>
            <w:rFonts w:asciiTheme="minorHAnsi" w:hAnsiTheme="minorHAnsi" w:cstheme="minorHAnsi"/>
            <w:szCs w:val="24"/>
            <w:shd w:val="clear" w:color="auto" w:fill="FFFFFF"/>
          </w:rPr>
          <w:delText>T</w:delText>
        </w:r>
      </w:del>
      <w:ins w:id="5460" w:author="." w:date="2022-03-25T16:32:00Z">
        <w:r w:rsidR="00DD43E9">
          <w:rPr>
            <w:rFonts w:asciiTheme="minorHAnsi" w:hAnsiTheme="minorHAnsi" w:cstheme="minorHAnsi"/>
            <w:szCs w:val="24"/>
            <w:shd w:val="clear" w:color="auto" w:fill="FFFFFF"/>
          </w:rPr>
          <w:t>t</w:t>
        </w:r>
      </w:ins>
      <w:r w:rsidRPr="00094826">
        <w:rPr>
          <w:rFonts w:asciiTheme="minorHAnsi" w:hAnsiTheme="minorHAnsi" w:cstheme="minorHAnsi"/>
          <w:szCs w:val="24"/>
          <w:shd w:val="clear" w:color="auto" w:fill="FFFFFF"/>
        </w:rPr>
        <w:t xml:space="preserve">ransformation </w:t>
      </w:r>
      <w:del w:id="5461" w:author="." w:date="2022-03-25T16:32:00Z">
        <w:r w:rsidRPr="00094826" w:rsidDel="00DD43E9">
          <w:rPr>
            <w:rFonts w:asciiTheme="minorHAnsi" w:hAnsiTheme="minorHAnsi" w:cstheme="minorHAnsi"/>
            <w:szCs w:val="24"/>
            <w:shd w:val="clear" w:color="auto" w:fill="FFFFFF"/>
          </w:rPr>
          <w:delText>S</w:delText>
        </w:r>
      </w:del>
      <w:ins w:id="5462" w:author="." w:date="2022-03-25T16:32:00Z">
        <w:r w:rsidR="00DD43E9">
          <w:rPr>
            <w:rFonts w:asciiTheme="minorHAnsi" w:hAnsiTheme="minorHAnsi" w:cstheme="minorHAnsi"/>
            <w:szCs w:val="24"/>
            <w:shd w:val="clear" w:color="auto" w:fill="FFFFFF"/>
          </w:rPr>
          <w:t>s</w:t>
        </w:r>
      </w:ins>
      <w:r w:rsidRPr="00094826">
        <w:rPr>
          <w:rFonts w:asciiTheme="minorHAnsi" w:hAnsiTheme="minorHAnsi" w:cstheme="minorHAnsi"/>
          <w:szCs w:val="24"/>
          <w:shd w:val="clear" w:color="auto" w:fill="FFFFFF"/>
        </w:rPr>
        <w:t>trategy</w:t>
      </w:r>
      <w:del w:id="5463" w:author="." w:date="2022-03-25T16:32:00Z">
        <w:r w:rsidRPr="00094826" w:rsidDel="00DD43E9">
          <w:rPr>
            <w:rFonts w:asciiTheme="minorHAnsi" w:hAnsiTheme="minorHAnsi" w:cstheme="minorHAnsi"/>
            <w:szCs w:val="24"/>
            <w:shd w:val="clear" w:color="auto" w:fill="FFFFFF"/>
          </w:rPr>
          <w:delText>,</w:delText>
        </w:r>
      </w:del>
      <w:ins w:id="5464" w:author="." w:date="2022-03-25T16:32:00Z">
        <w:r w:rsidR="00DD43E9">
          <w:rPr>
            <w:rFonts w:asciiTheme="minorHAnsi" w:hAnsiTheme="minorHAnsi" w:cstheme="minorHAnsi"/>
            <w:szCs w:val="24"/>
            <w:shd w:val="clear" w:color="auto" w:fill="FFFFFF"/>
          </w:rPr>
          <w:t>.</w:t>
        </w:r>
      </w:ins>
      <w:r w:rsidRPr="00094826">
        <w:rPr>
          <w:rFonts w:asciiTheme="minorHAnsi" w:hAnsiTheme="minorHAnsi" w:cstheme="minorHAnsi"/>
          <w:szCs w:val="24"/>
          <w:shd w:val="clear" w:color="auto" w:fill="FFFFFF"/>
        </w:rPr>
        <w:t xml:space="preserve"> </w:t>
      </w:r>
      <w:hyperlink r:id="rId52" w:history="1">
        <w:r w:rsidRPr="00094826">
          <w:rPr>
            <w:rStyle w:val="Hyperlink"/>
            <w:rFonts w:asciiTheme="minorHAnsi" w:hAnsiTheme="minorHAnsi" w:cstheme="minorHAnsi"/>
            <w:color w:val="auto"/>
            <w:szCs w:val="24"/>
            <w:shd w:val="clear" w:color="auto" w:fill="FFFFFF"/>
          </w:rPr>
          <w:t>https://www.isaca.org/resources/news-and-trends/industry-news/2020/using-cobit-2019-to-plan-and-execute-an-organization-transformation-strategy</w:t>
        </w:r>
      </w:hyperlink>
      <w:r w:rsidRPr="00094826">
        <w:rPr>
          <w:rFonts w:asciiTheme="minorHAnsi" w:hAnsiTheme="minorHAnsi" w:cstheme="minorHAnsi"/>
          <w:szCs w:val="24"/>
          <w:shd w:val="clear" w:color="auto" w:fill="FFFFFF"/>
        </w:rPr>
        <w:t>, retrieved December 2021</w:t>
      </w:r>
    </w:p>
    <w:p w14:paraId="0E79C51A" w14:textId="77777777" w:rsidR="003430A8" w:rsidRPr="00094826" w:rsidRDefault="003430A8" w:rsidP="001D4DE7">
      <w:pPr>
        <w:spacing w:after="0"/>
        <w:rPr>
          <w:rFonts w:asciiTheme="minorHAnsi" w:hAnsiTheme="minorHAnsi" w:cstheme="minorHAnsi"/>
          <w:szCs w:val="24"/>
        </w:rPr>
      </w:pPr>
    </w:p>
    <w:p w14:paraId="33583F22" w14:textId="1C804F97" w:rsidR="004F7900" w:rsidRPr="00094826" w:rsidRDefault="004F7900" w:rsidP="003430A8">
      <w:pPr>
        <w:spacing w:afterLines="200" w:after="480"/>
        <w:jc w:val="left"/>
        <w:rPr>
          <w:rFonts w:asciiTheme="minorHAnsi" w:hAnsiTheme="minorHAnsi" w:cstheme="minorHAnsi"/>
          <w:bCs/>
          <w:szCs w:val="24"/>
        </w:rPr>
      </w:pPr>
      <w:r w:rsidRPr="00094826">
        <w:rPr>
          <w:rFonts w:asciiTheme="minorHAnsi" w:hAnsiTheme="minorHAnsi" w:cstheme="minorHAnsi"/>
          <w:bCs/>
          <w:szCs w:val="24"/>
        </w:rPr>
        <w:t xml:space="preserve">Engelhardt, C. (2017). </w:t>
      </w:r>
      <w:r w:rsidRPr="00094826">
        <w:rPr>
          <w:rFonts w:asciiTheme="minorHAnsi" w:hAnsiTheme="minorHAnsi" w:cstheme="minorHAnsi"/>
          <w:bCs/>
          <w:i/>
          <w:szCs w:val="24"/>
        </w:rPr>
        <w:t xml:space="preserve">Mergers &amp; </w:t>
      </w:r>
      <w:del w:id="5465" w:author="." w:date="2022-03-25T16:33:00Z">
        <w:r w:rsidRPr="00094826" w:rsidDel="00DD43E9">
          <w:rPr>
            <w:rFonts w:asciiTheme="minorHAnsi" w:hAnsiTheme="minorHAnsi" w:cstheme="minorHAnsi"/>
            <w:bCs/>
            <w:i/>
            <w:szCs w:val="24"/>
          </w:rPr>
          <w:delText>A</w:delText>
        </w:r>
      </w:del>
      <w:ins w:id="5466" w:author="." w:date="2022-03-25T16:33:00Z">
        <w:r w:rsidR="00DD43E9">
          <w:rPr>
            <w:rFonts w:asciiTheme="minorHAnsi" w:hAnsiTheme="minorHAnsi" w:cstheme="minorHAnsi"/>
            <w:bCs/>
            <w:i/>
            <w:szCs w:val="24"/>
          </w:rPr>
          <w:t>a</w:t>
        </w:r>
      </w:ins>
      <w:r w:rsidRPr="00094826">
        <w:rPr>
          <w:rFonts w:asciiTheme="minorHAnsi" w:hAnsiTheme="minorHAnsi" w:cstheme="minorHAnsi"/>
          <w:bCs/>
          <w:i/>
          <w:szCs w:val="24"/>
        </w:rPr>
        <w:t xml:space="preserve">cquisitions: </w:t>
      </w:r>
      <w:proofErr w:type="spellStart"/>
      <w:r w:rsidRPr="00094826">
        <w:rPr>
          <w:rFonts w:asciiTheme="minorHAnsi" w:hAnsiTheme="minorHAnsi" w:cstheme="minorHAnsi"/>
          <w:bCs/>
          <w:i/>
          <w:szCs w:val="24"/>
        </w:rPr>
        <w:t>Strategien</w:t>
      </w:r>
      <w:proofErr w:type="spellEnd"/>
      <w:r w:rsidRPr="00094826">
        <w:rPr>
          <w:rFonts w:asciiTheme="minorHAnsi" w:hAnsiTheme="minorHAnsi" w:cstheme="minorHAnsi"/>
          <w:bCs/>
          <w:i/>
          <w:szCs w:val="24"/>
        </w:rPr>
        <w:t xml:space="preserve">, </w:t>
      </w:r>
      <w:proofErr w:type="spellStart"/>
      <w:r w:rsidRPr="00094826">
        <w:rPr>
          <w:rFonts w:asciiTheme="minorHAnsi" w:hAnsiTheme="minorHAnsi" w:cstheme="minorHAnsi"/>
          <w:bCs/>
          <w:i/>
          <w:szCs w:val="24"/>
        </w:rPr>
        <w:t>Abläufe</w:t>
      </w:r>
      <w:proofErr w:type="spellEnd"/>
      <w:r w:rsidRPr="00094826">
        <w:rPr>
          <w:rFonts w:asciiTheme="minorHAnsi" w:hAnsiTheme="minorHAnsi" w:cstheme="minorHAnsi"/>
          <w:bCs/>
          <w:i/>
          <w:szCs w:val="24"/>
        </w:rPr>
        <w:t xml:space="preserve"> und </w:t>
      </w:r>
      <w:proofErr w:type="spellStart"/>
      <w:r w:rsidRPr="00094826">
        <w:rPr>
          <w:rFonts w:asciiTheme="minorHAnsi" w:hAnsiTheme="minorHAnsi" w:cstheme="minorHAnsi"/>
          <w:bCs/>
          <w:i/>
          <w:szCs w:val="24"/>
        </w:rPr>
        <w:t>Begriffe</w:t>
      </w:r>
      <w:proofErr w:type="spellEnd"/>
      <w:r w:rsidRPr="00094826">
        <w:rPr>
          <w:rFonts w:asciiTheme="minorHAnsi" w:hAnsiTheme="minorHAnsi" w:cstheme="minorHAnsi"/>
          <w:bCs/>
          <w:i/>
          <w:szCs w:val="24"/>
        </w:rPr>
        <w:t xml:space="preserve"> </w:t>
      </w:r>
      <w:proofErr w:type="spellStart"/>
      <w:r w:rsidRPr="00094826">
        <w:rPr>
          <w:rFonts w:asciiTheme="minorHAnsi" w:hAnsiTheme="minorHAnsi" w:cstheme="minorHAnsi"/>
          <w:bCs/>
          <w:i/>
          <w:szCs w:val="24"/>
        </w:rPr>
        <w:t>im</w:t>
      </w:r>
      <w:proofErr w:type="spellEnd"/>
      <w:r w:rsidRPr="00094826">
        <w:rPr>
          <w:rFonts w:asciiTheme="minorHAnsi" w:hAnsiTheme="minorHAnsi" w:cstheme="minorHAnsi"/>
          <w:bCs/>
          <w:i/>
          <w:szCs w:val="24"/>
        </w:rPr>
        <w:t xml:space="preserve"> </w:t>
      </w:r>
      <w:proofErr w:type="spellStart"/>
      <w:r w:rsidRPr="00094826">
        <w:rPr>
          <w:rFonts w:asciiTheme="minorHAnsi" w:hAnsiTheme="minorHAnsi" w:cstheme="minorHAnsi"/>
          <w:bCs/>
          <w:i/>
          <w:szCs w:val="24"/>
        </w:rPr>
        <w:t>Unternehmenskauf</w:t>
      </w:r>
      <w:proofErr w:type="spellEnd"/>
      <w:r w:rsidRPr="00094826">
        <w:rPr>
          <w:rFonts w:asciiTheme="minorHAnsi" w:hAnsiTheme="minorHAnsi" w:cstheme="minorHAnsi"/>
          <w:bCs/>
          <w:i/>
          <w:szCs w:val="24"/>
        </w:rPr>
        <w:t xml:space="preserve">. </w:t>
      </w:r>
      <w:proofErr w:type="spellStart"/>
      <w:r w:rsidRPr="00094826">
        <w:rPr>
          <w:rFonts w:asciiTheme="minorHAnsi" w:hAnsiTheme="minorHAnsi" w:cstheme="minorHAnsi"/>
          <w:bCs/>
          <w:szCs w:val="24"/>
        </w:rPr>
        <w:t>Spinger</w:t>
      </w:r>
      <w:proofErr w:type="spellEnd"/>
      <w:r w:rsidRPr="00094826">
        <w:rPr>
          <w:rFonts w:asciiTheme="minorHAnsi" w:hAnsiTheme="minorHAnsi" w:cstheme="minorHAnsi"/>
          <w:bCs/>
          <w:szCs w:val="24"/>
        </w:rPr>
        <w:t xml:space="preserve"> Gabler. </w:t>
      </w:r>
    </w:p>
    <w:p w14:paraId="5D8063A9" w14:textId="410DBE56" w:rsidR="00CF0C7C" w:rsidRPr="00094826" w:rsidRDefault="007A6A21"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FitSM (2015). Structure of </w:t>
      </w:r>
      <w:proofErr w:type="spellStart"/>
      <w:r w:rsidRPr="00094826">
        <w:rPr>
          <w:rFonts w:asciiTheme="minorHAnsi" w:hAnsiTheme="minorHAnsi" w:cstheme="minorHAnsi"/>
          <w:szCs w:val="24"/>
        </w:rPr>
        <w:t>FitSM</w:t>
      </w:r>
      <w:proofErr w:type="spellEnd"/>
      <w:r w:rsidRPr="00094826">
        <w:rPr>
          <w:rFonts w:asciiTheme="minorHAnsi" w:hAnsiTheme="minorHAnsi" w:cstheme="minorHAnsi"/>
          <w:szCs w:val="24"/>
        </w:rPr>
        <w:t xml:space="preserve"> parts</w:t>
      </w:r>
      <w:del w:id="5467" w:author="." w:date="2022-03-25T16:33:00Z">
        <w:r w:rsidRPr="00094826" w:rsidDel="00DD43E9">
          <w:rPr>
            <w:rFonts w:asciiTheme="minorHAnsi" w:hAnsiTheme="minorHAnsi" w:cstheme="minorHAnsi"/>
            <w:szCs w:val="24"/>
          </w:rPr>
          <w:delText>,</w:delText>
        </w:r>
      </w:del>
      <w:ins w:id="5468" w:author="." w:date="2022-03-25T16:33:00Z">
        <w:r w:rsidR="00DD43E9">
          <w:rPr>
            <w:rFonts w:asciiTheme="minorHAnsi" w:hAnsiTheme="minorHAnsi" w:cstheme="minorHAnsi"/>
            <w:szCs w:val="24"/>
          </w:rPr>
          <w:t>.</w:t>
        </w:r>
      </w:ins>
      <w:r w:rsidRPr="00094826">
        <w:rPr>
          <w:rFonts w:asciiTheme="minorHAnsi" w:hAnsiTheme="minorHAnsi" w:cstheme="minorHAnsi"/>
          <w:szCs w:val="24"/>
        </w:rPr>
        <w:t xml:space="preserve"> </w:t>
      </w:r>
      <w:hyperlink r:id="rId53" w:history="1">
        <w:r w:rsidRPr="00094826">
          <w:rPr>
            <w:rStyle w:val="Hyperlink"/>
            <w:rFonts w:asciiTheme="minorHAnsi" w:hAnsiTheme="minorHAnsi" w:cstheme="minorHAnsi"/>
            <w:color w:val="auto"/>
            <w:szCs w:val="24"/>
          </w:rPr>
          <w:t>https://commons.wikimedia.org/wiki/File:FitSM_Tree.png</w:t>
        </w:r>
      </w:hyperlink>
      <w:r w:rsidRPr="00094826">
        <w:rPr>
          <w:rFonts w:asciiTheme="minorHAnsi" w:hAnsiTheme="minorHAnsi" w:cstheme="minorHAnsi"/>
          <w:szCs w:val="24"/>
        </w:rPr>
        <w:t xml:space="preserve">, retrieved December 2021. </w:t>
      </w:r>
    </w:p>
    <w:p w14:paraId="697EE77E" w14:textId="77777777" w:rsidR="003430A8" w:rsidRPr="00094826" w:rsidRDefault="003430A8" w:rsidP="001D4DE7">
      <w:pPr>
        <w:autoSpaceDE w:val="0"/>
        <w:autoSpaceDN w:val="0"/>
        <w:adjustRightInd w:val="0"/>
        <w:spacing w:after="0"/>
        <w:jc w:val="left"/>
        <w:rPr>
          <w:rFonts w:asciiTheme="minorHAnsi" w:hAnsiTheme="minorHAnsi" w:cstheme="minorHAnsi"/>
          <w:szCs w:val="24"/>
        </w:rPr>
      </w:pPr>
    </w:p>
    <w:p w14:paraId="6CDB36DB" w14:textId="264EB2EC" w:rsidR="00CF0C7C" w:rsidRPr="00094826" w:rsidRDefault="00CF0C7C" w:rsidP="001D4DE7">
      <w:pPr>
        <w:pStyle w:val="Default"/>
        <w:spacing w:line="360" w:lineRule="auto"/>
        <w:rPr>
          <w:rFonts w:asciiTheme="minorHAnsi" w:hAnsiTheme="minorHAnsi" w:cstheme="minorHAnsi"/>
          <w:color w:val="auto"/>
          <w:lang w:val="en-US"/>
        </w:rPr>
      </w:pPr>
      <w:r w:rsidRPr="00094826">
        <w:rPr>
          <w:rFonts w:asciiTheme="minorHAnsi" w:hAnsiTheme="minorHAnsi" w:cstheme="minorHAnsi"/>
          <w:color w:val="auto"/>
          <w:lang w:val="en-US"/>
        </w:rPr>
        <w:t xml:space="preserve">Folkman, J. (1998). </w:t>
      </w:r>
      <w:r w:rsidRPr="00094826">
        <w:rPr>
          <w:rFonts w:asciiTheme="minorHAnsi" w:hAnsiTheme="minorHAnsi" w:cstheme="minorHAnsi"/>
          <w:i/>
          <w:color w:val="auto"/>
          <w:lang w:val="en-US"/>
        </w:rPr>
        <w:t xml:space="preserve">Making </w:t>
      </w:r>
      <w:del w:id="5469" w:author="." w:date="2022-03-25T16:33:00Z">
        <w:r w:rsidRPr="00094826" w:rsidDel="00DD43E9">
          <w:rPr>
            <w:rFonts w:asciiTheme="minorHAnsi" w:hAnsiTheme="minorHAnsi" w:cstheme="minorHAnsi"/>
            <w:i/>
            <w:color w:val="auto"/>
            <w:lang w:val="en-US"/>
          </w:rPr>
          <w:delText>F</w:delText>
        </w:r>
      </w:del>
      <w:ins w:id="5470" w:author="." w:date="2022-03-25T16:33:00Z">
        <w:r w:rsidR="00DD43E9">
          <w:rPr>
            <w:rFonts w:asciiTheme="minorHAnsi" w:hAnsiTheme="minorHAnsi" w:cstheme="minorHAnsi"/>
            <w:i/>
            <w:color w:val="auto"/>
            <w:lang w:val="en-US"/>
          </w:rPr>
          <w:t>f</w:t>
        </w:r>
      </w:ins>
      <w:r w:rsidRPr="00094826">
        <w:rPr>
          <w:rFonts w:asciiTheme="minorHAnsi" w:hAnsiTheme="minorHAnsi" w:cstheme="minorHAnsi"/>
          <w:i/>
          <w:color w:val="auto"/>
          <w:lang w:val="en-US"/>
        </w:rPr>
        <w:t xml:space="preserve">eedback </w:t>
      </w:r>
      <w:ins w:id="5471" w:author="." w:date="2022-03-25T16:33:00Z">
        <w:r w:rsidR="00DD43E9">
          <w:rPr>
            <w:rFonts w:asciiTheme="minorHAnsi" w:hAnsiTheme="minorHAnsi" w:cstheme="minorHAnsi"/>
            <w:i/>
            <w:color w:val="auto"/>
            <w:lang w:val="en-US"/>
          </w:rPr>
          <w:t>w</w:t>
        </w:r>
      </w:ins>
      <w:del w:id="5472" w:author="." w:date="2022-03-25T16:33:00Z">
        <w:r w:rsidRPr="00094826" w:rsidDel="00DD43E9">
          <w:rPr>
            <w:rFonts w:asciiTheme="minorHAnsi" w:hAnsiTheme="minorHAnsi" w:cstheme="minorHAnsi"/>
            <w:i/>
            <w:color w:val="auto"/>
            <w:lang w:val="en-US"/>
          </w:rPr>
          <w:delText>W</w:delText>
        </w:r>
      </w:del>
      <w:r w:rsidRPr="00094826">
        <w:rPr>
          <w:rFonts w:asciiTheme="minorHAnsi" w:hAnsiTheme="minorHAnsi" w:cstheme="minorHAnsi"/>
          <w:i/>
          <w:color w:val="auto"/>
          <w:lang w:val="en-US"/>
        </w:rPr>
        <w:t xml:space="preserve">ork: Turning </w:t>
      </w:r>
      <w:del w:id="5473" w:author="." w:date="2022-03-25T16:33:00Z">
        <w:r w:rsidRPr="00094826" w:rsidDel="00DD43E9">
          <w:rPr>
            <w:rFonts w:asciiTheme="minorHAnsi" w:hAnsiTheme="minorHAnsi" w:cstheme="minorHAnsi"/>
            <w:i/>
            <w:color w:val="auto"/>
            <w:lang w:val="en-US"/>
          </w:rPr>
          <w:delText>F</w:delText>
        </w:r>
      </w:del>
      <w:ins w:id="5474" w:author="." w:date="2022-03-25T16:33:00Z">
        <w:r w:rsidR="00DD43E9">
          <w:rPr>
            <w:rFonts w:asciiTheme="minorHAnsi" w:hAnsiTheme="minorHAnsi" w:cstheme="minorHAnsi"/>
            <w:i/>
            <w:color w:val="auto"/>
            <w:lang w:val="en-US"/>
          </w:rPr>
          <w:t>f</w:t>
        </w:r>
      </w:ins>
      <w:r w:rsidRPr="00094826">
        <w:rPr>
          <w:rFonts w:asciiTheme="minorHAnsi" w:hAnsiTheme="minorHAnsi" w:cstheme="minorHAnsi"/>
          <w:i/>
          <w:color w:val="auto"/>
          <w:lang w:val="en-US"/>
        </w:rPr>
        <w:t xml:space="preserve">eedback </w:t>
      </w:r>
      <w:del w:id="5475" w:author="." w:date="2022-03-08T11:36:00Z">
        <w:r w:rsidRPr="00094826" w:rsidDel="00094826">
          <w:rPr>
            <w:rFonts w:asciiTheme="minorHAnsi" w:hAnsiTheme="minorHAnsi" w:cstheme="minorHAnsi"/>
            <w:i/>
            <w:color w:val="auto"/>
            <w:lang w:val="en-US"/>
          </w:rPr>
          <w:delText>From</w:delText>
        </w:r>
      </w:del>
      <w:ins w:id="5476" w:author="." w:date="2022-03-08T11:36:00Z">
        <w:r w:rsidR="00094826" w:rsidRPr="00094826">
          <w:rPr>
            <w:rFonts w:asciiTheme="minorHAnsi" w:hAnsiTheme="minorHAnsi" w:cstheme="minorHAnsi"/>
            <w:i/>
            <w:color w:val="auto"/>
            <w:lang w:val="en-US"/>
          </w:rPr>
          <w:t>from</w:t>
        </w:r>
      </w:ins>
      <w:r w:rsidRPr="00094826">
        <w:rPr>
          <w:rFonts w:asciiTheme="minorHAnsi" w:hAnsiTheme="minorHAnsi" w:cstheme="minorHAnsi"/>
          <w:i/>
          <w:color w:val="auto"/>
          <w:lang w:val="en-US"/>
        </w:rPr>
        <w:t xml:space="preserve"> </w:t>
      </w:r>
      <w:del w:id="5477" w:author="." w:date="2022-03-25T16:33:00Z">
        <w:r w:rsidRPr="00094826" w:rsidDel="00DD43E9">
          <w:rPr>
            <w:rFonts w:asciiTheme="minorHAnsi" w:hAnsiTheme="minorHAnsi" w:cstheme="minorHAnsi"/>
            <w:i/>
            <w:color w:val="auto"/>
            <w:lang w:val="en-US"/>
          </w:rPr>
          <w:delText>E</w:delText>
        </w:r>
      </w:del>
      <w:ins w:id="5478" w:author="." w:date="2022-03-25T16:33:00Z">
        <w:r w:rsidR="00DD43E9">
          <w:rPr>
            <w:rFonts w:asciiTheme="minorHAnsi" w:hAnsiTheme="minorHAnsi" w:cstheme="minorHAnsi"/>
            <w:i/>
            <w:color w:val="auto"/>
            <w:lang w:val="en-US"/>
          </w:rPr>
          <w:t>e</w:t>
        </w:r>
      </w:ins>
      <w:r w:rsidRPr="00094826">
        <w:rPr>
          <w:rFonts w:asciiTheme="minorHAnsi" w:hAnsiTheme="minorHAnsi" w:cstheme="minorHAnsi"/>
          <w:i/>
          <w:color w:val="auto"/>
          <w:lang w:val="en-US"/>
        </w:rPr>
        <w:t xml:space="preserve">mployee </w:t>
      </w:r>
      <w:del w:id="5479" w:author="." w:date="2022-03-25T16:33:00Z">
        <w:r w:rsidRPr="00094826" w:rsidDel="00DD43E9">
          <w:rPr>
            <w:rFonts w:asciiTheme="minorHAnsi" w:hAnsiTheme="minorHAnsi" w:cstheme="minorHAnsi"/>
            <w:i/>
            <w:color w:val="auto"/>
            <w:lang w:val="en-US"/>
          </w:rPr>
          <w:delText>S</w:delText>
        </w:r>
      </w:del>
      <w:ins w:id="5480" w:author="." w:date="2022-03-25T16:33:00Z">
        <w:r w:rsidR="00DD43E9">
          <w:rPr>
            <w:rFonts w:asciiTheme="minorHAnsi" w:hAnsiTheme="minorHAnsi" w:cstheme="minorHAnsi"/>
            <w:i/>
            <w:color w:val="auto"/>
            <w:lang w:val="en-US"/>
          </w:rPr>
          <w:t>s</w:t>
        </w:r>
      </w:ins>
      <w:r w:rsidRPr="00094826">
        <w:rPr>
          <w:rFonts w:asciiTheme="minorHAnsi" w:hAnsiTheme="minorHAnsi" w:cstheme="minorHAnsi"/>
          <w:i/>
          <w:color w:val="auto"/>
          <w:lang w:val="en-US"/>
        </w:rPr>
        <w:t xml:space="preserve">urveys </w:t>
      </w:r>
      <w:del w:id="5481" w:author="." w:date="2022-03-08T11:36:00Z">
        <w:r w:rsidRPr="00094826" w:rsidDel="00094826">
          <w:rPr>
            <w:rFonts w:asciiTheme="minorHAnsi" w:hAnsiTheme="minorHAnsi" w:cstheme="minorHAnsi"/>
            <w:i/>
            <w:color w:val="auto"/>
            <w:lang w:val="en-US"/>
          </w:rPr>
          <w:delText>Into</w:delText>
        </w:r>
      </w:del>
      <w:ins w:id="5482" w:author="." w:date="2022-03-08T11:36:00Z">
        <w:r w:rsidR="00094826" w:rsidRPr="00094826">
          <w:rPr>
            <w:rFonts w:asciiTheme="minorHAnsi" w:hAnsiTheme="minorHAnsi" w:cstheme="minorHAnsi"/>
            <w:i/>
            <w:color w:val="auto"/>
            <w:lang w:val="en-US"/>
          </w:rPr>
          <w:t>into</w:t>
        </w:r>
      </w:ins>
      <w:r w:rsidRPr="00094826">
        <w:rPr>
          <w:rFonts w:asciiTheme="minorHAnsi" w:hAnsiTheme="minorHAnsi" w:cstheme="minorHAnsi"/>
          <w:i/>
          <w:color w:val="auto"/>
          <w:lang w:val="en-US"/>
        </w:rPr>
        <w:t xml:space="preserve"> </w:t>
      </w:r>
      <w:del w:id="5483" w:author="." w:date="2022-03-25T16:33:00Z">
        <w:r w:rsidRPr="00094826" w:rsidDel="00DD43E9">
          <w:rPr>
            <w:rFonts w:asciiTheme="minorHAnsi" w:hAnsiTheme="minorHAnsi" w:cstheme="minorHAnsi"/>
            <w:i/>
            <w:color w:val="auto"/>
            <w:lang w:val="en-US"/>
          </w:rPr>
          <w:delText>C</w:delText>
        </w:r>
      </w:del>
      <w:ins w:id="5484" w:author="." w:date="2022-03-25T16:33:00Z">
        <w:r w:rsidR="00DD43E9">
          <w:rPr>
            <w:rFonts w:asciiTheme="minorHAnsi" w:hAnsiTheme="minorHAnsi" w:cstheme="minorHAnsi"/>
            <w:i/>
            <w:color w:val="auto"/>
            <w:lang w:val="en-US"/>
          </w:rPr>
          <w:t>c</w:t>
        </w:r>
      </w:ins>
      <w:r w:rsidRPr="00094826">
        <w:rPr>
          <w:rFonts w:asciiTheme="minorHAnsi" w:hAnsiTheme="minorHAnsi" w:cstheme="minorHAnsi"/>
          <w:i/>
          <w:color w:val="auto"/>
          <w:lang w:val="en-US"/>
        </w:rPr>
        <w:t xml:space="preserve">hange. </w:t>
      </w:r>
      <w:r w:rsidRPr="00094826">
        <w:rPr>
          <w:rFonts w:asciiTheme="minorHAnsi" w:hAnsiTheme="minorHAnsi" w:cstheme="minorHAnsi"/>
          <w:color w:val="auto"/>
          <w:lang w:val="en-US"/>
        </w:rPr>
        <w:t>Executive Excellence Publishing.</w:t>
      </w:r>
    </w:p>
    <w:p w14:paraId="063CABAD" w14:textId="77777777" w:rsidR="00DD43E9" w:rsidRDefault="00DD43E9" w:rsidP="001D4DE7">
      <w:pPr>
        <w:spacing w:after="0"/>
        <w:rPr>
          <w:ins w:id="5485" w:author="." w:date="2022-03-25T16:22:00Z"/>
          <w:rFonts w:asciiTheme="minorHAnsi" w:hAnsiTheme="minorHAnsi" w:cstheme="minorHAnsi"/>
          <w:szCs w:val="24"/>
        </w:rPr>
      </w:pPr>
    </w:p>
    <w:p w14:paraId="0D1D685B" w14:textId="47711A26" w:rsidR="00BB2913" w:rsidRPr="00094826" w:rsidRDefault="00BB2913" w:rsidP="001D4DE7">
      <w:pPr>
        <w:spacing w:after="0"/>
        <w:rPr>
          <w:rFonts w:asciiTheme="minorHAnsi" w:hAnsiTheme="minorHAnsi" w:cstheme="minorHAnsi"/>
          <w:szCs w:val="24"/>
        </w:rPr>
      </w:pPr>
      <w:r w:rsidRPr="00094826">
        <w:rPr>
          <w:rFonts w:asciiTheme="minorHAnsi" w:hAnsiTheme="minorHAnsi" w:cstheme="minorHAnsi"/>
          <w:szCs w:val="24"/>
        </w:rPr>
        <w:t>Fowler, G.</w:t>
      </w:r>
      <w:ins w:id="5486" w:author="." w:date="2022-03-25T16:22: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A., Worthen, B. (2009). The </w:t>
      </w:r>
      <w:del w:id="5487" w:author="." w:date="2022-03-25T16:33:00Z">
        <w:r w:rsidRPr="00094826" w:rsidDel="00DD43E9">
          <w:rPr>
            <w:rFonts w:asciiTheme="minorHAnsi" w:hAnsiTheme="minorHAnsi" w:cstheme="minorHAnsi"/>
            <w:szCs w:val="24"/>
          </w:rPr>
          <w:delText>I</w:delText>
        </w:r>
      </w:del>
      <w:ins w:id="5488" w:author="." w:date="2022-03-25T16:33:00Z">
        <w:r w:rsidR="00DD43E9">
          <w:rPr>
            <w:rFonts w:asciiTheme="minorHAnsi" w:hAnsiTheme="minorHAnsi" w:cstheme="minorHAnsi"/>
            <w:szCs w:val="24"/>
          </w:rPr>
          <w:t>i</w:t>
        </w:r>
      </w:ins>
      <w:r w:rsidRPr="00094826">
        <w:rPr>
          <w:rFonts w:asciiTheme="minorHAnsi" w:hAnsiTheme="minorHAnsi" w:cstheme="minorHAnsi"/>
          <w:szCs w:val="24"/>
        </w:rPr>
        <w:t xml:space="preserve">nternet </w:t>
      </w:r>
      <w:del w:id="5489" w:author="." w:date="2022-03-25T16:33:00Z">
        <w:r w:rsidRPr="00094826" w:rsidDel="00DD43E9">
          <w:rPr>
            <w:rFonts w:asciiTheme="minorHAnsi" w:hAnsiTheme="minorHAnsi" w:cstheme="minorHAnsi"/>
            <w:szCs w:val="24"/>
          </w:rPr>
          <w:delText>I</w:delText>
        </w:r>
      </w:del>
      <w:ins w:id="5490" w:author="." w:date="2022-03-25T16:33:00Z">
        <w:r w:rsidR="00DD43E9">
          <w:rPr>
            <w:rFonts w:asciiTheme="minorHAnsi" w:hAnsiTheme="minorHAnsi" w:cstheme="minorHAnsi"/>
            <w:szCs w:val="24"/>
          </w:rPr>
          <w:t>i</w:t>
        </w:r>
      </w:ins>
      <w:r w:rsidRPr="00094826">
        <w:rPr>
          <w:rFonts w:asciiTheme="minorHAnsi" w:hAnsiTheme="minorHAnsi" w:cstheme="minorHAnsi"/>
          <w:szCs w:val="24"/>
        </w:rPr>
        <w:t xml:space="preserve">ndustry </w:t>
      </w:r>
      <w:del w:id="5491" w:author="." w:date="2022-03-25T16:33:00Z">
        <w:r w:rsidRPr="00094826" w:rsidDel="00DD43E9">
          <w:rPr>
            <w:rFonts w:asciiTheme="minorHAnsi" w:hAnsiTheme="minorHAnsi" w:cstheme="minorHAnsi"/>
            <w:szCs w:val="24"/>
          </w:rPr>
          <w:delText>I</w:delText>
        </w:r>
      </w:del>
      <w:ins w:id="5492" w:author="." w:date="2022-03-25T16:33:00Z">
        <w:r w:rsidR="00DD43E9">
          <w:rPr>
            <w:rFonts w:asciiTheme="minorHAnsi" w:hAnsiTheme="minorHAnsi" w:cstheme="minorHAnsi"/>
            <w:szCs w:val="24"/>
          </w:rPr>
          <w:t>i</w:t>
        </w:r>
      </w:ins>
      <w:r w:rsidRPr="00094826">
        <w:rPr>
          <w:rFonts w:asciiTheme="minorHAnsi" w:hAnsiTheme="minorHAnsi" w:cstheme="minorHAnsi"/>
          <w:szCs w:val="24"/>
        </w:rPr>
        <w:t xml:space="preserve">s on a </w:t>
      </w:r>
      <w:del w:id="5493" w:author="." w:date="2022-03-25T16:33:00Z">
        <w:r w:rsidRPr="00094826" w:rsidDel="00DD43E9">
          <w:rPr>
            <w:rFonts w:asciiTheme="minorHAnsi" w:hAnsiTheme="minorHAnsi" w:cstheme="minorHAnsi"/>
            <w:szCs w:val="24"/>
          </w:rPr>
          <w:delText>C</w:delText>
        </w:r>
      </w:del>
      <w:ins w:id="5494" w:author="." w:date="2022-03-25T16:33:00Z">
        <w:r w:rsidR="00DD43E9">
          <w:rPr>
            <w:rFonts w:asciiTheme="minorHAnsi" w:hAnsiTheme="minorHAnsi" w:cstheme="minorHAnsi"/>
            <w:szCs w:val="24"/>
          </w:rPr>
          <w:t>c</w:t>
        </w:r>
      </w:ins>
      <w:r w:rsidRPr="00094826">
        <w:rPr>
          <w:rFonts w:asciiTheme="minorHAnsi" w:hAnsiTheme="minorHAnsi" w:cstheme="minorHAnsi"/>
          <w:szCs w:val="24"/>
        </w:rPr>
        <w:t xml:space="preserve">loud -- Whatever </w:t>
      </w:r>
      <w:del w:id="5495" w:author="." w:date="2022-03-25T16:33:00Z">
        <w:r w:rsidRPr="00094826" w:rsidDel="00DD43E9">
          <w:rPr>
            <w:rFonts w:asciiTheme="minorHAnsi" w:hAnsiTheme="minorHAnsi" w:cstheme="minorHAnsi"/>
            <w:szCs w:val="24"/>
          </w:rPr>
          <w:delText>T</w:delText>
        </w:r>
      </w:del>
      <w:ins w:id="5496" w:author="." w:date="2022-03-25T16:33:00Z">
        <w:r w:rsidR="00DD43E9">
          <w:rPr>
            <w:rFonts w:asciiTheme="minorHAnsi" w:hAnsiTheme="minorHAnsi" w:cstheme="minorHAnsi"/>
            <w:szCs w:val="24"/>
          </w:rPr>
          <w:t>t</w:t>
        </w:r>
      </w:ins>
      <w:r w:rsidRPr="00094826">
        <w:rPr>
          <w:rFonts w:asciiTheme="minorHAnsi" w:hAnsiTheme="minorHAnsi" w:cstheme="minorHAnsi"/>
          <w:szCs w:val="24"/>
        </w:rPr>
        <w:t xml:space="preserve">hat </w:t>
      </w:r>
      <w:del w:id="5497" w:author="." w:date="2022-03-25T16:33:00Z">
        <w:r w:rsidRPr="00094826" w:rsidDel="00DD43E9">
          <w:rPr>
            <w:rFonts w:asciiTheme="minorHAnsi" w:hAnsiTheme="minorHAnsi" w:cstheme="minorHAnsi"/>
            <w:szCs w:val="24"/>
          </w:rPr>
          <w:delText>M</w:delText>
        </w:r>
      </w:del>
      <w:ins w:id="5498" w:author="." w:date="2022-03-25T16:33:00Z">
        <w:r w:rsidR="00DD43E9">
          <w:rPr>
            <w:rFonts w:asciiTheme="minorHAnsi" w:hAnsiTheme="minorHAnsi" w:cstheme="minorHAnsi"/>
            <w:szCs w:val="24"/>
          </w:rPr>
          <w:t>m</w:t>
        </w:r>
      </w:ins>
      <w:r w:rsidRPr="00094826">
        <w:rPr>
          <w:rFonts w:asciiTheme="minorHAnsi" w:hAnsiTheme="minorHAnsi" w:cstheme="minorHAnsi"/>
          <w:szCs w:val="24"/>
        </w:rPr>
        <w:t xml:space="preserve">ay </w:t>
      </w:r>
      <w:del w:id="5499" w:author="." w:date="2022-03-25T16:33:00Z">
        <w:r w:rsidRPr="00094826" w:rsidDel="00DD43E9">
          <w:rPr>
            <w:rFonts w:asciiTheme="minorHAnsi" w:hAnsiTheme="minorHAnsi" w:cstheme="minorHAnsi"/>
            <w:szCs w:val="24"/>
          </w:rPr>
          <w:delText>M</w:delText>
        </w:r>
      </w:del>
      <w:ins w:id="5500" w:author="." w:date="2022-03-25T16:33:00Z">
        <w:r w:rsidR="00DD43E9">
          <w:rPr>
            <w:rFonts w:asciiTheme="minorHAnsi" w:hAnsiTheme="minorHAnsi" w:cstheme="minorHAnsi"/>
            <w:szCs w:val="24"/>
          </w:rPr>
          <w:t>m</w:t>
        </w:r>
      </w:ins>
      <w:r w:rsidRPr="00094826">
        <w:rPr>
          <w:rFonts w:asciiTheme="minorHAnsi" w:hAnsiTheme="minorHAnsi" w:cstheme="minorHAnsi"/>
          <w:szCs w:val="24"/>
        </w:rPr>
        <w:t>ean</w:t>
      </w:r>
      <w:del w:id="5501" w:author="." w:date="2022-03-25T16:33:00Z">
        <w:r w:rsidRPr="00094826" w:rsidDel="00DD43E9">
          <w:rPr>
            <w:rFonts w:asciiTheme="minorHAnsi" w:hAnsiTheme="minorHAnsi" w:cstheme="minorHAnsi"/>
            <w:szCs w:val="24"/>
          </w:rPr>
          <w:delText>,</w:delText>
        </w:r>
      </w:del>
      <w:ins w:id="5502" w:author="." w:date="2022-03-25T16:33:00Z">
        <w:r w:rsidR="00DD43E9">
          <w:rPr>
            <w:rFonts w:asciiTheme="minorHAnsi" w:hAnsiTheme="minorHAnsi" w:cstheme="minorHAnsi"/>
            <w:szCs w:val="24"/>
          </w:rPr>
          <w:t>.</w:t>
        </w:r>
      </w:ins>
      <w:r w:rsidRPr="00094826">
        <w:rPr>
          <w:rFonts w:asciiTheme="minorHAnsi" w:hAnsiTheme="minorHAnsi" w:cstheme="minorHAnsi"/>
          <w:szCs w:val="24"/>
        </w:rPr>
        <w:t xml:space="preserve"> </w:t>
      </w:r>
      <w:hyperlink r:id="rId54" w:tooltip="Wall Street Journal" w:history="1">
        <w:r w:rsidRPr="00094826">
          <w:rPr>
            <w:rFonts w:asciiTheme="minorHAnsi" w:hAnsiTheme="minorHAnsi" w:cstheme="minorHAnsi"/>
            <w:szCs w:val="24"/>
          </w:rPr>
          <w:t>Wall Street Journal</w:t>
        </w:r>
      </w:hyperlink>
      <w:del w:id="5503" w:author="." w:date="2022-03-25T16:33:00Z">
        <w:r w:rsidRPr="00094826" w:rsidDel="00DD43E9">
          <w:rPr>
            <w:rFonts w:asciiTheme="minorHAnsi" w:hAnsiTheme="minorHAnsi" w:cstheme="minorHAnsi"/>
            <w:i/>
            <w:szCs w:val="24"/>
          </w:rPr>
          <w:delText>,</w:delText>
        </w:r>
      </w:del>
      <w:ins w:id="5504" w:author="." w:date="2022-03-25T16:33:00Z">
        <w:r w:rsidR="00DD43E9">
          <w:rPr>
            <w:rFonts w:asciiTheme="minorHAnsi" w:hAnsiTheme="minorHAnsi" w:cstheme="minorHAnsi"/>
            <w:i/>
            <w:szCs w:val="24"/>
          </w:rPr>
          <w:t>.</w:t>
        </w:r>
      </w:ins>
      <w:r w:rsidRPr="00094826">
        <w:rPr>
          <w:rFonts w:asciiTheme="minorHAnsi" w:hAnsiTheme="minorHAnsi" w:cstheme="minorHAnsi"/>
          <w:i/>
          <w:szCs w:val="24"/>
        </w:rPr>
        <w:t xml:space="preserve"> https://www.wsj.com/articles/SB123802623665542725, </w:t>
      </w:r>
      <w:r w:rsidRPr="00094826">
        <w:rPr>
          <w:rFonts w:asciiTheme="minorHAnsi" w:hAnsiTheme="minorHAnsi" w:cstheme="minorHAnsi"/>
          <w:szCs w:val="24"/>
        </w:rPr>
        <w:t xml:space="preserve">retrieved December 2021. </w:t>
      </w:r>
    </w:p>
    <w:p w14:paraId="0C420831" w14:textId="77777777" w:rsidR="003430A8" w:rsidRPr="00094826" w:rsidRDefault="003430A8" w:rsidP="001D4DE7">
      <w:pPr>
        <w:autoSpaceDE w:val="0"/>
        <w:autoSpaceDN w:val="0"/>
        <w:adjustRightInd w:val="0"/>
        <w:spacing w:after="0"/>
        <w:jc w:val="left"/>
        <w:rPr>
          <w:rFonts w:asciiTheme="minorHAnsi" w:hAnsiTheme="minorHAnsi" w:cstheme="minorHAnsi"/>
          <w:szCs w:val="24"/>
        </w:rPr>
      </w:pPr>
    </w:p>
    <w:p w14:paraId="5E8E1DE3" w14:textId="31523FCB" w:rsidR="00BB2913" w:rsidRPr="00094826" w:rsidRDefault="00BB2913"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lastRenderedPageBreak/>
        <w:t>Fröschle, H.-P. (2019). IT-</w:t>
      </w:r>
      <w:proofErr w:type="spellStart"/>
      <w:r w:rsidRPr="00094826">
        <w:rPr>
          <w:rFonts w:asciiTheme="minorHAnsi" w:hAnsiTheme="minorHAnsi" w:cstheme="minorHAnsi"/>
          <w:szCs w:val="24"/>
        </w:rPr>
        <w:t>Servicemanagement</w:t>
      </w:r>
      <w:proofErr w:type="spellEnd"/>
      <w:r w:rsidRPr="00094826">
        <w:rPr>
          <w:rFonts w:asciiTheme="minorHAnsi" w:hAnsiTheme="minorHAnsi" w:cstheme="minorHAnsi"/>
          <w:szCs w:val="24"/>
        </w:rPr>
        <w:t xml:space="preserve">. </w:t>
      </w:r>
      <w:hyperlink r:id="rId55" w:history="1">
        <w:r w:rsidRPr="00094826">
          <w:rPr>
            <w:rFonts w:asciiTheme="minorHAnsi" w:hAnsiTheme="minorHAnsi" w:cstheme="minorHAnsi"/>
            <w:i/>
            <w:szCs w:val="24"/>
          </w:rPr>
          <w:t xml:space="preserve">HMD Praxis der </w:t>
        </w:r>
        <w:proofErr w:type="spellStart"/>
        <w:r w:rsidRPr="00094826">
          <w:rPr>
            <w:rFonts w:asciiTheme="minorHAnsi" w:hAnsiTheme="minorHAnsi" w:cstheme="minorHAnsi"/>
            <w:i/>
            <w:szCs w:val="24"/>
          </w:rPr>
          <w:t>Wirtschaftsinformatik</w:t>
        </w:r>
        <w:proofErr w:type="spellEnd"/>
      </w:hyperlink>
      <w:r w:rsidRPr="00094826">
        <w:rPr>
          <w:rFonts w:asciiTheme="minorHAnsi" w:hAnsiTheme="minorHAnsi" w:cstheme="minorHAnsi"/>
          <w:szCs w:val="24"/>
        </w:rPr>
        <w:t>, 56(2), 271</w:t>
      </w:r>
      <w:del w:id="5505" w:author="." w:date="2022-03-25T16:34:00Z">
        <w:r w:rsidRPr="00094826" w:rsidDel="00DD43E9">
          <w:rPr>
            <w:rFonts w:asciiTheme="minorHAnsi" w:hAnsiTheme="minorHAnsi" w:cstheme="minorHAnsi"/>
            <w:szCs w:val="24"/>
          </w:rPr>
          <w:delText>-</w:delText>
        </w:r>
      </w:del>
      <w:ins w:id="5506" w:author="." w:date="2022-03-25T16:34:00Z">
        <w:r w:rsidR="00DD43E9">
          <w:rPr>
            <w:rFonts w:asciiTheme="minorHAnsi" w:hAnsiTheme="minorHAnsi" w:cstheme="minorHAnsi"/>
            <w:szCs w:val="24"/>
          </w:rPr>
          <w:t>–</w:t>
        </w:r>
      </w:ins>
      <w:r w:rsidRPr="00094826">
        <w:rPr>
          <w:rFonts w:asciiTheme="minorHAnsi" w:hAnsiTheme="minorHAnsi" w:cstheme="minorHAnsi"/>
          <w:szCs w:val="24"/>
        </w:rPr>
        <w:t>273.</w:t>
      </w:r>
      <w:r w:rsidRPr="00094826">
        <w:rPr>
          <w:rFonts w:asciiTheme="minorHAnsi" w:hAnsiTheme="minorHAnsi" w:cstheme="minorHAnsi"/>
          <w:szCs w:val="24"/>
        </w:rPr>
        <w:br/>
      </w:r>
    </w:p>
    <w:p w14:paraId="771F519D" w14:textId="576C8878" w:rsidR="00231813" w:rsidRPr="00094826" w:rsidRDefault="00231813"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Gadatsch, A. (2020). </w:t>
      </w:r>
      <w:r w:rsidRPr="00094826">
        <w:rPr>
          <w:rFonts w:asciiTheme="minorHAnsi" w:hAnsiTheme="minorHAnsi" w:cstheme="minorHAnsi"/>
          <w:i/>
          <w:szCs w:val="24"/>
        </w:rPr>
        <w:t xml:space="preserve">IT-Controlling für die </w:t>
      </w:r>
      <w:proofErr w:type="spellStart"/>
      <w:r w:rsidRPr="00094826">
        <w:rPr>
          <w:rFonts w:asciiTheme="minorHAnsi" w:hAnsiTheme="minorHAnsi" w:cstheme="minorHAnsi"/>
          <w:i/>
          <w:szCs w:val="24"/>
        </w:rPr>
        <w:t>öffentliche</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Verwaltung</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kompakt</w:t>
      </w:r>
      <w:proofErr w:type="spellEnd"/>
      <w:del w:id="5507" w:author="." w:date="2022-03-25T16:34:00Z">
        <w:r w:rsidRPr="00094826" w:rsidDel="00DD43E9">
          <w:rPr>
            <w:rFonts w:asciiTheme="minorHAnsi" w:hAnsiTheme="minorHAnsi" w:cstheme="minorHAnsi"/>
            <w:szCs w:val="24"/>
          </w:rPr>
          <w:delText>,</w:delText>
        </w:r>
      </w:del>
      <w:ins w:id="5508" w:author="." w:date="2022-03-25T16:34:00Z">
        <w:r w:rsidR="00DD43E9">
          <w:rPr>
            <w:rFonts w:asciiTheme="minorHAnsi" w:hAnsiTheme="minorHAnsi" w:cstheme="minorHAnsi"/>
            <w:szCs w:val="24"/>
          </w:rPr>
          <w:t>.</w:t>
        </w:r>
      </w:ins>
      <w:r w:rsidRPr="00094826">
        <w:rPr>
          <w:rFonts w:asciiTheme="minorHAnsi" w:hAnsiTheme="minorHAnsi" w:cstheme="minorHAnsi"/>
          <w:szCs w:val="24"/>
        </w:rPr>
        <w:t xml:space="preserve"> Springer. </w:t>
      </w:r>
    </w:p>
    <w:p w14:paraId="117E9CF8" w14:textId="1376B5D3" w:rsidR="00032B82" w:rsidRPr="00094826" w:rsidRDefault="00032B82" w:rsidP="001D4DE7">
      <w:pPr>
        <w:autoSpaceDE w:val="0"/>
        <w:autoSpaceDN w:val="0"/>
        <w:adjustRightInd w:val="0"/>
        <w:spacing w:after="0"/>
        <w:jc w:val="left"/>
        <w:rPr>
          <w:rFonts w:asciiTheme="minorHAnsi" w:hAnsiTheme="minorHAnsi" w:cstheme="minorHAnsi"/>
          <w:szCs w:val="24"/>
        </w:rPr>
      </w:pPr>
    </w:p>
    <w:p w14:paraId="41588B5E" w14:textId="5756C3DE" w:rsidR="00032B82" w:rsidRPr="00094826" w:rsidRDefault="00032B82" w:rsidP="001D4DE7">
      <w:pPr>
        <w:autoSpaceDE w:val="0"/>
        <w:autoSpaceDN w:val="0"/>
        <w:adjustRightInd w:val="0"/>
        <w:spacing w:after="0"/>
        <w:jc w:val="left"/>
        <w:rPr>
          <w:rFonts w:asciiTheme="minorHAnsi" w:hAnsiTheme="minorHAnsi" w:cstheme="minorHAnsi"/>
          <w:i/>
          <w:szCs w:val="24"/>
        </w:rPr>
      </w:pPr>
      <w:r w:rsidRPr="00094826">
        <w:rPr>
          <w:rFonts w:asciiTheme="minorHAnsi" w:hAnsiTheme="minorHAnsi" w:cstheme="minorHAnsi"/>
          <w:szCs w:val="24"/>
        </w:rPr>
        <w:t xml:space="preserve">Gartner (2021). </w:t>
      </w:r>
      <w:r w:rsidR="00591010">
        <w:fldChar w:fldCharType="begin"/>
      </w:r>
      <w:r w:rsidR="00591010">
        <w:instrText xml:space="preserve"> HYPERLINK "https://www.gartner.com/en/information-technology/glossary" </w:instrText>
      </w:r>
      <w:r w:rsidR="00591010">
        <w:fldChar w:fldCharType="separate"/>
      </w:r>
      <w:r w:rsidRPr="00094826">
        <w:rPr>
          <w:rFonts w:asciiTheme="minorHAnsi" w:hAnsiTheme="minorHAnsi" w:cstheme="minorHAnsi"/>
          <w:szCs w:val="24"/>
        </w:rPr>
        <w:t xml:space="preserve">Information </w:t>
      </w:r>
      <w:del w:id="5509" w:author="." w:date="2022-03-25T16:34:00Z">
        <w:r w:rsidRPr="00094826" w:rsidDel="00DD43E9">
          <w:rPr>
            <w:rFonts w:asciiTheme="minorHAnsi" w:hAnsiTheme="minorHAnsi" w:cstheme="minorHAnsi"/>
            <w:szCs w:val="24"/>
          </w:rPr>
          <w:delText>T</w:delText>
        </w:r>
      </w:del>
      <w:ins w:id="5510" w:author="." w:date="2022-03-25T16:34:00Z">
        <w:r w:rsidR="00DD43E9">
          <w:rPr>
            <w:rFonts w:asciiTheme="minorHAnsi" w:hAnsiTheme="minorHAnsi" w:cstheme="minorHAnsi"/>
            <w:szCs w:val="24"/>
          </w:rPr>
          <w:t>t</w:t>
        </w:r>
      </w:ins>
      <w:r w:rsidRPr="00094826">
        <w:rPr>
          <w:rFonts w:asciiTheme="minorHAnsi" w:hAnsiTheme="minorHAnsi" w:cstheme="minorHAnsi"/>
          <w:szCs w:val="24"/>
        </w:rPr>
        <w:t xml:space="preserve">echnology </w:t>
      </w:r>
      <w:del w:id="5511" w:author="." w:date="2022-03-25T16:34:00Z">
        <w:r w:rsidRPr="00094826" w:rsidDel="00DD43E9">
          <w:rPr>
            <w:rFonts w:asciiTheme="minorHAnsi" w:hAnsiTheme="minorHAnsi" w:cstheme="minorHAnsi"/>
            <w:szCs w:val="24"/>
          </w:rPr>
          <w:delText>G</w:delText>
        </w:r>
      </w:del>
      <w:ins w:id="5512" w:author="." w:date="2022-03-25T16:34:00Z">
        <w:r w:rsidR="00DD43E9">
          <w:rPr>
            <w:rFonts w:asciiTheme="minorHAnsi" w:hAnsiTheme="minorHAnsi" w:cstheme="minorHAnsi"/>
            <w:szCs w:val="24"/>
          </w:rPr>
          <w:t>g</w:t>
        </w:r>
      </w:ins>
      <w:r w:rsidRPr="00094826">
        <w:rPr>
          <w:rFonts w:asciiTheme="minorHAnsi" w:hAnsiTheme="minorHAnsi" w:cstheme="minorHAnsi"/>
          <w:szCs w:val="24"/>
        </w:rPr>
        <w:t>lossary</w:t>
      </w:r>
      <w:r w:rsidR="00591010">
        <w:rPr>
          <w:rFonts w:asciiTheme="minorHAnsi" w:hAnsiTheme="minorHAnsi" w:cstheme="minorHAnsi"/>
          <w:szCs w:val="24"/>
        </w:rPr>
        <w:fldChar w:fldCharType="end"/>
      </w:r>
      <w:r w:rsidRPr="00094826">
        <w:rPr>
          <w:rFonts w:asciiTheme="minorHAnsi" w:hAnsiTheme="minorHAnsi" w:cstheme="minorHAnsi"/>
          <w:szCs w:val="24"/>
        </w:rPr>
        <w:t xml:space="preserve">: IT </w:t>
      </w:r>
      <w:del w:id="5513" w:author="." w:date="2022-03-25T16:34:00Z">
        <w:r w:rsidRPr="00094826" w:rsidDel="00DD43E9">
          <w:rPr>
            <w:rFonts w:asciiTheme="minorHAnsi" w:hAnsiTheme="minorHAnsi" w:cstheme="minorHAnsi"/>
            <w:szCs w:val="24"/>
          </w:rPr>
          <w:delText>S</w:delText>
        </w:r>
      </w:del>
      <w:ins w:id="5514" w:author="." w:date="2022-03-25T16:34:00Z">
        <w:r w:rsidR="00DD43E9">
          <w:rPr>
            <w:rFonts w:asciiTheme="minorHAnsi" w:hAnsiTheme="minorHAnsi" w:cstheme="minorHAnsi"/>
            <w:szCs w:val="24"/>
          </w:rPr>
          <w:t>s</w:t>
        </w:r>
      </w:ins>
      <w:r w:rsidRPr="00094826">
        <w:rPr>
          <w:rFonts w:asciiTheme="minorHAnsi" w:hAnsiTheme="minorHAnsi" w:cstheme="minorHAnsi"/>
          <w:szCs w:val="24"/>
        </w:rPr>
        <w:t xml:space="preserve">trategy. </w:t>
      </w:r>
      <w:r w:rsidRPr="00094826">
        <w:rPr>
          <w:rFonts w:asciiTheme="minorHAnsi" w:hAnsiTheme="minorHAnsi" w:cstheme="minorHAnsi"/>
          <w:i/>
          <w:szCs w:val="24"/>
        </w:rPr>
        <w:t>https://www.gartner.com/en/information-technology/glossary/it-strategy</w:t>
      </w:r>
      <w:ins w:id="5515" w:author="." w:date="2022-03-25T16:34:00Z">
        <w:r w:rsidR="00DD43E9">
          <w:rPr>
            <w:rFonts w:asciiTheme="minorHAnsi" w:hAnsiTheme="minorHAnsi" w:cstheme="minorHAnsi"/>
            <w:i/>
            <w:szCs w:val="24"/>
          </w:rPr>
          <w:t>.</w:t>
        </w:r>
      </w:ins>
    </w:p>
    <w:p w14:paraId="7CE7749B" w14:textId="77777777" w:rsidR="00032B82" w:rsidRPr="00094826" w:rsidRDefault="00032B82" w:rsidP="001D4DE7">
      <w:pPr>
        <w:autoSpaceDE w:val="0"/>
        <w:autoSpaceDN w:val="0"/>
        <w:adjustRightInd w:val="0"/>
        <w:spacing w:after="0"/>
        <w:jc w:val="left"/>
        <w:rPr>
          <w:rFonts w:asciiTheme="minorHAnsi" w:hAnsiTheme="minorHAnsi" w:cstheme="minorHAnsi"/>
          <w:szCs w:val="24"/>
        </w:rPr>
      </w:pPr>
    </w:p>
    <w:p w14:paraId="6294A41E" w14:textId="1D876C4C" w:rsidR="00066EBB" w:rsidRPr="00094826" w:rsidRDefault="00066EBB" w:rsidP="003430A8">
      <w:pPr>
        <w:spacing w:afterLines="200" w:after="480"/>
        <w:jc w:val="left"/>
        <w:rPr>
          <w:rFonts w:asciiTheme="minorHAnsi" w:hAnsiTheme="minorHAnsi" w:cstheme="minorHAnsi"/>
          <w:szCs w:val="24"/>
        </w:rPr>
      </w:pPr>
      <w:r w:rsidRPr="00094826">
        <w:rPr>
          <w:rFonts w:asciiTheme="minorHAnsi" w:hAnsiTheme="minorHAnsi" w:cstheme="minorHAnsi"/>
          <w:szCs w:val="24"/>
          <w:lang w:eastAsia="de-DE"/>
        </w:rPr>
        <w:t xml:space="preserve">Gentle, M. (2007). </w:t>
      </w:r>
      <w:r w:rsidRPr="00094826">
        <w:rPr>
          <w:rFonts w:asciiTheme="minorHAnsi" w:hAnsiTheme="minorHAnsi" w:cstheme="minorHAnsi"/>
          <w:i/>
          <w:szCs w:val="24"/>
          <w:lang w:eastAsia="de-DE"/>
        </w:rPr>
        <w:t xml:space="preserve">IT </w:t>
      </w:r>
      <w:del w:id="5516" w:author="." w:date="2022-03-25T16:34:00Z">
        <w:r w:rsidRPr="00094826" w:rsidDel="00DD43E9">
          <w:rPr>
            <w:rFonts w:asciiTheme="minorHAnsi" w:hAnsiTheme="minorHAnsi" w:cstheme="minorHAnsi"/>
            <w:i/>
            <w:szCs w:val="24"/>
            <w:lang w:eastAsia="de-DE"/>
          </w:rPr>
          <w:delText>S</w:delText>
        </w:r>
      </w:del>
      <w:ins w:id="5517" w:author="." w:date="2022-03-25T16:34:00Z">
        <w:r w:rsidR="00DD43E9">
          <w:rPr>
            <w:rFonts w:asciiTheme="minorHAnsi" w:hAnsiTheme="minorHAnsi" w:cstheme="minorHAnsi"/>
            <w:i/>
            <w:szCs w:val="24"/>
            <w:lang w:eastAsia="de-DE"/>
          </w:rPr>
          <w:t>s</w:t>
        </w:r>
      </w:ins>
      <w:r w:rsidRPr="00094826">
        <w:rPr>
          <w:rFonts w:asciiTheme="minorHAnsi" w:hAnsiTheme="minorHAnsi" w:cstheme="minorHAnsi"/>
          <w:i/>
          <w:szCs w:val="24"/>
          <w:lang w:eastAsia="de-DE"/>
        </w:rPr>
        <w:t xml:space="preserve">uccess: Towards a </w:t>
      </w:r>
      <w:del w:id="5518" w:author="." w:date="2022-03-25T16:34:00Z">
        <w:r w:rsidRPr="00094826" w:rsidDel="00DD43E9">
          <w:rPr>
            <w:rFonts w:asciiTheme="minorHAnsi" w:hAnsiTheme="minorHAnsi" w:cstheme="minorHAnsi"/>
            <w:i/>
            <w:szCs w:val="24"/>
            <w:lang w:eastAsia="de-DE"/>
          </w:rPr>
          <w:delText>N</w:delText>
        </w:r>
      </w:del>
      <w:ins w:id="5519" w:author="." w:date="2022-03-25T16:34:00Z">
        <w:r w:rsidR="00DD43E9">
          <w:rPr>
            <w:rFonts w:asciiTheme="minorHAnsi" w:hAnsiTheme="minorHAnsi" w:cstheme="minorHAnsi"/>
            <w:i/>
            <w:szCs w:val="24"/>
            <w:lang w:eastAsia="de-DE"/>
          </w:rPr>
          <w:t>n</w:t>
        </w:r>
      </w:ins>
      <w:r w:rsidRPr="00094826">
        <w:rPr>
          <w:rFonts w:asciiTheme="minorHAnsi" w:hAnsiTheme="minorHAnsi" w:cstheme="minorHAnsi"/>
          <w:i/>
          <w:szCs w:val="24"/>
          <w:lang w:eastAsia="de-DE"/>
        </w:rPr>
        <w:t xml:space="preserve">ew </w:t>
      </w:r>
      <w:del w:id="5520" w:author="." w:date="2022-03-25T16:34:00Z">
        <w:r w:rsidRPr="00094826" w:rsidDel="00DD43E9">
          <w:rPr>
            <w:rFonts w:asciiTheme="minorHAnsi" w:hAnsiTheme="minorHAnsi" w:cstheme="minorHAnsi"/>
            <w:i/>
            <w:szCs w:val="24"/>
            <w:lang w:eastAsia="de-DE"/>
          </w:rPr>
          <w:delText>M</w:delText>
        </w:r>
      </w:del>
      <w:ins w:id="5521" w:author="." w:date="2022-03-25T16:34:00Z">
        <w:r w:rsidR="00DD43E9">
          <w:rPr>
            <w:rFonts w:asciiTheme="minorHAnsi" w:hAnsiTheme="minorHAnsi" w:cstheme="minorHAnsi"/>
            <w:i/>
            <w:szCs w:val="24"/>
            <w:lang w:eastAsia="de-DE"/>
          </w:rPr>
          <w:t>m</w:t>
        </w:r>
      </w:ins>
      <w:r w:rsidRPr="00094826">
        <w:rPr>
          <w:rFonts w:asciiTheme="minorHAnsi" w:hAnsiTheme="minorHAnsi" w:cstheme="minorHAnsi"/>
          <w:i/>
          <w:szCs w:val="24"/>
          <w:lang w:eastAsia="de-DE"/>
        </w:rPr>
        <w:t xml:space="preserve">odel for </w:t>
      </w:r>
      <w:del w:id="5522" w:author="." w:date="2022-03-25T16:34:00Z">
        <w:r w:rsidRPr="00094826" w:rsidDel="00DD43E9">
          <w:rPr>
            <w:rFonts w:asciiTheme="minorHAnsi" w:hAnsiTheme="minorHAnsi" w:cstheme="minorHAnsi"/>
            <w:i/>
            <w:szCs w:val="24"/>
            <w:lang w:eastAsia="de-DE"/>
          </w:rPr>
          <w:delText>I</w:delText>
        </w:r>
      </w:del>
      <w:ins w:id="5523" w:author="." w:date="2022-03-25T16:34:00Z">
        <w:r w:rsidR="00DD43E9">
          <w:rPr>
            <w:rFonts w:asciiTheme="minorHAnsi" w:hAnsiTheme="minorHAnsi" w:cstheme="minorHAnsi"/>
            <w:i/>
            <w:szCs w:val="24"/>
            <w:lang w:eastAsia="de-DE"/>
          </w:rPr>
          <w:t>i</w:t>
        </w:r>
      </w:ins>
      <w:r w:rsidRPr="00094826">
        <w:rPr>
          <w:rFonts w:asciiTheme="minorHAnsi" w:hAnsiTheme="minorHAnsi" w:cstheme="minorHAnsi"/>
          <w:i/>
          <w:szCs w:val="24"/>
          <w:lang w:eastAsia="de-DE"/>
        </w:rPr>
        <w:t xml:space="preserve">nformation </w:t>
      </w:r>
      <w:del w:id="5524" w:author="." w:date="2022-03-25T16:34:00Z">
        <w:r w:rsidRPr="00094826" w:rsidDel="00DD43E9">
          <w:rPr>
            <w:rFonts w:asciiTheme="minorHAnsi" w:hAnsiTheme="minorHAnsi" w:cstheme="minorHAnsi"/>
            <w:i/>
            <w:szCs w:val="24"/>
            <w:lang w:eastAsia="de-DE"/>
          </w:rPr>
          <w:delText>T</w:delText>
        </w:r>
      </w:del>
      <w:ins w:id="5525" w:author="." w:date="2022-03-25T16:34:00Z">
        <w:r w:rsidR="00DD43E9">
          <w:rPr>
            <w:rFonts w:asciiTheme="minorHAnsi" w:hAnsiTheme="minorHAnsi" w:cstheme="minorHAnsi"/>
            <w:i/>
            <w:szCs w:val="24"/>
            <w:lang w:eastAsia="de-DE"/>
          </w:rPr>
          <w:t>t</w:t>
        </w:r>
      </w:ins>
      <w:r w:rsidRPr="00094826">
        <w:rPr>
          <w:rFonts w:asciiTheme="minorHAnsi" w:hAnsiTheme="minorHAnsi" w:cstheme="minorHAnsi"/>
          <w:i/>
          <w:szCs w:val="24"/>
          <w:lang w:eastAsia="de-DE"/>
        </w:rPr>
        <w:t>echnology</w:t>
      </w:r>
      <w:r w:rsidRPr="00094826">
        <w:rPr>
          <w:rFonts w:asciiTheme="minorHAnsi" w:hAnsiTheme="minorHAnsi" w:cstheme="minorHAnsi"/>
          <w:szCs w:val="24"/>
          <w:lang w:eastAsia="de-DE"/>
        </w:rPr>
        <w:t>. John Wiley &amp; Sons</w:t>
      </w:r>
      <w:del w:id="5526" w:author="." w:date="2022-03-25T16:34:00Z">
        <w:r w:rsidRPr="00094826" w:rsidDel="00DD43E9">
          <w:rPr>
            <w:rFonts w:asciiTheme="minorHAnsi" w:hAnsiTheme="minorHAnsi" w:cstheme="minorHAnsi"/>
            <w:szCs w:val="24"/>
            <w:lang w:eastAsia="de-DE"/>
          </w:rPr>
          <w:delText xml:space="preserve">, </w:delText>
        </w:r>
      </w:del>
      <w:del w:id="5527" w:author="." w:date="2022-03-08T11:36:00Z">
        <w:r w:rsidRPr="00094826" w:rsidDel="00094826">
          <w:rPr>
            <w:rFonts w:asciiTheme="minorHAnsi" w:hAnsiTheme="minorHAnsi" w:cstheme="minorHAnsi"/>
            <w:szCs w:val="24"/>
            <w:lang w:eastAsia="de-DE"/>
          </w:rPr>
          <w:delText>October,</w:delText>
        </w:r>
      </w:del>
      <w:del w:id="5528" w:author="." w:date="2022-03-25T16:34:00Z">
        <w:r w:rsidRPr="00094826" w:rsidDel="00DD43E9">
          <w:rPr>
            <w:rFonts w:asciiTheme="minorHAnsi" w:hAnsiTheme="minorHAnsi" w:cstheme="minorHAnsi"/>
            <w:szCs w:val="24"/>
            <w:lang w:eastAsia="de-DE"/>
          </w:rPr>
          <w:delText xml:space="preserve"> 2007</w:delText>
        </w:r>
      </w:del>
      <w:r w:rsidRPr="00094826">
        <w:rPr>
          <w:rFonts w:asciiTheme="minorHAnsi" w:hAnsiTheme="minorHAnsi" w:cstheme="minorHAnsi"/>
          <w:szCs w:val="24"/>
          <w:lang w:eastAsia="de-DE"/>
        </w:rPr>
        <w:t>.</w:t>
      </w:r>
    </w:p>
    <w:p w14:paraId="567147E2" w14:textId="2C1E6332" w:rsidR="00032B82" w:rsidRPr="00094826" w:rsidRDefault="00032B82" w:rsidP="001D4DE7">
      <w:pPr>
        <w:autoSpaceDE w:val="0"/>
        <w:autoSpaceDN w:val="0"/>
        <w:adjustRightInd w:val="0"/>
        <w:spacing w:after="0"/>
        <w:jc w:val="left"/>
        <w:rPr>
          <w:rFonts w:asciiTheme="minorHAnsi" w:hAnsiTheme="minorHAnsi" w:cstheme="minorHAnsi"/>
          <w:i/>
          <w:szCs w:val="24"/>
        </w:rPr>
      </w:pPr>
      <w:r w:rsidRPr="00094826">
        <w:rPr>
          <w:rFonts w:asciiTheme="minorHAnsi" w:hAnsiTheme="minorHAnsi" w:cstheme="minorHAnsi"/>
          <w:szCs w:val="24"/>
        </w:rPr>
        <w:t xml:space="preserve">Gerster, D. (2017). Digital </w:t>
      </w:r>
      <w:del w:id="5529" w:author="." w:date="2022-03-25T16:35:00Z">
        <w:r w:rsidRPr="00094826" w:rsidDel="00DD43E9">
          <w:rPr>
            <w:rFonts w:asciiTheme="minorHAnsi" w:hAnsiTheme="minorHAnsi" w:cstheme="minorHAnsi"/>
            <w:szCs w:val="24"/>
          </w:rPr>
          <w:delText>T</w:delText>
        </w:r>
      </w:del>
      <w:ins w:id="5530" w:author="." w:date="2022-03-25T16:35:00Z">
        <w:r w:rsidR="00DD43E9">
          <w:rPr>
            <w:rFonts w:asciiTheme="minorHAnsi" w:hAnsiTheme="minorHAnsi" w:cstheme="minorHAnsi"/>
            <w:szCs w:val="24"/>
          </w:rPr>
          <w:t>t</w:t>
        </w:r>
      </w:ins>
      <w:r w:rsidRPr="00094826">
        <w:rPr>
          <w:rFonts w:asciiTheme="minorHAnsi" w:hAnsiTheme="minorHAnsi" w:cstheme="minorHAnsi"/>
          <w:szCs w:val="24"/>
        </w:rPr>
        <w:t xml:space="preserve">ransformation and IT: Current </w:t>
      </w:r>
      <w:del w:id="5531" w:author="." w:date="2022-03-25T16:35:00Z">
        <w:r w:rsidRPr="00094826" w:rsidDel="00DD43E9">
          <w:rPr>
            <w:rFonts w:asciiTheme="minorHAnsi" w:hAnsiTheme="minorHAnsi" w:cstheme="minorHAnsi"/>
            <w:szCs w:val="24"/>
          </w:rPr>
          <w:delText>S</w:delText>
        </w:r>
      </w:del>
      <w:ins w:id="5532" w:author="." w:date="2022-03-25T16:35:00Z">
        <w:r w:rsidR="00DD43E9">
          <w:rPr>
            <w:rFonts w:asciiTheme="minorHAnsi" w:hAnsiTheme="minorHAnsi" w:cstheme="minorHAnsi"/>
            <w:szCs w:val="24"/>
          </w:rPr>
          <w:t>s</w:t>
        </w:r>
      </w:ins>
      <w:r w:rsidRPr="00094826">
        <w:rPr>
          <w:rFonts w:asciiTheme="minorHAnsi" w:hAnsiTheme="minorHAnsi" w:cstheme="minorHAnsi"/>
          <w:szCs w:val="24"/>
        </w:rPr>
        <w:t xml:space="preserve">tate of </w:t>
      </w:r>
      <w:del w:id="5533" w:author="." w:date="2022-03-25T16:35:00Z">
        <w:r w:rsidRPr="00094826" w:rsidDel="00DD43E9">
          <w:rPr>
            <w:rFonts w:asciiTheme="minorHAnsi" w:hAnsiTheme="minorHAnsi" w:cstheme="minorHAnsi"/>
            <w:szCs w:val="24"/>
          </w:rPr>
          <w:delText>R</w:delText>
        </w:r>
      </w:del>
      <w:ins w:id="5534" w:author="." w:date="2022-03-25T16:35:00Z">
        <w:r w:rsidR="00DD43E9">
          <w:rPr>
            <w:rFonts w:asciiTheme="minorHAnsi" w:hAnsiTheme="minorHAnsi" w:cstheme="minorHAnsi"/>
            <w:szCs w:val="24"/>
          </w:rPr>
          <w:t>r</w:t>
        </w:r>
      </w:ins>
      <w:r w:rsidRPr="00094826">
        <w:rPr>
          <w:rFonts w:asciiTheme="minorHAnsi" w:hAnsiTheme="minorHAnsi" w:cstheme="minorHAnsi"/>
          <w:szCs w:val="24"/>
        </w:rPr>
        <w:t xml:space="preserve">esearch. </w:t>
      </w:r>
      <w:r w:rsidRPr="00094826">
        <w:rPr>
          <w:rFonts w:asciiTheme="minorHAnsi" w:hAnsiTheme="minorHAnsi" w:cstheme="minorHAnsi"/>
          <w:i/>
          <w:szCs w:val="24"/>
        </w:rPr>
        <w:t>Proceedings of Twenty First Pacific Asia Conference on Information Systems (PACIS).</w:t>
      </w:r>
    </w:p>
    <w:p w14:paraId="52DF8064" w14:textId="77777777" w:rsidR="00032B82" w:rsidRPr="00094826" w:rsidRDefault="00032B82" w:rsidP="001D4DE7">
      <w:pPr>
        <w:autoSpaceDE w:val="0"/>
        <w:autoSpaceDN w:val="0"/>
        <w:adjustRightInd w:val="0"/>
        <w:spacing w:after="0"/>
        <w:jc w:val="left"/>
        <w:rPr>
          <w:rFonts w:asciiTheme="minorHAnsi" w:hAnsiTheme="minorHAnsi" w:cstheme="minorHAnsi"/>
          <w:szCs w:val="24"/>
        </w:rPr>
      </w:pPr>
    </w:p>
    <w:p w14:paraId="0CCEB640" w14:textId="77777777" w:rsidR="00183827" w:rsidRPr="00094826" w:rsidRDefault="00183827" w:rsidP="001D4DE7">
      <w:pPr>
        <w:pStyle w:val="Default"/>
        <w:spacing w:line="360" w:lineRule="auto"/>
        <w:rPr>
          <w:rFonts w:asciiTheme="minorHAnsi" w:hAnsiTheme="minorHAnsi" w:cstheme="minorHAnsi"/>
          <w:color w:val="auto"/>
          <w:lang w:val="en-US"/>
        </w:rPr>
      </w:pPr>
      <w:r w:rsidRPr="00094826">
        <w:rPr>
          <w:rFonts w:asciiTheme="minorHAnsi" w:hAnsiTheme="minorHAnsi" w:cstheme="minorHAnsi"/>
          <w:color w:val="auto"/>
          <w:lang w:val="en-US"/>
        </w:rPr>
        <w:t xml:space="preserve">Gloger, B., Margetich, J. (2018). </w:t>
      </w:r>
      <w:r w:rsidRPr="00094826">
        <w:rPr>
          <w:rFonts w:asciiTheme="minorHAnsi" w:hAnsiTheme="minorHAnsi" w:cstheme="minorHAnsi"/>
          <w:i/>
          <w:color w:val="auto"/>
          <w:lang w:val="en-US"/>
        </w:rPr>
        <w:t>Das Scrum-</w:t>
      </w:r>
      <w:proofErr w:type="spellStart"/>
      <w:r w:rsidRPr="00094826">
        <w:rPr>
          <w:rFonts w:asciiTheme="minorHAnsi" w:hAnsiTheme="minorHAnsi" w:cstheme="minorHAnsi"/>
          <w:i/>
          <w:color w:val="auto"/>
          <w:lang w:val="en-US"/>
        </w:rPr>
        <w:t>Prinzip</w:t>
      </w:r>
      <w:proofErr w:type="spellEnd"/>
      <w:r w:rsidRPr="00094826">
        <w:rPr>
          <w:rFonts w:asciiTheme="minorHAnsi" w:hAnsiTheme="minorHAnsi" w:cstheme="minorHAnsi"/>
          <w:i/>
          <w:color w:val="auto"/>
          <w:lang w:val="en-US"/>
        </w:rPr>
        <w:t xml:space="preserve">: Agile </w:t>
      </w:r>
      <w:proofErr w:type="spellStart"/>
      <w:r w:rsidRPr="00094826">
        <w:rPr>
          <w:rFonts w:asciiTheme="minorHAnsi" w:hAnsiTheme="minorHAnsi" w:cstheme="minorHAnsi"/>
          <w:i/>
          <w:color w:val="auto"/>
          <w:lang w:val="en-US"/>
        </w:rPr>
        <w:t>Organisationen</w:t>
      </w:r>
      <w:proofErr w:type="spellEnd"/>
      <w:r w:rsidRPr="00094826">
        <w:rPr>
          <w:rFonts w:asciiTheme="minorHAnsi" w:hAnsiTheme="minorHAnsi" w:cstheme="minorHAnsi"/>
          <w:i/>
          <w:color w:val="auto"/>
          <w:lang w:val="en-US"/>
        </w:rPr>
        <w:t xml:space="preserve"> </w:t>
      </w:r>
      <w:proofErr w:type="spellStart"/>
      <w:r w:rsidRPr="00094826">
        <w:rPr>
          <w:rFonts w:asciiTheme="minorHAnsi" w:hAnsiTheme="minorHAnsi" w:cstheme="minorHAnsi"/>
          <w:i/>
          <w:color w:val="auto"/>
          <w:lang w:val="en-US"/>
        </w:rPr>
        <w:t>aufbauen</w:t>
      </w:r>
      <w:proofErr w:type="spellEnd"/>
      <w:r w:rsidRPr="00094826">
        <w:rPr>
          <w:rFonts w:asciiTheme="minorHAnsi" w:hAnsiTheme="minorHAnsi" w:cstheme="minorHAnsi"/>
          <w:i/>
          <w:color w:val="auto"/>
          <w:lang w:val="en-US"/>
        </w:rPr>
        <w:t xml:space="preserve"> und </w:t>
      </w:r>
      <w:proofErr w:type="spellStart"/>
      <w:r w:rsidRPr="00094826">
        <w:rPr>
          <w:rFonts w:asciiTheme="minorHAnsi" w:hAnsiTheme="minorHAnsi" w:cstheme="minorHAnsi"/>
          <w:i/>
          <w:color w:val="auto"/>
          <w:lang w:val="en-US"/>
        </w:rPr>
        <w:t>gestalten</w:t>
      </w:r>
      <w:proofErr w:type="spellEnd"/>
      <w:r w:rsidRPr="00094826">
        <w:rPr>
          <w:rFonts w:asciiTheme="minorHAnsi" w:hAnsiTheme="minorHAnsi" w:cstheme="minorHAnsi"/>
          <w:i/>
          <w:color w:val="auto"/>
          <w:lang w:val="en-US"/>
        </w:rPr>
        <w:t xml:space="preserve">. </w:t>
      </w:r>
      <w:proofErr w:type="spellStart"/>
      <w:r w:rsidRPr="00094826">
        <w:rPr>
          <w:rFonts w:asciiTheme="minorHAnsi" w:hAnsiTheme="minorHAnsi" w:cstheme="minorHAnsi"/>
          <w:color w:val="auto"/>
          <w:lang w:val="en-US"/>
        </w:rPr>
        <w:t>Schäffer</w:t>
      </w:r>
      <w:proofErr w:type="spellEnd"/>
      <w:r w:rsidRPr="00094826">
        <w:rPr>
          <w:rFonts w:asciiTheme="minorHAnsi" w:hAnsiTheme="minorHAnsi" w:cstheme="minorHAnsi"/>
          <w:color w:val="auto"/>
          <w:lang w:val="en-US"/>
        </w:rPr>
        <w:t xml:space="preserve"> </w:t>
      </w:r>
      <w:proofErr w:type="spellStart"/>
      <w:r w:rsidRPr="00094826">
        <w:rPr>
          <w:rFonts w:asciiTheme="minorHAnsi" w:hAnsiTheme="minorHAnsi" w:cstheme="minorHAnsi"/>
          <w:color w:val="auto"/>
          <w:lang w:val="en-US"/>
        </w:rPr>
        <w:t>Poeschel</w:t>
      </w:r>
      <w:proofErr w:type="spellEnd"/>
      <w:r w:rsidRPr="00094826">
        <w:rPr>
          <w:rFonts w:asciiTheme="minorHAnsi" w:hAnsiTheme="minorHAnsi" w:cstheme="minorHAnsi"/>
          <w:color w:val="auto"/>
          <w:lang w:val="en-US"/>
        </w:rPr>
        <w:t xml:space="preserve">. </w:t>
      </w:r>
    </w:p>
    <w:p w14:paraId="1DD1985C" w14:textId="77777777" w:rsidR="00183827" w:rsidRPr="00094826" w:rsidRDefault="00183827" w:rsidP="001D4DE7">
      <w:pPr>
        <w:autoSpaceDE w:val="0"/>
        <w:autoSpaceDN w:val="0"/>
        <w:adjustRightInd w:val="0"/>
        <w:spacing w:after="0"/>
        <w:jc w:val="left"/>
        <w:rPr>
          <w:rStyle w:val="normaltextrun"/>
          <w:rFonts w:asciiTheme="minorHAnsi" w:hAnsiTheme="minorHAnsi" w:cstheme="minorHAnsi"/>
          <w:szCs w:val="24"/>
          <w:shd w:val="clear" w:color="auto" w:fill="FFFFFF"/>
        </w:rPr>
      </w:pPr>
    </w:p>
    <w:p w14:paraId="397455BC" w14:textId="62EA33C5" w:rsidR="00BF162C" w:rsidRPr="00094826" w:rsidRDefault="00BF162C" w:rsidP="001D4DE7">
      <w:pPr>
        <w:autoSpaceDE w:val="0"/>
        <w:autoSpaceDN w:val="0"/>
        <w:adjustRightInd w:val="0"/>
        <w:spacing w:after="0"/>
        <w:jc w:val="left"/>
        <w:rPr>
          <w:rFonts w:asciiTheme="minorHAnsi" w:hAnsiTheme="minorHAnsi" w:cstheme="minorHAnsi"/>
          <w:szCs w:val="24"/>
        </w:rPr>
      </w:pPr>
      <w:r w:rsidRPr="00094826">
        <w:rPr>
          <w:rStyle w:val="normaltextrun"/>
          <w:rFonts w:asciiTheme="minorHAnsi" w:hAnsiTheme="minorHAnsi" w:cstheme="minorHAnsi"/>
          <w:szCs w:val="24"/>
          <w:shd w:val="clear" w:color="auto" w:fill="FFFFFF"/>
        </w:rPr>
        <w:t>Google (2018). Google’s OKR playbook</w:t>
      </w:r>
      <w:del w:id="5535" w:author="." w:date="2022-03-25T16:35:00Z">
        <w:r w:rsidRPr="00094826" w:rsidDel="00DD43E9">
          <w:rPr>
            <w:rStyle w:val="normaltextrun"/>
            <w:rFonts w:asciiTheme="minorHAnsi" w:hAnsiTheme="minorHAnsi" w:cstheme="minorHAnsi"/>
            <w:szCs w:val="24"/>
            <w:shd w:val="clear" w:color="auto" w:fill="FFFFFF"/>
          </w:rPr>
          <w:delText>,</w:delText>
        </w:r>
      </w:del>
      <w:ins w:id="5536" w:author="." w:date="2022-03-25T16:35:00Z">
        <w:r w:rsidR="00DD43E9">
          <w:rPr>
            <w:rStyle w:val="normaltextrun"/>
            <w:rFonts w:asciiTheme="minorHAnsi" w:hAnsiTheme="minorHAnsi" w:cstheme="minorHAnsi"/>
            <w:szCs w:val="24"/>
            <w:shd w:val="clear" w:color="auto" w:fill="FFFFFF"/>
          </w:rPr>
          <w:t>.</w:t>
        </w:r>
      </w:ins>
      <w:r w:rsidRPr="00094826">
        <w:rPr>
          <w:rStyle w:val="normaltextrun"/>
          <w:rFonts w:asciiTheme="minorHAnsi" w:hAnsiTheme="minorHAnsi" w:cstheme="minorHAnsi"/>
          <w:szCs w:val="24"/>
          <w:shd w:val="clear" w:color="auto" w:fill="FFFFFF"/>
        </w:rPr>
        <w:t> https://assets.ctfassets.net/mu244eycyvsr/3T7YZSUplO5Wt2UMpHKBoF/70ca14665b9735a7f7cff5f4c95c34df/WhatMatters.com_-_Google_s_OKR_Playbook.pdf, retrieved December 2021</w:t>
      </w:r>
    </w:p>
    <w:p w14:paraId="2330270D" w14:textId="77777777" w:rsidR="00A83314" w:rsidRPr="00094826" w:rsidRDefault="00A83314" w:rsidP="001D4DE7">
      <w:pPr>
        <w:autoSpaceDE w:val="0"/>
        <w:autoSpaceDN w:val="0"/>
        <w:adjustRightInd w:val="0"/>
        <w:spacing w:after="0"/>
        <w:jc w:val="left"/>
        <w:rPr>
          <w:rFonts w:asciiTheme="minorHAnsi" w:hAnsiTheme="minorHAnsi" w:cstheme="minorHAnsi"/>
          <w:szCs w:val="24"/>
        </w:rPr>
      </w:pPr>
    </w:p>
    <w:p w14:paraId="3854AC0A" w14:textId="4A138167" w:rsidR="00A83314" w:rsidRPr="00094826" w:rsidRDefault="00A83314"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Grove, A. (1983). </w:t>
      </w:r>
      <w:r w:rsidR="00591010">
        <w:fldChar w:fldCharType="begin"/>
      </w:r>
      <w:r w:rsidR="00591010">
        <w:instrText xml:space="preserve"> HYPERLINK "https://archive.org/details/highoutputmanage00grov" </w:instrText>
      </w:r>
      <w:r w:rsidR="00591010">
        <w:fldChar w:fldCharType="separate"/>
      </w:r>
      <w:r w:rsidRPr="00094826">
        <w:rPr>
          <w:rFonts w:asciiTheme="minorHAnsi" w:hAnsiTheme="minorHAnsi" w:cstheme="minorHAnsi"/>
          <w:i/>
          <w:szCs w:val="24"/>
        </w:rPr>
        <w:t xml:space="preserve">High </w:t>
      </w:r>
      <w:del w:id="5537" w:author="." w:date="2022-03-25T16:35:00Z">
        <w:r w:rsidRPr="00094826" w:rsidDel="00DD43E9">
          <w:rPr>
            <w:rFonts w:asciiTheme="minorHAnsi" w:hAnsiTheme="minorHAnsi" w:cstheme="minorHAnsi"/>
            <w:i/>
            <w:szCs w:val="24"/>
          </w:rPr>
          <w:delText>O</w:delText>
        </w:r>
      </w:del>
      <w:ins w:id="5538" w:author="." w:date="2022-03-25T16:35:00Z">
        <w:r w:rsidR="00DD43E9">
          <w:rPr>
            <w:rFonts w:asciiTheme="minorHAnsi" w:hAnsiTheme="minorHAnsi" w:cstheme="minorHAnsi"/>
            <w:i/>
            <w:szCs w:val="24"/>
          </w:rPr>
          <w:t>o</w:t>
        </w:r>
      </w:ins>
      <w:r w:rsidRPr="00094826">
        <w:rPr>
          <w:rFonts w:asciiTheme="minorHAnsi" w:hAnsiTheme="minorHAnsi" w:cstheme="minorHAnsi"/>
          <w:i/>
          <w:szCs w:val="24"/>
        </w:rPr>
        <w:t xml:space="preserve">utput </w:t>
      </w:r>
      <w:del w:id="5539" w:author="." w:date="2022-03-25T16:35:00Z">
        <w:r w:rsidRPr="00094826" w:rsidDel="00DD43E9">
          <w:rPr>
            <w:rFonts w:asciiTheme="minorHAnsi" w:hAnsiTheme="minorHAnsi" w:cstheme="minorHAnsi"/>
            <w:i/>
            <w:szCs w:val="24"/>
          </w:rPr>
          <w:delText>M</w:delText>
        </w:r>
      </w:del>
      <w:ins w:id="5540" w:author="." w:date="2022-03-25T16:35:00Z">
        <w:r w:rsidR="00DD43E9">
          <w:rPr>
            <w:rFonts w:asciiTheme="minorHAnsi" w:hAnsiTheme="minorHAnsi" w:cstheme="minorHAnsi"/>
            <w:i/>
            <w:szCs w:val="24"/>
          </w:rPr>
          <w:t>m</w:t>
        </w:r>
      </w:ins>
      <w:r w:rsidRPr="00094826">
        <w:rPr>
          <w:rFonts w:asciiTheme="minorHAnsi" w:hAnsiTheme="minorHAnsi" w:cstheme="minorHAnsi"/>
          <w:i/>
          <w:szCs w:val="24"/>
        </w:rPr>
        <w:t>anagement</w:t>
      </w:r>
      <w:r w:rsidR="00591010">
        <w:rPr>
          <w:rFonts w:asciiTheme="minorHAnsi" w:hAnsiTheme="minorHAnsi" w:cstheme="minorHAnsi"/>
          <w:i/>
          <w:szCs w:val="24"/>
        </w:rPr>
        <w:fldChar w:fldCharType="end"/>
      </w:r>
      <w:r w:rsidRPr="00094826">
        <w:rPr>
          <w:rFonts w:asciiTheme="minorHAnsi" w:hAnsiTheme="minorHAnsi" w:cstheme="minorHAnsi"/>
          <w:i/>
          <w:szCs w:val="24"/>
        </w:rPr>
        <w:t>.</w:t>
      </w:r>
      <w:r w:rsidRPr="00094826">
        <w:rPr>
          <w:rFonts w:asciiTheme="minorHAnsi" w:hAnsiTheme="minorHAnsi" w:cstheme="minorHAnsi"/>
          <w:szCs w:val="24"/>
        </w:rPr>
        <w:t xml:space="preserve"> Random House. </w:t>
      </w:r>
    </w:p>
    <w:p w14:paraId="79A2BC9E" w14:textId="77777777" w:rsidR="00BF162C" w:rsidRPr="00094826" w:rsidRDefault="00BF162C" w:rsidP="001D4DE7">
      <w:pPr>
        <w:autoSpaceDE w:val="0"/>
        <w:autoSpaceDN w:val="0"/>
        <w:adjustRightInd w:val="0"/>
        <w:spacing w:after="0"/>
        <w:jc w:val="left"/>
        <w:rPr>
          <w:rFonts w:asciiTheme="minorHAnsi" w:hAnsiTheme="minorHAnsi" w:cstheme="minorHAnsi"/>
          <w:szCs w:val="24"/>
        </w:rPr>
      </w:pPr>
    </w:p>
    <w:p w14:paraId="634D6D9E" w14:textId="1613E66A" w:rsidR="00032B82" w:rsidRPr="00094826" w:rsidRDefault="00032B82"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Haffke, I., </w:t>
      </w:r>
      <w:proofErr w:type="spellStart"/>
      <w:r w:rsidRPr="00094826">
        <w:rPr>
          <w:rFonts w:asciiTheme="minorHAnsi" w:hAnsiTheme="minorHAnsi" w:cstheme="minorHAnsi"/>
          <w:szCs w:val="24"/>
        </w:rPr>
        <w:t>Kalgovas</w:t>
      </w:r>
      <w:proofErr w:type="spellEnd"/>
      <w:r w:rsidRPr="00094826">
        <w:rPr>
          <w:rFonts w:asciiTheme="minorHAnsi" w:hAnsiTheme="minorHAnsi" w:cstheme="minorHAnsi"/>
          <w:szCs w:val="24"/>
        </w:rPr>
        <w:t xml:space="preserve">, B., </w:t>
      </w:r>
      <w:proofErr w:type="spellStart"/>
      <w:r w:rsidRPr="00094826">
        <w:rPr>
          <w:rFonts w:asciiTheme="minorHAnsi" w:hAnsiTheme="minorHAnsi" w:cstheme="minorHAnsi"/>
          <w:szCs w:val="24"/>
        </w:rPr>
        <w:t>Benlian</w:t>
      </w:r>
      <w:proofErr w:type="spellEnd"/>
      <w:r w:rsidRPr="00094826">
        <w:rPr>
          <w:rFonts w:asciiTheme="minorHAnsi" w:hAnsiTheme="minorHAnsi" w:cstheme="minorHAnsi"/>
          <w:szCs w:val="24"/>
        </w:rPr>
        <w:t xml:space="preserve">, A. (2017). Options for </w:t>
      </w:r>
      <w:del w:id="5541" w:author="." w:date="2022-03-25T16:35:00Z">
        <w:r w:rsidRPr="00094826" w:rsidDel="00DD43E9">
          <w:rPr>
            <w:rFonts w:asciiTheme="minorHAnsi" w:hAnsiTheme="minorHAnsi" w:cstheme="minorHAnsi"/>
            <w:szCs w:val="24"/>
          </w:rPr>
          <w:delText>T</w:delText>
        </w:r>
      </w:del>
      <w:ins w:id="5542" w:author="." w:date="2022-03-25T16:35:00Z">
        <w:r w:rsidR="00DD43E9">
          <w:rPr>
            <w:rFonts w:asciiTheme="minorHAnsi" w:hAnsiTheme="minorHAnsi" w:cstheme="minorHAnsi"/>
            <w:szCs w:val="24"/>
          </w:rPr>
          <w:t>t</w:t>
        </w:r>
      </w:ins>
      <w:r w:rsidRPr="00094826">
        <w:rPr>
          <w:rFonts w:asciiTheme="minorHAnsi" w:hAnsiTheme="minorHAnsi" w:cstheme="minorHAnsi"/>
          <w:szCs w:val="24"/>
        </w:rPr>
        <w:t xml:space="preserve">ransforming the IT </w:t>
      </w:r>
      <w:del w:id="5543" w:author="." w:date="2022-03-25T16:35:00Z">
        <w:r w:rsidRPr="00094826" w:rsidDel="00DD43E9">
          <w:rPr>
            <w:rFonts w:asciiTheme="minorHAnsi" w:hAnsiTheme="minorHAnsi" w:cstheme="minorHAnsi"/>
            <w:szCs w:val="24"/>
          </w:rPr>
          <w:delText>F</w:delText>
        </w:r>
      </w:del>
      <w:ins w:id="5544" w:author="." w:date="2022-03-25T16:35:00Z">
        <w:r w:rsidR="00DD43E9">
          <w:rPr>
            <w:rFonts w:asciiTheme="minorHAnsi" w:hAnsiTheme="minorHAnsi" w:cstheme="minorHAnsi"/>
            <w:szCs w:val="24"/>
          </w:rPr>
          <w:t>f</w:t>
        </w:r>
      </w:ins>
      <w:r w:rsidRPr="00094826">
        <w:rPr>
          <w:rFonts w:asciiTheme="minorHAnsi" w:hAnsiTheme="minorHAnsi" w:cstheme="minorHAnsi"/>
          <w:szCs w:val="24"/>
        </w:rPr>
        <w:t>unction</w:t>
      </w:r>
    </w:p>
    <w:p w14:paraId="2C7338D1" w14:textId="2B09EF9D" w:rsidR="00032B82" w:rsidRPr="00094826" w:rsidRDefault="00032B82" w:rsidP="001D4DE7">
      <w:pPr>
        <w:autoSpaceDE w:val="0"/>
        <w:autoSpaceDN w:val="0"/>
        <w:adjustRightInd w:val="0"/>
        <w:spacing w:after="0"/>
        <w:jc w:val="left"/>
        <w:rPr>
          <w:rFonts w:asciiTheme="minorHAnsi" w:hAnsiTheme="minorHAnsi" w:cstheme="minorHAnsi"/>
          <w:szCs w:val="24"/>
        </w:rPr>
      </w:pPr>
      <w:del w:id="5545" w:author="." w:date="2022-03-25T16:35:00Z">
        <w:r w:rsidRPr="00094826" w:rsidDel="00DD43E9">
          <w:rPr>
            <w:rFonts w:asciiTheme="minorHAnsi" w:hAnsiTheme="minorHAnsi" w:cstheme="minorHAnsi"/>
            <w:szCs w:val="24"/>
          </w:rPr>
          <w:delText>U</w:delText>
        </w:r>
      </w:del>
      <w:ins w:id="5546" w:author="." w:date="2022-03-25T16:35:00Z">
        <w:r w:rsidR="00DD43E9">
          <w:rPr>
            <w:rFonts w:asciiTheme="minorHAnsi" w:hAnsiTheme="minorHAnsi" w:cstheme="minorHAnsi"/>
            <w:szCs w:val="24"/>
          </w:rPr>
          <w:t>u</w:t>
        </w:r>
      </w:ins>
      <w:r w:rsidRPr="00094826">
        <w:rPr>
          <w:rFonts w:asciiTheme="minorHAnsi" w:hAnsiTheme="minorHAnsi" w:cstheme="minorHAnsi"/>
          <w:szCs w:val="24"/>
        </w:rPr>
        <w:t xml:space="preserve">sing </w:t>
      </w:r>
      <w:del w:id="5547" w:author="." w:date="2022-03-25T16:35:00Z">
        <w:r w:rsidRPr="00094826" w:rsidDel="00DD43E9">
          <w:rPr>
            <w:rFonts w:asciiTheme="minorHAnsi" w:hAnsiTheme="minorHAnsi" w:cstheme="minorHAnsi"/>
            <w:szCs w:val="24"/>
          </w:rPr>
          <w:delText>B</w:delText>
        </w:r>
      </w:del>
      <w:ins w:id="5548" w:author="." w:date="2022-03-25T16:35:00Z">
        <w:r w:rsidR="00DD43E9">
          <w:rPr>
            <w:rFonts w:asciiTheme="minorHAnsi" w:hAnsiTheme="minorHAnsi" w:cstheme="minorHAnsi"/>
            <w:szCs w:val="24"/>
          </w:rPr>
          <w:t>b</w:t>
        </w:r>
      </w:ins>
      <w:r w:rsidRPr="00094826">
        <w:rPr>
          <w:rFonts w:asciiTheme="minorHAnsi" w:hAnsiTheme="minorHAnsi" w:cstheme="minorHAnsi"/>
          <w:szCs w:val="24"/>
        </w:rPr>
        <w:t xml:space="preserve">imodal IT. </w:t>
      </w:r>
      <w:r w:rsidRPr="00094826">
        <w:rPr>
          <w:rFonts w:asciiTheme="minorHAnsi" w:hAnsiTheme="minorHAnsi" w:cstheme="minorHAnsi"/>
          <w:i/>
          <w:szCs w:val="24"/>
        </w:rPr>
        <w:t xml:space="preserve">MIS Quarterly Executive, </w:t>
      </w:r>
      <w:r w:rsidRPr="00094826">
        <w:rPr>
          <w:rFonts w:asciiTheme="minorHAnsi" w:hAnsiTheme="minorHAnsi" w:cstheme="minorHAnsi"/>
          <w:szCs w:val="24"/>
        </w:rPr>
        <w:t>16</w:t>
      </w:r>
      <w:del w:id="5549" w:author="." w:date="2022-03-25T16:35: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(2), 101</w:t>
      </w:r>
      <w:del w:id="5550" w:author="." w:date="2022-03-25T16:35:00Z">
        <w:r w:rsidRPr="00094826" w:rsidDel="00DD43E9">
          <w:rPr>
            <w:rFonts w:asciiTheme="minorHAnsi" w:hAnsiTheme="minorHAnsi" w:cstheme="minorHAnsi"/>
            <w:szCs w:val="24"/>
          </w:rPr>
          <w:delText>-</w:delText>
        </w:r>
      </w:del>
      <w:ins w:id="5551" w:author="." w:date="2022-03-25T16:35:00Z">
        <w:r w:rsidR="00DD43E9">
          <w:rPr>
            <w:rFonts w:asciiTheme="minorHAnsi" w:hAnsiTheme="minorHAnsi" w:cstheme="minorHAnsi"/>
            <w:szCs w:val="24"/>
          </w:rPr>
          <w:t>–</w:t>
        </w:r>
      </w:ins>
      <w:r w:rsidRPr="00094826">
        <w:rPr>
          <w:rFonts w:asciiTheme="minorHAnsi" w:hAnsiTheme="minorHAnsi" w:cstheme="minorHAnsi"/>
          <w:szCs w:val="24"/>
        </w:rPr>
        <w:t xml:space="preserve">120. </w:t>
      </w:r>
    </w:p>
    <w:p w14:paraId="55D87E3B" w14:textId="77777777" w:rsidR="007A6A21" w:rsidRPr="00094826" w:rsidRDefault="007A6A21" w:rsidP="001D4DE7">
      <w:pPr>
        <w:autoSpaceDE w:val="0"/>
        <w:autoSpaceDN w:val="0"/>
        <w:adjustRightInd w:val="0"/>
        <w:spacing w:after="0"/>
        <w:jc w:val="left"/>
        <w:rPr>
          <w:rFonts w:asciiTheme="minorHAnsi" w:hAnsiTheme="minorHAnsi" w:cstheme="minorHAnsi"/>
          <w:szCs w:val="24"/>
        </w:rPr>
      </w:pPr>
    </w:p>
    <w:p w14:paraId="3412E379" w14:textId="4E4C90E7" w:rsidR="003430A8" w:rsidRPr="00094826" w:rsidRDefault="003430A8" w:rsidP="003430A8">
      <w:pPr>
        <w:autoSpaceDE w:val="0"/>
        <w:autoSpaceDN w:val="0"/>
        <w:adjustRightInd w:val="0"/>
        <w:spacing w:after="0"/>
        <w:jc w:val="left"/>
        <w:rPr>
          <w:rFonts w:asciiTheme="minorHAnsi" w:hAnsiTheme="minorHAnsi" w:cstheme="minorHAnsi"/>
          <w:i/>
          <w:szCs w:val="24"/>
        </w:rPr>
      </w:pPr>
      <w:r w:rsidRPr="00094826">
        <w:rPr>
          <w:rFonts w:asciiTheme="minorHAnsi" w:hAnsiTheme="minorHAnsi" w:cstheme="minorHAnsi"/>
          <w:szCs w:val="24"/>
        </w:rPr>
        <w:t xml:space="preserve">Hagel, J., Brown, J. S. (2001). Your next IT strategy. </w:t>
      </w:r>
      <w:r w:rsidRPr="00094826">
        <w:rPr>
          <w:rFonts w:asciiTheme="minorHAnsi" w:hAnsiTheme="minorHAnsi" w:cstheme="minorHAnsi"/>
          <w:i/>
          <w:szCs w:val="24"/>
        </w:rPr>
        <w:t xml:space="preserve">Harvard Business Review, </w:t>
      </w:r>
      <w:r w:rsidRPr="00094826">
        <w:rPr>
          <w:rFonts w:asciiTheme="minorHAnsi" w:hAnsiTheme="minorHAnsi" w:cstheme="minorHAnsi"/>
          <w:szCs w:val="24"/>
        </w:rPr>
        <w:t>79(9)</w:t>
      </w:r>
      <w:r w:rsidRPr="00094826">
        <w:rPr>
          <w:rFonts w:asciiTheme="minorHAnsi" w:hAnsiTheme="minorHAnsi" w:cstheme="minorHAnsi"/>
          <w:i/>
          <w:szCs w:val="24"/>
        </w:rPr>
        <w:t>, 105</w:t>
      </w:r>
      <w:del w:id="5552" w:author="." w:date="2022-03-25T16:35:00Z">
        <w:r w:rsidRPr="00094826" w:rsidDel="00DD43E9">
          <w:rPr>
            <w:rFonts w:asciiTheme="minorHAnsi" w:hAnsiTheme="minorHAnsi" w:cstheme="minorHAnsi"/>
            <w:i/>
            <w:szCs w:val="24"/>
          </w:rPr>
          <w:delText>-</w:delText>
        </w:r>
      </w:del>
      <w:ins w:id="5553" w:author="." w:date="2022-03-25T16:35:00Z">
        <w:r w:rsidR="00DD43E9">
          <w:rPr>
            <w:rFonts w:asciiTheme="minorHAnsi" w:hAnsiTheme="minorHAnsi" w:cstheme="minorHAnsi"/>
            <w:i/>
            <w:szCs w:val="24"/>
          </w:rPr>
          <w:t>–</w:t>
        </w:r>
      </w:ins>
      <w:r w:rsidRPr="00094826">
        <w:rPr>
          <w:rFonts w:asciiTheme="minorHAnsi" w:hAnsiTheme="minorHAnsi" w:cstheme="minorHAnsi"/>
          <w:i/>
          <w:szCs w:val="24"/>
        </w:rPr>
        <w:t>113.</w:t>
      </w:r>
    </w:p>
    <w:p w14:paraId="4072E9C6" w14:textId="77777777" w:rsidR="003430A8" w:rsidRPr="00094826" w:rsidRDefault="003430A8" w:rsidP="001D4DE7">
      <w:pPr>
        <w:autoSpaceDE w:val="0"/>
        <w:autoSpaceDN w:val="0"/>
        <w:adjustRightInd w:val="0"/>
        <w:spacing w:after="0"/>
        <w:jc w:val="left"/>
        <w:rPr>
          <w:rFonts w:asciiTheme="minorHAnsi" w:hAnsiTheme="minorHAnsi" w:cstheme="minorHAnsi"/>
          <w:i/>
          <w:szCs w:val="24"/>
        </w:rPr>
      </w:pPr>
    </w:p>
    <w:p w14:paraId="515A4506" w14:textId="196F77F2" w:rsidR="003430A8" w:rsidRPr="00094826" w:rsidRDefault="00032B82" w:rsidP="003430A8">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lastRenderedPageBreak/>
        <w:t xml:space="preserve">Hanschke, I. (2009). </w:t>
      </w:r>
      <w:r w:rsidRPr="00094826">
        <w:rPr>
          <w:rFonts w:asciiTheme="minorHAnsi" w:hAnsiTheme="minorHAnsi" w:cstheme="minorHAnsi"/>
          <w:i/>
          <w:iCs/>
          <w:szCs w:val="24"/>
        </w:rPr>
        <w:t xml:space="preserve">Strategic IT </w:t>
      </w:r>
      <w:del w:id="5554" w:author="." w:date="2022-03-25T16:35:00Z">
        <w:r w:rsidRPr="00094826" w:rsidDel="00DD43E9">
          <w:rPr>
            <w:rFonts w:asciiTheme="minorHAnsi" w:hAnsiTheme="minorHAnsi" w:cstheme="minorHAnsi"/>
            <w:i/>
            <w:iCs/>
            <w:szCs w:val="24"/>
          </w:rPr>
          <w:delText>M</w:delText>
        </w:r>
      </w:del>
      <w:ins w:id="5555" w:author="." w:date="2022-03-25T16:35:00Z">
        <w:r w:rsidR="00DD43E9">
          <w:rPr>
            <w:rFonts w:asciiTheme="minorHAnsi" w:hAnsiTheme="minorHAnsi" w:cstheme="minorHAnsi"/>
            <w:i/>
            <w:iCs/>
            <w:szCs w:val="24"/>
          </w:rPr>
          <w:t>m</w:t>
        </w:r>
      </w:ins>
      <w:r w:rsidRPr="00094826">
        <w:rPr>
          <w:rFonts w:asciiTheme="minorHAnsi" w:hAnsiTheme="minorHAnsi" w:cstheme="minorHAnsi"/>
          <w:i/>
          <w:iCs/>
          <w:szCs w:val="24"/>
        </w:rPr>
        <w:t xml:space="preserve">anagement: A </w:t>
      </w:r>
      <w:del w:id="5556" w:author="." w:date="2022-03-25T16:35:00Z">
        <w:r w:rsidRPr="00094826" w:rsidDel="00DD43E9">
          <w:rPr>
            <w:rFonts w:asciiTheme="minorHAnsi" w:hAnsiTheme="minorHAnsi" w:cstheme="minorHAnsi"/>
            <w:i/>
            <w:iCs/>
            <w:szCs w:val="24"/>
          </w:rPr>
          <w:delText>T</w:delText>
        </w:r>
      </w:del>
      <w:ins w:id="5557" w:author="." w:date="2022-03-25T16:35:00Z">
        <w:r w:rsidR="00DD43E9">
          <w:rPr>
            <w:rFonts w:asciiTheme="minorHAnsi" w:hAnsiTheme="minorHAnsi" w:cstheme="minorHAnsi"/>
            <w:i/>
            <w:iCs/>
            <w:szCs w:val="24"/>
          </w:rPr>
          <w:t>t</w:t>
        </w:r>
      </w:ins>
      <w:r w:rsidRPr="00094826">
        <w:rPr>
          <w:rFonts w:asciiTheme="minorHAnsi" w:hAnsiTheme="minorHAnsi" w:cstheme="minorHAnsi"/>
          <w:i/>
          <w:iCs/>
          <w:szCs w:val="24"/>
        </w:rPr>
        <w:t>oolkit for</w:t>
      </w:r>
      <w:del w:id="5558" w:author="." w:date="2022-03-25T16:36:00Z">
        <w:r w:rsidRPr="00094826" w:rsidDel="00DD43E9">
          <w:rPr>
            <w:rFonts w:asciiTheme="minorHAnsi" w:hAnsiTheme="minorHAnsi" w:cstheme="minorHAnsi"/>
            <w:i/>
            <w:iCs/>
            <w:szCs w:val="24"/>
          </w:rPr>
          <w:delText xml:space="preserve"> </w:delText>
        </w:r>
      </w:del>
      <w:ins w:id="5559" w:author="." w:date="2022-03-25T16:36:00Z">
        <w:r w:rsidR="00DD43E9">
          <w:rPr>
            <w:rFonts w:asciiTheme="minorHAnsi" w:hAnsiTheme="minorHAnsi" w:cstheme="minorHAnsi"/>
            <w:i/>
            <w:iCs/>
            <w:szCs w:val="24"/>
          </w:rPr>
          <w:t xml:space="preserve"> </w:t>
        </w:r>
      </w:ins>
      <w:del w:id="5560" w:author="." w:date="2022-03-25T16:36:00Z">
        <w:r w:rsidRPr="00094826" w:rsidDel="00DD43E9">
          <w:rPr>
            <w:rFonts w:asciiTheme="minorHAnsi" w:hAnsiTheme="minorHAnsi" w:cstheme="minorHAnsi"/>
            <w:i/>
            <w:iCs/>
            <w:szCs w:val="24"/>
          </w:rPr>
          <w:delText>E</w:delText>
        </w:r>
      </w:del>
      <w:ins w:id="5561" w:author="." w:date="2022-03-25T16:36:00Z">
        <w:r w:rsidR="00DD43E9">
          <w:rPr>
            <w:rFonts w:asciiTheme="minorHAnsi" w:hAnsiTheme="minorHAnsi" w:cstheme="minorHAnsi"/>
            <w:i/>
            <w:iCs/>
            <w:szCs w:val="24"/>
          </w:rPr>
          <w:t>e</w:t>
        </w:r>
      </w:ins>
      <w:r w:rsidRPr="00094826">
        <w:rPr>
          <w:rFonts w:asciiTheme="minorHAnsi" w:hAnsiTheme="minorHAnsi" w:cstheme="minorHAnsi"/>
          <w:i/>
          <w:iCs/>
          <w:szCs w:val="24"/>
        </w:rPr>
        <w:t xml:space="preserve">nterprise </w:t>
      </w:r>
      <w:del w:id="5562" w:author="." w:date="2022-03-25T16:36:00Z">
        <w:r w:rsidRPr="00094826" w:rsidDel="00DD43E9">
          <w:rPr>
            <w:rFonts w:asciiTheme="minorHAnsi" w:hAnsiTheme="minorHAnsi" w:cstheme="minorHAnsi"/>
            <w:i/>
            <w:iCs/>
            <w:szCs w:val="24"/>
          </w:rPr>
          <w:delText>A</w:delText>
        </w:r>
      </w:del>
      <w:ins w:id="5563" w:author="." w:date="2022-03-25T16:36:00Z">
        <w:r w:rsidR="00DD43E9">
          <w:rPr>
            <w:rFonts w:asciiTheme="minorHAnsi" w:hAnsiTheme="minorHAnsi" w:cstheme="minorHAnsi"/>
            <w:i/>
            <w:iCs/>
            <w:szCs w:val="24"/>
          </w:rPr>
          <w:t>a</w:t>
        </w:r>
      </w:ins>
      <w:r w:rsidRPr="00094826">
        <w:rPr>
          <w:rFonts w:asciiTheme="minorHAnsi" w:hAnsiTheme="minorHAnsi" w:cstheme="minorHAnsi"/>
          <w:i/>
          <w:iCs/>
          <w:szCs w:val="24"/>
        </w:rPr>
        <w:t xml:space="preserve">rchitecture </w:t>
      </w:r>
      <w:del w:id="5564" w:author="." w:date="2022-03-25T16:36:00Z">
        <w:r w:rsidRPr="00094826" w:rsidDel="00DD43E9">
          <w:rPr>
            <w:rFonts w:asciiTheme="minorHAnsi" w:hAnsiTheme="minorHAnsi" w:cstheme="minorHAnsi"/>
            <w:i/>
            <w:iCs/>
            <w:szCs w:val="24"/>
          </w:rPr>
          <w:delText>M</w:delText>
        </w:r>
      </w:del>
      <w:ins w:id="5565" w:author="." w:date="2022-03-25T16:36:00Z">
        <w:r w:rsidR="00DD43E9">
          <w:rPr>
            <w:rFonts w:asciiTheme="minorHAnsi" w:hAnsiTheme="minorHAnsi" w:cstheme="minorHAnsi"/>
            <w:i/>
            <w:iCs/>
            <w:szCs w:val="24"/>
          </w:rPr>
          <w:t>m</w:t>
        </w:r>
      </w:ins>
      <w:r w:rsidRPr="00094826">
        <w:rPr>
          <w:rFonts w:asciiTheme="minorHAnsi" w:hAnsiTheme="minorHAnsi" w:cstheme="minorHAnsi"/>
          <w:i/>
          <w:iCs/>
          <w:szCs w:val="24"/>
        </w:rPr>
        <w:t>anagement</w:t>
      </w:r>
      <w:r w:rsidRPr="00094826">
        <w:rPr>
          <w:rFonts w:asciiTheme="minorHAnsi" w:hAnsiTheme="minorHAnsi" w:cstheme="minorHAnsi"/>
          <w:szCs w:val="24"/>
        </w:rPr>
        <w:t>. Springer Berlin</w:t>
      </w:r>
      <w:del w:id="5566" w:author="." w:date="2022-03-25T16:36: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w:t>
      </w:r>
      <w:del w:id="5567" w:author="." w:date="2022-03-25T16:36: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Heidelberg.</w:t>
      </w:r>
    </w:p>
    <w:p w14:paraId="6B35F2E5" w14:textId="77777777" w:rsidR="003430A8" w:rsidRPr="00094826" w:rsidRDefault="003430A8" w:rsidP="003430A8">
      <w:pPr>
        <w:autoSpaceDE w:val="0"/>
        <w:autoSpaceDN w:val="0"/>
        <w:adjustRightInd w:val="0"/>
        <w:spacing w:after="0"/>
        <w:jc w:val="left"/>
        <w:rPr>
          <w:rFonts w:asciiTheme="minorHAnsi" w:hAnsiTheme="minorHAnsi" w:cstheme="minorHAnsi"/>
          <w:szCs w:val="24"/>
        </w:rPr>
      </w:pPr>
    </w:p>
    <w:p w14:paraId="5F00518E" w14:textId="4E114AF0" w:rsidR="008D5FEA" w:rsidRPr="00094826" w:rsidRDefault="008D5FEA" w:rsidP="001D4DE7">
      <w:pPr>
        <w:spacing w:afterLines="200" w:after="480"/>
        <w:jc w:val="left"/>
        <w:rPr>
          <w:rFonts w:asciiTheme="minorHAnsi" w:hAnsiTheme="minorHAnsi" w:cstheme="minorHAnsi"/>
          <w:szCs w:val="24"/>
        </w:rPr>
      </w:pPr>
      <w:r w:rsidRPr="00094826">
        <w:rPr>
          <w:rFonts w:asciiTheme="minorHAnsi" w:hAnsiTheme="minorHAnsi" w:cstheme="minorHAnsi"/>
          <w:szCs w:val="24"/>
        </w:rPr>
        <w:t>Henderson, J., Venkatraman, N. (1993). Strategic alignment: Leveraging information technology for transforming organizations. </w:t>
      </w:r>
      <w:r w:rsidRPr="00094826">
        <w:rPr>
          <w:rFonts w:asciiTheme="minorHAnsi" w:hAnsiTheme="minorHAnsi" w:cstheme="minorHAnsi"/>
          <w:i/>
          <w:szCs w:val="24"/>
        </w:rPr>
        <w:t>IBM Systems Journal</w:t>
      </w:r>
      <w:r w:rsidRPr="00094826">
        <w:rPr>
          <w:rFonts w:asciiTheme="minorHAnsi" w:hAnsiTheme="minorHAnsi" w:cstheme="minorHAnsi"/>
          <w:szCs w:val="24"/>
        </w:rPr>
        <w:t>, 32(1), 4</w:t>
      </w:r>
      <w:del w:id="5568" w:author="." w:date="2022-03-25T16:36:00Z">
        <w:r w:rsidRPr="00094826" w:rsidDel="00DD43E9">
          <w:rPr>
            <w:rFonts w:asciiTheme="minorHAnsi" w:hAnsiTheme="minorHAnsi" w:cstheme="minorHAnsi"/>
            <w:szCs w:val="24"/>
          </w:rPr>
          <w:delText>—</w:delText>
        </w:r>
      </w:del>
      <w:ins w:id="5569" w:author="." w:date="2022-03-25T16:36:00Z">
        <w:r w:rsidR="00DD43E9">
          <w:rPr>
            <w:rFonts w:asciiTheme="minorHAnsi" w:hAnsiTheme="minorHAnsi" w:cstheme="minorHAnsi"/>
            <w:szCs w:val="24"/>
          </w:rPr>
          <w:t>–</w:t>
        </w:r>
      </w:ins>
      <w:r w:rsidRPr="00094826">
        <w:rPr>
          <w:rFonts w:asciiTheme="minorHAnsi" w:hAnsiTheme="minorHAnsi" w:cstheme="minorHAnsi"/>
          <w:szCs w:val="24"/>
        </w:rPr>
        <w:t>16.</w:t>
      </w:r>
    </w:p>
    <w:p w14:paraId="08AEE030" w14:textId="7015F4D6" w:rsidR="003430A8" w:rsidRPr="00094826" w:rsidRDefault="008D5FEA"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Hofer, C., Schendel, D. (1978)</w:t>
      </w:r>
      <w:del w:id="5570" w:author="." w:date="2022-03-25T16:22:00Z">
        <w:r w:rsidRPr="00094826" w:rsidDel="00DD43E9">
          <w:rPr>
            <w:rFonts w:asciiTheme="minorHAnsi" w:hAnsiTheme="minorHAnsi" w:cstheme="minorHAnsi"/>
            <w:szCs w:val="24"/>
          </w:rPr>
          <w:delText>:</w:delText>
        </w:r>
      </w:del>
      <w:ins w:id="5571" w:author="." w:date="2022-03-25T16:22: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szCs w:val="24"/>
        </w:rPr>
        <w:t xml:space="preserve">Strategy </w:t>
      </w:r>
      <w:del w:id="5572" w:author="." w:date="2022-03-25T16:36:00Z">
        <w:r w:rsidRPr="00094826" w:rsidDel="00DD43E9">
          <w:rPr>
            <w:rFonts w:asciiTheme="minorHAnsi" w:hAnsiTheme="minorHAnsi" w:cstheme="minorHAnsi"/>
            <w:i/>
            <w:szCs w:val="24"/>
          </w:rPr>
          <w:delText>F</w:delText>
        </w:r>
      </w:del>
      <w:ins w:id="5573" w:author="." w:date="2022-03-25T16:36:00Z">
        <w:r w:rsidR="00DD43E9">
          <w:rPr>
            <w:rFonts w:asciiTheme="minorHAnsi" w:hAnsiTheme="minorHAnsi" w:cstheme="minorHAnsi"/>
            <w:i/>
            <w:szCs w:val="24"/>
          </w:rPr>
          <w:t>f</w:t>
        </w:r>
      </w:ins>
      <w:r w:rsidRPr="00094826">
        <w:rPr>
          <w:rFonts w:asciiTheme="minorHAnsi" w:hAnsiTheme="minorHAnsi" w:cstheme="minorHAnsi"/>
          <w:i/>
          <w:szCs w:val="24"/>
        </w:rPr>
        <w:t xml:space="preserve">ormulation: Analytical </w:t>
      </w:r>
      <w:del w:id="5574" w:author="." w:date="2022-03-25T16:36:00Z">
        <w:r w:rsidRPr="00094826" w:rsidDel="00DD43E9">
          <w:rPr>
            <w:rFonts w:asciiTheme="minorHAnsi" w:hAnsiTheme="minorHAnsi" w:cstheme="minorHAnsi"/>
            <w:i/>
            <w:szCs w:val="24"/>
          </w:rPr>
          <w:delText>C</w:delText>
        </w:r>
      </w:del>
      <w:ins w:id="5575" w:author="." w:date="2022-03-25T16:36:00Z">
        <w:r w:rsidR="00DD43E9">
          <w:rPr>
            <w:rFonts w:asciiTheme="minorHAnsi" w:hAnsiTheme="minorHAnsi" w:cstheme="minorHAnsi"/>
            <w:i/>
            <w:szCs w:val="24"/>
          </w:rPr>
          <w:t>c</w:t>
        </w:r>
      </w:ins>
      <w:r w:rsidRPr="00094826">
        <w:rPr>
          <w:rFonts w:asciiTheme="minorHAnsi" w:hAnsiTheme="minorHAnsi" w:cstheme="minorHAnsi"/>
          <w:i/>
          <w:szCs w:val="24"/>
        </w:rPr>
        <w:t>oncepts</w:t>
      </w:r>
      <w:r w:rsidRPr="00094826">
        <w:rPr>
          <w:rFonts w:asciiTheme="minorHAnsi" w:hAnsiTheme="minorHAnsi" w:cstheme="minorHAnsi"/>
          <w:szCs w:val="24"/>
        </w:rPr>
        <w:t>.</w:t>
      </w:r>
      <w:del w:id="5576" w:author="." w:date="2022-03-25T16:36:00Z">
        <w:r w:rsidRPr="00094826" w:rsidDel="00DD43E9">
          <w:rPr>
            <w:rFonts w:asciiTheme="minorHAnsi" w:hAnsiTheme="minorHAnsi" w:cstheme="minorHAnsi"/>
            <w:szCs w:val="24"/>
          </w:rPr>
          <w:delText xml:space="preserve"> St. Paul: </w:delText>
        </w:r>
      </w:del>
      <w:ins w:id="5577" w:author="." w:date="2022-03-25T16:36:00Z">
        <w:r w:rsidR="00DD43E9">
          <w:rPr>
            <w:rFonts w:asciiTheme="minorHAnsi" w:hAnsiTheme="minorHAnsi" w:cstheme="minorHAnsi"/>
            <w:szCs w:val="24"/>
          </w:rPr>
          <w:t xml:space="preserve"> </w:t>
        </w:r>
      </w:ins>
      <w:commentRangeStart w:id="5578"/>
      <w:r w:rsidRPr="00094826">
        <w:rPr>
          <w:rFonts w:asciiTheme="minorHAnsi" w:hAnsiTheme="minorHAnsi" w:cstheme="minorHAnsi"/>
          <w:szCs w:val="24"/>
        </w:rPr>
        <w:t>West Pub. Co.</w:t>
      </w:r>
      <w:commentRangeEnd w:id="5578"/>
      <w:r w:rsidR="00DD43E9">
        <w:rPr>
          <w:rStyle w:val="CommentReference"/>
        </w:rPr>
        <w:commentReference w:id="5578"/>
      </w:r>
    </w:p>
    <w:p w14:paraId="571C6C34" w14:textId="43A0BE3C" w:rsidR="00597179" w:rsidRPr="00094826" w:rsidRDefault="00597179" w:rsidP="003430A8">
      <w:pPr>
        <w:spacing w:afterLines="200" w:after="480"/>
        <w:jc w:val="left"/>
        <w:rPr>
          <w:rStyle w:val="normaltextrun"/>
          <w:rFonts w:asciiTheme="minorHAnsi" w:hAnsiTheme="minorHAnsi" w:cstheme="minorHAnsi"/>
          <w:szCs w:val="24"/>
          <w:shd w:val="clear" w:color="auto" w:fill="FFFFFF"/>
        </w:rPr>
      </w:pPr>
      <w:r w:rsidRPr="00094826">
        <w:rPr>
          <w:rStyle w:val="normaltextrun"/>
          <w:rFonts w:asciiTheme="minorHAnsi" w:hAnsiTheme="minorHAnsi" w:cstheme="minorHAnsi"/>
          <w:szCs w:val="24"/>
          <w:shd w:val="clear" w:color="auto" w:fill="FFFFFF"/>
        </w:rPr>
        <w:t xml:space="preserve">Hofmann J., Schmidt, W. (2010). </w:t>
      </w:r>
      <w:proofErr w:type="spellStart"/>
      <w:r w:rsidRPr="00094826">
        <w:rPr>
          <w:rStyle w:val="normaltextrun"/>
          <w:rFonts w:asciiTheme="minorHAnsi" w:hAnsiTheme="minorHAnsi" w:cstheme="minorHAnsi"/>
          <w:szCs w:val="24"/>
          <w:shd w:val="clear" w:color="auto" w:fill="FFFFFF"/>
        </w:rPr>
        <w:t>Masterkurs</w:t>
      </w:r>
      <w:proofErr w:type="spellEnd"/>
      <w:r w:rsidRPr="00094826">
        <w:rPr>
          <w:rStyle w:val="normaltextrun"/>
          <w:rFonts w:asciiTheme="minorHAnsi" w:hAnsiTheme="minorHAnsi" w:cstheme="minorHAnsi"/>
          <w:szCs w:val="24"/>
          <w:shd w:val="clear" w:color="auto" w:fill="FFFFFF"/>
        </w:rPr>
        <w:t xml:space="preserve"> IT-Management (2</w:t>
      </w:r>
      <w:r w:rsidRPr="00094826">
        <w:rPr>
          <w:rStyle w:val="normaltextrun"/>
          <w:rFonts w:asciiTheme="minorHAnsi" w:hAnsiTheme="minorHAnsi" w:cstheme="minorHAnsi"/>
          <w:szCs w:val="24"/>
          <w:shd w:val="clear" w:color="auto" w:fill="FFFFFF"/>
          <w:vertAlign w:val="superscript"/>
        </w:rPr>
        <w:t>nd</w:t>
      </w:r>
      <w:r w:rsidRPr="00094826">
        <w:rPr>
          <w:rStyle w:val="normaltextrun"/>
          <w:rFonts w:asciiTheme="minorHAnsi" w:hAnsiTheme="minorHAnsi" w:cstheme="minorHAnsi"/>
          <w:szCs w:val="24"/>
          <w:shd w:val="clear" w:color="auto" w:fill="FFFFFF"/>
        </w:rPr>
        <w:t xml:space="preserve"> ed.). Springer.</w:t>
      </w:r>
    </w:p>
    <w:p w14:paraId="2FEE2EFB" w14:textId="6AE43146" w:rsidR="00DD43E9" w:rsidRPr="00094826" w:rsidRDefault="00DD43E9" w:rsidP="00DD43E9">
      <w:pPr>
        <w:spacing w:after="0"/>
        <w:jc w:val="left"/>
        <w:rPr>
          <w:moveTo w:id="5579" w:author="." w:date="2022-03-25T16:23:00Z"/>
          <w:rFonts w:asciiTheme="minorHAnsi" w:hAnsiTheme="minorHAnsi" w:cstheme="minorHAnsi"/>
          <w:szCs w:val="24"/>
        </w:rPr>
      </w:pPr>
      <w:moveToRangeStart w:id="5580" w:author="." w:date="2022-03-25T16:23:00Z" w:name="move99117800"/>
      <w:moveTo w:id="5581" w:author="." w:date="2022-03-25T16:23:00Z">
        <w:r w:rsidRPr="00094826">
          <w:rPr>
            <w:rFonts w:asciiTheme="minorHAnsi" w:hAnsiTheme="minorHAnsi" w:cstheme="minorHAnsi"/>
            <w:szCs w:val="24"/>
          </w:rPr>
          <w:t xml:space="preserve">IFAC (2004). </w:t>
        </w:r>
        <w:r w:rsidRPr="00DD43E9">
          <w:rPr>
            <w:rFonts w:asciiTheme="minorHAnsi" w:hAnsiTheme="minorHAnsi" w:cstheme="minorHAnsi"/>
            <w:iCs/>
            <w:szCs w:val="24"/>
            <w:rPrChange w:id="5582" w:author="." w:date="2022-03-25T16:38:00Z">
              <w:rPr>
                <w:rFonts w:asciiTheme="minorHAnsi" w:hAnsiTheme="minorHAnsi" w:cstheme="minorHAnsi"/>
                <w:i/>
                <w:szCs w:val="24"/>
              </w:rPr>
            </w:rPrChange>
          </w:rPr>
          <w:t xml:space="preserve">Enterprise </w:t>
        </w:r>
        <w:del w:id="5583" w:author="." w:date="2022-03-25T16:37:00Z">
          <w:r w:rsidRPr="00DD43E9" w:rsidDel="00DD43E9">
            <w:rPr>
              <w:rFonts w:asciiTheme="minorHAnsi" w:hAnsiTheme="minorHAnsi" w:cstheme="minorHAnsi"/>
              <w:iCs/>
              <w:szCs w:val="24"/>
              <w:rPrChange w:id="5584" w:author="." w:date="2022-03-25T16:38:00Z">
                <w:rPr>
                  <w:rFonts w:asciiTheme="minorHAnsi" w:hAnsiTheme="minorHAnsi" w:cstheme="minorHAnsi"/>
                  <w:i/>
                  <w:szCs w:val="24"/>
                </w:rPr>
              </w:rPrChange>
            </w:rPr>
            <w:delText>G</w:delText>
          </w:r>
        </w:del>
      </w:moveTo>
      <w:ins w:id="5585" w:author="." w:date="2022-03-25T16:37:00Z">
        <w:r w:rsidRPr="00DD43E9">
          <w:rPr>
            <w:rFonts w:asciiTheme="minorHAnsi" w:hAnsiTheme="minorHAnsi" w:cstheme="minorHAnsi"/>
            <w:iCs/>
            <w:szCs w:val="24"/>
            <w:rPrChange w:id="5586" w:author="." w:date="2022-03-25T16:38:00Z">
              <w:rPr>
                <w:rFonts w:asciiTheme="minorHAnsi" w:hAnsiTheme="minorHAnsi" w:cstheme="minorHAnsi"/>
                <w:i/>
                <w:szCs w:val="24"/>
              </w:rPr>
            </w:rPrChange>
          </w:rPr>
          <w:t>g</w:t>
        </w:r>
      </w:ins>
      <w:moveTo w:id="5587" w:author="." w:date="2022-03-25T16:23:00Z">
        <w:r w:rsidRPr="00DD43E9">
          <w:rPr>
            <w:rFonts w:asciiTheme="minorHAnsi" w:hAnsiTheme="minorHAnsi" w:cstheme="minorHAnsi"/>
            <w:iCs/>
            <w:szCs w:val="24"/>
            <w:rPrChange w:id="5588" w:author="." w:date="2022-03-25T16:38:00Z">
              <w:rPr>
                <w:rFonts w:asciiTheme="minorHAnsi" w:hAnsiTheme="minorHAnsi" w:cstheme="minorHAnsi"/>
                <w:i/>
                <w:szCs w:val="24"/>
              </w:rPr>
            </w:rPrChange>
          </w:rPr>
          <w:t xml:space="preserve">overnance: Getting the </w:t>
        </w:r>
        <w:del w:id="5589" w:author="." w:date="2022-03-25T16:37:00Z">
          <w:r w:rsidRPr="00DD43E9" w:rsidDel="00DD43E9">
            <w:rPr>
              <w:rFonts w:asciiTheme="minorHAnsi" w:hAnsiTheme="minorHAnsi" w:cstheme="minorHAnsi"/>
              <w:iCs/>
              <w:szCs w:val="24"/>
              <w:rPrChange w:id="5590" w:author="." w:date="2022-03-25T16:38:00Z">
                <w:rPr>
                  <w:rFonts w:asciiTheme="minorHAnsi" w:hAnsiTheme="minorHAnsi" w:cstheme="minorHAnsi"/>
                  <w:i/>
                  <w:szCs w:val="24"/>
                </w:rPr>
              </w:rPrChange>
            </w:rPr>
            <w:delText>B</w:delText>
          </w:r>
        </w:del>
      </w:moveTo>
      <w:ins w:id="5591" w:author="." w:date="2022-03-25T16:37:00Z">
        <w:r w:rsidRPr="00DD43E9">
          <w:rPr>
            <w:rFonts w:asciiTheme="minorHAnsi" w:hAnsiTheme="minorHAnsi" w:cstheme="minorHAnsi"/>
            <w:iCs/>
            <w:szCs w:val="24"/>
            <w:rPrChange w:id="5592" w:author="." w:date="2022-03-25T16:38:00Z">
              <w:rPr>
                <w:rFonts w:asciiTheme="minorHAnsi" w:hAnsiTheme="minorHAnsi" w:cstheme="minorHAnsi"/>
                <w:i/>
                <w:szCs w:val="24"/>
              </w:rPr>
            </w:rPrChange>
          </w:rPr>
          <w:t>b</w:t>
        </w:r>
      </w:ins>
      <w:moveTo w:id="5593" w:author="." w:date="2022-03-25T16:23:00Z">
        <w:r w:rsidRPr="00DD43E9">
          <w:rPr>
            <w:rFonts w:asciiTheme="minorHAnsi" w:hAnsiTheme="minorHAnsi" w:cstheme="minorHAnsi"/>
            <w:iCs/>
            <w:szCs w:val="24"/>
            <w:rPrChange w:id="5594" w:author="." w:date="2022-03-25T16:38:00Z">
              <w:rPr>
                <w:rFonts w:asciiTheme="minorHAnsi" w:hAnsiTheme="minorHAnsi" w:cstheme="minorHAnsi"/>
                <w:i/>
                <w:szCs w:val="24"/>
              </w:rPr>
            </w:rPrChange>
          </w:rPr>
          <w:t xml:space="preserve">alance </w:t>
        </w:r>
        <w:del w:id="5595" w:author="." w:date="2022-03-25T16:37:00Z">
          <w:r w:rsidRPr="00DD43E9" w:rsidDel="00DD43E9">
            <w:rPr>
              <w:rFonts w:asciiTheme="minorHAnsi" w:hAnsiTheme="minorHAnsi" w:cstheme="minorHAnsi"/>
              <w:iCs/>
              <w:szCs w:val="24"/>
              <w:rPrChange w:id="5596" w:author="." w:date="2022-03-25T16:38:00Z">
                <w:rPr>
                  <w:rFonts w:asciiTheme="minorHAnsi" w:hAnsiTheme="minorHAnsi" w:cstheme="minorHAnsi"/>
                  <w:i/>
                  <w:szCs w:val="24"/>
                </w:rPr>
              </w:rPrChange>
            </w:rPr>
            <w:delText>R</w:delText>
          </w:r>
        </w:del>
      </w:moveTo>
      <w:ins w:id="5597" w:author="." w:date="2022-03-25T16:37:00Z">
        <w:r w:rsidRPr="00DD43E9">
          <w:rPr>
            <w:rFonts w:asciiTheme="minorHAnsi" w:hAnsiTheme="minorHAnsi" w:cstheme="minorHAnsi"/>
            <w:iCs/>
            <w:szCs w:val="24"/>
            <w:rPrChange w:id="5598" w:author="." w:date="2022-03-25T16:38:00Z">
              <w:rPr>
                <w:rFonts w:asciiTheme="minorHAnsi" w:hAnsiTheme="minorHAnsi" w:cstheme="minorHAnsi"/>
                <w:i/>
                <w:szCs w:val="24"/>
              </w:rPr>
            </w:rPrChange>
          </w:rPr>
          <w:t>r</w:t>
        </w:r>
      </w:ins>
      <w:moveTo w:id="5599" w:author="." w:date="2022-03-25T16:23:00Z">
        <w:r w:rsidRPr="00DD43E9">
          <w:rPr>
            <w:rFonts w:asciiTheme="minorHAnsi" w:hAnsiTheme="minorHAnsi" w:cstheme="minorHAnsi"/>
            <w:iCs/>
            <w:szCs w:val="24"/>
            <w:rPrChange w:id="5600" w:author="." w:date="2022-03-25T16:38:00Z">
              <w:rPr>
                <w:rFonts w:asciiTheme="minorHAnsi" w:hAnsiTheme="minorHAnsi" w:cstheme="minorHAnsi"/>
                <w:i/>
                <w:szCs w:val="24"/>
              </w:rPr>
            </w:rPrChange>
          </w:rPr>
          <w:t>ight</w:t>
        </w:r>
      </w:moveTo>
      <w:ins w:id="5601" w:author="." w:date="2022-03-25T16:37:00Z">
        <w:r w:rsidRPr="002F1094">
          <w:rPr>
            <w:rFonts w:asciiTheme="minorHAnsi" w:hAnsiTheme="minorHAnsi" w:cstheme="minorHAnsi"/>
            <w:iCs/>
            <w:szCs w:val="24"/>
          </w:rPr>
          <w:t>.</w:t>
        </w:r>
      </w:ins>
      <w:moveTo w:id="5602" w:author="." w:date="2022-03-25T16:23:00Z">
        <w:del w:id="5603" w:author="." w:date="2022-03-25T16:37:00Z">
          <w:r w:rsidRPr="00CE12E7" w:rsidDel="00DD43E9">
            <w:rPr>
              <w:rFonts w:asciiTheme="minorHAnsi" w:hAnsiTheme="minorHAnsi" w:cstheme="minorHAnsi"/>
              <w:iCs/>
              <w:szCs w:val="24"/>
            </w:rPr>
            <w:delText>,</w:delText>
          </w:r>
        </w:del>
        <w:r w:rsidRPr="00094826">
          <w:rPr>
            <w:rFonts w:asciiTheme="minorHAnsi" w:hAnsiTheme="minorHAnsi" w:cstheme="minorHAnsi"/>
            <w:szCs w:val="24"/>
          </w:rPr>
          <w:t xml:space="preserve"> https://www.ifac.org/system/files/publications/files/enterprise-governance-gett.pdf, retrieved December 2021. </w:t>
        </w:r>
      </w:moveTo>
    </w:p>
    <w:moveToRangeEnd w:id="5580"/>
    <w:p w14:paraId="41FFFF27" w14:textId="77777777" w:rsidR="00DD43E9" w:rsidRDefault="00DD43E9" w:rsidP="001D4DE7">
      <w:pPr>
        <w:autoSpaceDE w:val="0"/>
        <w:autoSpaceDN w:val="0"/>
        <w:adjustRightInd w:val="0"/>
        <w:spacing w:after="0"/>
        <w:jc w:val="left"/>
        <w:rPr>
          <w:ins w:id="5604" w:author="." w:date="2022-03-25T16:23:00Z"/>
          <w:rStyle w:val="normaltextrun"/>
          <w:rFonts w:asciiTheme="minorHAnsi" w:hAnsiTheme="minorHAnsi" w:cstheme="minorHAnsi"/>
          <w:szCs w:val="24"/>
          <w:shd w:val="clear" w:color="auto" w:fill="FFFFFF"/>
        </w:rPr>
      </w:pPr>
    </w:p>
    <w:p w14:paraId="75C180CD" w14:textId="3B8D2F73" w:rsidR="000A2029" w:rsidRPr="00094826" w:rsidRDefault="000A2029" w:rsidP="001D4DE7">
      <w:pPr>
        <w:autoSpaceDE w:val="0"/>
        <w:autoSpaceDN w:val="0"/>
        <w:adjustRightInd w:val="0"/>
        <w:spacing w:after="0"/>
        <w:jc w:val="left"/>
        <w:rPr>
          <w:rStyle w:val="normaltextrun"/>
          <w:rFonts w:asciiTheme="minorHAnsi" w:hAnsiTheme="minorHAnsi" w:cstheme="minorHAnsi"/>
          <w:szCs w:val="24"/>
          <w:shd w:val="clear" w:color="auto" w:fill="FFFFFF"/>
        </w:rPr>
      </w:pPr>
      <w:r w:rsidRPr="00094826">
        <w:rPr>
          <w:rStyle w:val="normaltextrun"/>
          <w:rFonts w:asciiTheme="minorHAnsi" w:hAnsiTheme="minorHAnsi" w:cstheme="minorHAnsi"/>
          <w:szCs w:val="24"/>
          <w:shd w:val="clear" w:color="auto" w:fill="FFFFFF"/>
        </w:rPr>
        <w:t xml:space="preserve">ISACA (2012). </w:t>
      </w:r>
      <w:r w:rsidRPr="00DD43E9">
        <w:rPr>
          <w:rStyle w:val="normaltextrun"/>
          <w:rFonts w:asciiTheme="minorHAnsi" w:hAnsiTheme="minorHAnsi" w:cstheme="minorHAnsi"/>
          <w:szCs w:val="24"/>
          <w:shd w:val="clear" w:color="auto" w:fill="FFFFFF"/>
        </w:rPr>
        <w:t xml:space="preserve">COBIT®5: Enabling </w:t>
      </w:r>
      <w:del w:id="5605" w:author="." w:date="2022-03-25T16:37:00Z">
        <w:r w:rsidRPr="00DD43E9" w:rsidDel="00DD43E9">
          <w:rPr>
            <w:rStyle w:val="normaltextrun"/>
            <w:rFonts w:asciiTheme="minorHAnsi" w:hAnsiTheme="minorHAnsi" w:cstheme="minorHAnsi"/>
            <w:szCs w:val="24"/>
            <w:shd w:val="clear" w:color="auto" w:fill="FFFFFF"/>
          </w:rPr>
          <w:delText>P</w:delText>
        </w:r>
      </w:del>
      <w:ins w:id="5606" w:author="." w:date="2022-03-25T16:37:00Z">
        <w:r w:rsidR="00DD43E9" w:rsidRPr="00DD43E9">
          <w:rPr>
            <w:rStyle w:val="normaltextrun"/>
            <w:rFonts w:asciiTheme="minorHAnsi" w:hAnsiTheme="minorHAnsi" w:cstheme="minorHAnsi"/>
            <w:szCs w:val="24"/>
            <w:shd w:val="clear" w:color="auto" w:fill="FFFFFF"/>
          </w:rPr>
          <w:t>p</w:t>
        </w:r>
      </w:ins>
      <w:r w:rsidRPr="00DD43E9">
        <w:rPr>
          <w:rStyle w:val="normaltextrun"/>
          <w:rFonts w:asciiTheme="minorHAnsi" w:hAnsiTheme="minorHAnsi" w:cstheme="minorHAnsi"/>
          <w:szCs w:val="24"/>
          <w:shd w:val="clear" w:color="auto" w:fill="FFFFFF"/>
        </w:rPr>
        <w:t>rocesses</w:t>
      </w:r>
      <w:del w:id="5607" w:author="." w:date="2022-03-25T16:37:00Z">
        <w:r w:rsidRPr="00DD43E9" w:rsidDel="00DD43E9">
          <w:rPr>
            <w:rStyle w:val="normaltextrun"/>
            <w:rFonts w:asciiTheme="minorHAnsi" w:hAnsiTheme="minorHAnsi" w:cstheme="minorHAnsi"/>
            <w:szCs w:val="24"/>
            <w:shd w:val="clear" w:color="auto" w:fill="FFFFFF"/>
          </w:rPr>
          <w:delText>,</w:delText>
        </w:r>
      </w:del>
      <w:ins w:id="5608" w:author="." w:date="2022-03-25T16:37:00Z">
        <w:r w:rsidR="00DD43E9" w:rsidRPr="00DD43E9">
          <w:rPr>
            <w:rStyle w:val="normaltextrun"/>
            <w:rFonts w:asciiTheme="minorHAnsi" w:hAnsiTheme="minorHAnsi" w:cstheme="minorHAnsi"/>
            <w:szCs w:val="24"/>
            <w:shd w:val="clear" w:color="auto" w:fill="FFFFFF"/>
          </w:rPr>
          <w:t>.</w:t>
        </w:r>
      </w:ins>
      <w:r w:rsidRPr="00094826">
        <w:rPr>
          <w:rStyle w:val="normaltextrun"/>
          <w:rFonts w:asciiTheme="minorHAnsi" w:hAnsiTheme="minorHAnsi" w:cstheme="minorHAnsi"/>
          <w:szCs w:val="24"/>
          <w:shd w:val="clear" w:color="auto" w:fill="FFFFFF"/>
        </w:rPr>
        <w:t xml:space="preserve"> </w:t>
      </w:r>
      <w:hyperlink r:id="rId56" w:history="1">
        <w:r w:rsidRPr="00094826">
          <w:rPr>
            <w:rStyle w:val="Hyperlink"/>
            <w:rFonts w:asciiTheme="minorHAnsi" w:hAnsiTheme="minorHAnsi" w:cstheme="minorHAnsi"/>
            <w:color w:val="auto"/>
            <w:szCs w:val="24"/>
            <w:shd w:val="clear" w:color="auto" w:fill="FFFFFF"/>
          </w:rPr>
          <w:t>https://community.mis.temple.edu/mis5203sec951spring2021/files/2019/01/COBIT5-Ver2-enabling.pdf</w:t>
        </w:r>
      </w:hyperlink>
      <w:r w:rsidRPr="00094826">
        <w:rPr>
          <w:rStyle w:val="normaltextrun"/>
          <w:rFonts w:asciiTheme="minorHAnsi" w:hAnsiTheme="minorHAnsi" w:cstheme="minorHAnsi"/>
          <w:szCs w:val="24"/>
          <w:shd w:val="clear" w:color="auto" w:fill="FFFFFF"/>
        </w:rPr>
        <w:t>, retrieved December 2021.</w:t>
      </w:r>
    </w:p>
    <w:p w14:paraId="347E8BAF" w14:textId="77777777" w:rsidR="000A2029" w:rsidRPr="00094826" w:rsidRDefault="000A2029" w:rsidP="001D4DE7">
      <w:pPr>
        <w:autoSpaceDE w:val="0"/>
        <w:autoSpaceDN w:val="0"/>
        <w:adjustRightInd w:val="0"/>
        <w:spacing w:after="0"/>
        <w:jc w:val="left"/>
        <w:rPr>
          <w:rStyle w:val="normaltextrun"/>
          <w:rFonts w:asciiTheme="minorHAnsi" w:hAnsiTheme="minorHAnsi" w:cstheme="minorHAnsi"/>
          <w:szCs w:val="24"/>
          <w:shd w:val="clear" w:color="auto" w:fill="FFFFFF"/>
        </w:rPr>
      </w:pPr>
    </w:p>
    <w:p w14:paraId="210060BA" w14:textId="3EB0CD74" w:rsidR="00D25CCD" w:rsidRPr="00094826" w:rsidRDefault="00D25CCD" w:rsidP="001D4DE7">
      <w:pPr>
        <w:autoSpaceDE w:val="0"/>
        <w:autoSpaceDN w:val="0"/>
        <w:adjustRightInd w:val="0"/>
        <w:spacing w:after="0"/>
        <w:jc w:val="left"/>
        <w:rPr>
          <w:rStyle w:val="normaltextrun"/>
          <w:rFonts w:asciiTheme="minorHAnsi" w:hAnsiTheme="minorHAnsi" w:cstheme="minorHAnsi"/>
          <w:szCs w:val="24"/>
          <w:shd w:val="clear" w:color="auto" w:fill="FFFFFF"/>
        </w:rPr>
      </w:pPr>
      <w:r w:rsidRPr="00094826">
        <w:rPr>
          <w:rStyle w:val="normaltextrun"/>
          <w:rFonts w:asciiTheme="minorHAnsi" w:hAnsiTheme="minorHAnsi" w:cstheme="minorHAnsi"/>
          <w:szCs w:val="24"/>
          <w:shd w:val="clear" w:color="auto" w:fill="FFFFFF"/>
        </w:rPr>
        <w:t>ISACA (2019). </w:t>
      </w:r>
      <w:r w:rsidRPr="00DD43E9">
        <w:rPr>
          <w:rStyle w:val="findhit"/>
          <w:rFonts w:asciiTheme="minorHAnsi" w:hAnsiTheme="minorHAnsi" w:cstheme="minorHAnsi"/>
          <w:szCs w:val="24"/>
          <w:shd w:val="clear" w:color="auto" w:fill="FFFFFF"/>
        </w:rPr>
        <w:t>COBIT</w:t>
      </w:r>
      <w:r w:rsidRPr="00DD43E9">
        <w:rPr>
          <w:rStyle w:val="normaltextrun"/>
          <w:rFonts w:asciiTheme="minorHAnsi" w:hAnsiTheme="minorHAnsi" w:cstheme="minorHAnsi"/>
          <w:szCs w:val="24"/>
          <w:shd w:val="clear" w:color="auto" w:fill="FFFFFF"/>
        </w:rPr>
        <w:t xml:space="preserve">®2019: </w:t>
      </w:r>
      <w:r w:rsidRPr="00DD43E9">
        <w:rPr>
          <w:rStyle w:val="normaltextrun"/>
          <w:rFonts w:asciiTheme="minorHAnsi" w:hAnsiTheme="minorHAnsi" w:cstheme="minorHAnsi"/>
          <w:szCs w:val="24"/>
          <w:shd w:val="clear" w:color="auto" w:fill="FFFFFF"/>
          <w:rPrChange w:id="5609" w:author="." w:date="2022-03-25T16:38:00Z">
            <w:rPr>
              <w:rStyle w:val="normaltextrun"/>
              <w:rFonts w:asciiTheme="minorHAnsi" w:hAnsiTheme="minorHAnsi" w:cstheme="minorHAnsi"/>
              <w:i/>
              <w:szCs w:val="24"/>
              <w:shd w:val="clear" w:color="auto" w:fill="FFFFFF"/>
            </w:rPr>
          </w:rPrChange>
        </w:rPr>
        <w:t xml:space="preserve">Enabling </w:t>
      </w:r>
      <w:del w:id="5610" w:author="." w:date="2022-03-25T16:38:00Z">
        <w:r w:rsidRPr="00DD43E9" w:rsidDel="00DD43E9">
          <w:rPr>
            <w:rStyle w:val="normaltextrun"/>
            <w:rFonts w:asciiTheme="minorHAnsi" w:hAnsiTheme="minorHAnsi" w:cstheme="minorHAnsi"/>
            <w:szCs w:val="24"/>
            <w:shd w:val="clear" w:color="auto" w:fill="FFFFFF"/>
            <w:rPrChange w:id="5611" w:author="." w:date="2022-03-25T16:38:00Z">
              <w:rPr>
                <w:rStyle w:val="normaltextrun"/>
                <w:rFonts w:asciiTheme="minorHAnsi" w:hAnsiTheme="minorHAnsi" w:cstheme="minorHAnsi"/>
                <w:i/>
                <w:szCs w:val="24"/>
                <w:shd w:val="clear" w:color="auto" w:fill="FFFFFF"/>
              </w:rPr>
            </w:rPrChange>
          </w:rPr>
          <w:delText>P</w:delText>
        </w:r>
      </w:del>
      <w:ins w:id="5612" w:author="." w:date="2022-03-25T16:38:00Z">
        <w:r w:rsidR="00DD43E9">
          <w:rPr>
            <w:rStyle w:val="normaltextrun"/>
            <w:rFonts w:asciiTheme="minorHAnsi" w:hAnsiTheme="minorHAnsi" w:cstheme="minorHAnsi"/>
            <w:szCs w:val="24"/>
            <w:shd w:val="clear" w:color="auto" w:fill="FFFFFF"/>
          </w:rPr>
          <w:t>p</w:t>
        </w:r>
      </w:ins>
      <w:r w:rsidRPr="00DD43E9">
        <w:rPr>
          <w:rStyle w:val="normaltextrun"/>
          <w:rFonts w:asciiTheme="minorHAnsi" w:hAnsiTheme="minorHAnsi" w:cstheme="minorHAnsi"/>
          <w:szCs w:val="24"/>
          <w:shd w:val="clear" w:color="auto" w:fill="FFFFFF"/>
          <w:rPrChange w:id="5613" w:author="." w:date="2022-03-25T16:38:00Z">
            <w:rPr>
              <w:rStyle w:val="normaltextrun"/>
              <w:rFonts w:asciiTheme="minorHAnsi" w:hAnsiTheme="minorHAnsi" w:cstheme="minorHAnsi"/>
              <w:i/>
              <w:szCs w:val="24"/>
              <w:shd w:val="clear" w:color="auto" w:fill="FFFFFF"/>
            </w:rPr>
          </w:rPrChange>
        </w:rPr>
        <w:t>rocesses</w:t>
      </w:r>
      <w:del w:id="5614" w:author="." w:date="2022-03-25T16:37:00Z">
        <w:r w:rsidRPr="00DD43E9" w:rsidDel="00DD43E9">
          <w:rPr>
            <w:rStyle w:val="normaltextrun"/>
            <w:rFonts w:asciiTheme="minorHAnsi" w:hAnsiTheme="minorHAnsi" w:cstheme="minorHAnsi"/>
            <w:szCs w:val="24"/>
            <w:shd w:val="clear" w:color="auto" w:fill="FFFFFF"/>
          </w:rPr>
          <w:delText>,</w:delText>
        </w:r>
      </w:del>
      <w:ins w:id="5615" w:author="." w:date="2022-03-25T16:37:00Z">
        <w:r w:rsidR="00DD43E9" w:rsidRPr="00DD43E9">
          <w:rPr>
            <w:rStyle w:val="normaltextrun"/>
            <w:rFonts w:asciiTheme="minorHAnsi" w:hAnsiTheme="minorHAnsi" w:cstheme="minorHAnsi"/>
            <w:szCs w:val="24"/>
            <w:shd w:val="clear" w:color="auto" w:fill="FFFFFF"/>
          </w:rPr>
          <w:t>.</w:t>
        </w:r>
      </w:ins>
      <w:r w:rsidRPr="00094826">
        <w:rPr>
          <w:rStyle w:val="normaltextrun"/>
          <w:rFonts w:asciiTheme="minorHAnsi" w:hAnsiTheme="minorHAnsi" w:cstheme="minorHAnsi"/>
          <w:szCs w:val="24"/>
          <w:shd w:val="clear" w:color="auto" w:fill="FFFFFF"/>
        </w:rPr>
        <w:t xml:space="preserve"> https://community.mis.temple.edu/mis5203sec951spring2021/files/2019/01/COBIT5-Ver2-enabling.pdf, retrieved December 2021. </w:t>
      </w:r>
    </w:p>
    <w:p w14:paraId="71B8F922" w14:textId="77777777" w:rsidR="003430A8" w:rsidRPr="00094826" w:rsidRDefault="003430A8" w:rsidP="001D4DE7">
      <w:pPr>
        <w:autoSpaceDE w:val="0"/>
        <w:autoSpaceDN w:val="0"/>
        <w:adjustRightInd w:val="0"/>
        <w:spacing w:after="0"/>
        <w:jc w:val="left"/>
        <w:rPr>
          <w:rStyle w:val="normaltextrun"/>
          <w:rFonts w:asciiTheme="minorHAnsi" w:hAnsiTheme="minorHAnsi" w:cstheme="minorHAnsi"/>
          <w:szCs w:val="24"/>
          <w:shd w:val="clear" w:color="auto" w:fill="FFFFFF"/>
        </w:rPr>
      </w:pPr>
    </w:p>
    <w:p w14:paraId="3AD7E335" w14:textId="045786C8" w:rsidR="004B1C8B" w:rsidRPr="00094826" w:rsidRDefault="004B1C8B" w:rsidP="001D4DE7">
      <w:pPr>
        <w:autoSpaceDE w:val="0"/>
        <w:autoSpaceDN w:val="0"/>
        <w:adjustRightInd w:val="0"/>
        <w:spacing w:after="0"/>
        <w:jc w:val="left"/>
        <w:rPr>
          <w:rStyle w:val="normaltextrun"/>
          <w:rFonts w:asciiTheme="minorHAnsi" w:hAnsiTheme="minorHAnsi" w:cstheme="minorHAnsi"/>
          <w:szCs w:val="24"/>
          <w:shd w:val="clear" w:color="auto" w:fill="FFFFFF"/>
        </w:rPr>
      </w:pPr>
      <w:r w:rsidRPr="00094826">
        <w:rPr>
          <w:rStyle w:val="normaltextrun"/>
          <w:rFonts w:asciiTheme="minorHAnsi" w:hAnsiTheme="minorHAnsi" w:cstheme="minorHAnsi"/>
          <w:szCs w:val="24"/>
          <w:shd w:val="clear" w:color="auto" w:fill="FFFFFF"/>
        </w:rPr>
        <w:t>ISACA (2019). </w:t>
      </w:r>
      <w:r w:rsidRPr="00094826">
        <w:rPr>
          <w:rStyle w:val="findhit"/>
          <w:rFonts w:asciiTheme="minorHAnsi" w:hAnsiTheme="minorHAnsi" w:cstheme="minorHAnsi"/>
          <w:szCs w:val="24"/>
          <w:shd w:val="clear" w:color="auto" w:fill="FFFFFF"/>
        </w:rPr>
        <w:t>COBIT</w:t>
      </w:r>
      <w:r w:rsidRPr="00094826">
        <w:rPr>
          <w:rStyle w:val="normaltextrun"/>
          <w:rFonts w:asciiTheme="minorHAnsi" w:hAnsiTheme="minorHAnsi" w:cstheme="minorHAnsi"/>
          <w:szCs w:val="24"/>
          <w:shd w:val="clear" w:color="auto" w:fill="FFFFFF"/>
        </w:rPr>
        <w:t xml:space="preserve">®2019 </w:t>
      </w:r>
      <w:del w:id="5616" w:author="." w:date="2022-03-25T16:38:00Z">
        <w:r w:rsidRPr="00094826" w:rsidDel="00DD43E9">
          <w:rPr>
            <w:rStyle w:val="normaltextrun"/>
            <w:rFonts w:asciiTheme="minorHAnsi" w:hAnsiTheme="minorHAnsi" w:cstheme="minorHAnsi"/>
            <w:szCs w:val="24"/>
            <w:shd w:val="clear" w:color="auto" w:fill="FFFFFF"/>
          </w:rPr>
          <w:delText>F</w:delText>
        </w:r>
      </w:del>
      <w:ins w:id="5617" w:author="." w:date="2022-03-25T16:38:00Z">
        <w:r w:rsidR="00DD43E9">
          <w:rPr>
            <w:rStyle w:val="normaltextrun"/>
            <w:rFonts w:asciiTheme="minorHAnsi" w:hAnsiTheme="minorHAnsi" w:cstheme="minorHAnsi"/>
            <w:szCs w:val="24"/>
            <w:shd w:val="clear" w:color="auto" w:fill="FFFFFF"/>
          </w:rPr>
          <w:t>f</w:t>
        </w:r>
      </w:ins>
      <w:r w:rsidRPr="00094826">
        <w:rPr>
          <w:rStyle w:val="normaltextrun"/>
          <w:rFonts w:asciiTheme="minorHAnsi" w:hAnsiTheme="minorHAnsi" w:cstheme="minorHAnsi"/>
          <w:szCs w:val="24"/>
          <w:shd w:val="clear" w:color="auto" w:fill="FFFFFF"/>
        </w:rPr>
        <w:t xml:space="preserve">ramework: Governance and </w:t>
      </w:r>
      <w:del w:id="5618" w:author="." w:date="2022-03-25T16:38:00Z">
        <w:r w:rsidRPr="00094826" w:rsidDel="00DD43E9">
          <w:rPr>
            <w:rStyle w:val="normaltextrun"/>
            <w:rFonts w:asciiTheme="minorHAnsi" w:hAnsiTheme="minorHAnsi" w:cstheme="minorHAnsi"/>
            <w:szCs w:val="24"/>
            <w:shd w:val="clear" w:color="auto" w:fill="FFFFFF"/>
          </w:rPr>
          <w:delText>M</w:delText>
        </w:r>
      </w:del>
      <w:ins w:id="5619" w:author="." w:date="2022-03-25T16:38:00Z">
        <w:r w:rsidR="00DD43E9">
          <w:rPr>
            <w:rStyle w:val="normaltextrun"/>
            <w:rFonts w:asciiTheme="minorHAnsi" w:hAnsiTheme="minorHAnsi" w:cstheme="minorHAnsi"/>
            <w:szCs w:val="24"/>
            <w:shd w:val="clear" w:color="auto" w:fill="FFFFFF"/>
          </w:rPr>
          <w:t>m</w:t>
        </w:r>
      </w:ins>
      <w:r w:rsidRPr="00094826">
        <w:rPr>
          <w:rStyle w:val="normaltextrun"/>
          <w:rFonts w:asciiTheme="minorHAnsi" w:hAnsiTheme="minorHAnsi" w:cstheme="minorHAnsi"/>
          <w:szCs w:val="24"/>
          <w:shd w:val="clear" w:color="auto" w:fill="FFFFFF"/>
        </w:rPr>
        <w:t>anagement </w:t>
      </w:r>
      <w:del w:id="5620" w:author="." w:date="2022-03-25T16:38:00Z">
        <w:r w:rsidRPr="00094826" w:rsidDel="00DD43E9">
          <w:rPr>
            <w:rStyle w:val="normaltextrun"/>
            <w:rFonts w:asciiTheme="minorHAnsi" w:hAnsiTheme="minorHAnsi" w:cstheme="minorHAnsi"/>
            <w:szCs w:val="24"/>
            <w:shd w:val="clear" w:color="auto" w:fill="FFFFFF"/>
          </w:rPr>
          <w:delText>O</w:delText>
        </w:r>
      </w:del>
      <w:ins w:id="5621" w:author="." w:date="2022-03-25T16:38:00Z">
        <w:r w:rsidR="00DD43E9">
          <w:rPr>
            <w:rStyle w:val="normaltextrun"/>
            <w:rFonts w:asciiTheme="minorHAnsi" w:hAnsiTheme="minorHAnsi" w:cstheme="minorHAnsi"/>
            <w:szCs w:val="24"/>
            <w:shd w:val="clear" w:color="auto" w:fill="FFFFFF"/>
          </w:rPr>
          <w:t>o</w:t>
        </w:r>
      </w:ins>
      <w:r w:rsidRPr="00094826">
        <w:rPr>
          <w:rStyle w:val="normaltextrun"/>
          <w:rFonts w:asciiTheme="minorHAnsi" w:hAnsiTheme="minorHAnsi" w:cstheme="minorHAnsi"/>
          <w:szCs w:val="24"/>
          <w:shd w:val="clear" w:color="auto" w:fill="FFFFFF"/>
        </w:rPr>
        <w:t>bjectives</w:t>
      </w:r>
      <w:del w:id="5622" w:author="." w:date="2022-03-25T16:38:00Z">
        <w:r w:rsidRPr="00094826" w:rsidDel="00DD43E9">
          <w:rPr>
            <w:rStyle w:val="normaltextrun"/>
            <w:rFonts w:asciiTheme="minorHAnsi" w:hAnsiTheme="minorHAnsi" w:cstheme="minorHAnsi"/>
            <w:szCs w:val="24"/>
            <w:shd w:val="clear" w:color="auto" w:fill="FFFFFF"/>
          </w:rPr>
          <w:delText>,</w:delText>
        </w:r>
      </w:del>
      <w:ins w:id="5623" w:author="." w:date="2022-03-25T16:38:00Z">
        <w:r w:rsidR="00DD43E9">
          <w:rPr>
            <w:rStyle w:val="normaltextrun"/>
            <w:rFonts w:asciiTheme="minorHAnsi" w:hAnsiTheme="minorHAnsi" w:cstheme="minorHAnsi"/>
            <w:szCs w:val="24"/>
            <w:shd w:val="clear" w:color="auto" w:fill="FFFFFF"/>
          </w:rPr>
          <w:t>.</w:t>
        </w:r>
      </w:ins>
      <w:r w:rsidRPr="00094826">
        <w:rPr>
          <w:rStyle w:val="normaltextrun"/>
          <w:rFonts w:asciiTheme="minorHAnsi" w:hAnsiTheme="minorHAnsi" w:cstheme="minorHAnsi"/>
          <w:szCs w:val="24"/>
          <w:shd w:val="clear" w:color="auto" w:fill="FFFFFF"/>
        </w:rPr>
        <w:t> https://netmarket.oss.aliyuncs.com/df5c71cb-f91a-4bf8-85a6-991e1c2c0a3e.pdf, retrieved November 2021.</w:t>
      </w:r>
    </w:p>
    <w:p w14:paraId="4F69F7E9" w14:textId="4EFF3702" w:rsidR="00AE3B26" w:rsidRPr="00094826" w:rsidDel="00DD43E9" w:rsidRDefault="00AE3B26" w:rsidP="001D4DE7">
      <w:pPr>
        <w:spacing w:after="0"/>
        <w:jc w:val="left"/>
        <w:rPr>
          <w:moveFrom w:id="5624" w:author="." w:date="2022-03-25T16:23:00Z"/>
          <w:rFonts w:asciiTheme="minorHAnsi" w:hAnsiTheme="minorHAnsi" w:cstheme="minorHAnsi"/>
          <w:szCs w:val="24"/>
        </w:rPr>
      </w:pPr>
      <w:moveFromRangeStart w:id="5625" w:author="." w:date="2022-03-25T16:23:00Z" w:name="move99117800"/>
      <w:moveFrom w:id="5626" w:author="." w:date="2022-03-25T16:23:00Z">
        <w:r w:rsidRPr="00094826" w:rsidDel="00DD43E9">
          <w:rPr>
            <w:rFonts w:asciiTheme="minorHAnsi" w:hAnsiTheme="minorHAnsi" w:cstheme="minorHAnsi"/>
            <w:szCs w:val="24"/>
          </w:rPr>
          <w:t xml:space="preserve">IFAC (2004). </w:t>
        </w:r>
        <w:r w:rsidRPr="00094826" w:rsidDel="00DD43E9">
          <w:rPr>
            <w:rFonts w:asciiTheme="minorHAnsi" w:hAnsiTheme="minorHAnsi" w:cstheme="minorHAnsi"/>
            <w:i/>
            <w:szCs w:val="24"/>
          </w:rPr>
          <w:t>Enterprise Governance: Getting the Balance Right</w:t>
        </w:r>
        <w:r w:rsidRPr="00094826" w:rsidDel="00DD43E9">
          <w:rPr>
            <w:rFonts w:asciiTheme="minorHAnsi" w:hAnsiTheme="minorHAnsi" w:cstheme="minorHAnsi"/>
            <w:szCs w:val="24"/>
          </w:rPr>
          <w:t xml:space="preserve">, https://www.ifac.org/system/files/publications/files/enterprise-governance-gett.pdf, retrieved December 2021. </w:t>
        </w:r>
      </w:moveFrom>
    </w:p>
    <w:moveFromRangeEnd w:id="5625"/>
    <w:p w14:paraId="391952CA" w14:textId="77777777" w:rsidR="00032B82" w:rsidRPr="00094826" w:rsidRDefault="00032B82" w:rsidP="001D4DE7">
      <w:pPr>
        <w:spacing w:after="0"/>
        <w:jc w:val="left"/>
        <w:rPr>
          <w:rFonts w:asciiTheme="minorHAnsi" w:hAnsiTheme="minorHAnsi" w:cstheme="minorHAnsi"/>
          <w:szCs w:val="24"/>
        </w:rPr>
      </w:pPr>
    </w:p>
    <w:p w14:paraId="1B89F0DE" w14:textId="707CC322" w:rsidR="00032B82" w:rsidRPr="00DD43E9" w:rsidRDefault="00032B82" w:rsidP="001D4DE7">
      <w:pPr>
        <w:spacing w:after="0"/>
        <w:jc w:val="left"/>
        <w:rPr>
          <w:rFonts w:asciiTheme="minorHAnsi" w:hAnsiTheme="minorHAnsi" w:cstheme="minorHAnsi"/>
          <w:szCs w:val="24"/>
          <w:rPrChange w:id="5627" w:author="." w:date="2022-03-25T16:23:00Z">
            <w:rPr>
              <w:rFonts w:asciiTheme="minorHAnsi" w:hAnsiTheme="minorHAnsi" w:cstheme="minorHAnsi"/>
              <w:szCs w:val="24"/>
              <w:u w:val="single"/>
            </w:rPr>
          </w:rPrChange>
        </w:rPr>
      </w:pPr>
      <w:r w:rsidRPr="00DD43E9">
        <w:rPr>
          <w:rFonts w:asciiTheme="minorHAnsi" w:hAnsiTheme="minorHAnsi" w:cstheme="minorHAnsi"/>
          <w:szCs w:val="24"/>
          <w:rPrChange w:id="5628" w:author="." w:date="2022-03-25T16:23:00Z">
            <w:rPr>
              <w:rFonts w:asciiTheme="minorHAnsi" w:hAnsiTheme="minorHAnsi" w:cstheme="minorHAnsi"/>
              <w:szCs w:val="24"/>
              <w:u w:val="single"/>
            </w:rPr>
          </w:rPrChange>
        </w:rPr>
        <w:lastRenderedPageBreak/>
        <w:t xml:space="preserve">Johanning, V. (2019). </w:t>
      </w:r>
      <w:r w:rsidRPr="00DD43E9">
        <w:rPr>
          <w:rFonts w:asciiTheme="minorHAnsi" w:hAnsiTheme="minorHAnsi" w:cstheme="minorHAnsi"/>
          <w:i/>
          <w:szCs w:val="24"/>
          <w:rPrChange w:id="5629" w:author="." w:date="2022-03-25T16:23:00Z">
            <w:rPr>
              <w:rFonts w:asciiTheme="minorHAnsi" w:hAnsiTheme="minorHAnsi" w:cstheme="minorHAnsi"/>
              <w:i/>
              <w:szCs w:val="24"/>
              <w:u w:val="single"/>
            </w:rPr>
          </w:rPrChange>
        </w:rPr>
        <w:t>IT-</w:t>
      </w:r>
      <w:proofErr w:type="spellStart"/>
      <w:r w:rsidRPr="00DD43E9">
        <w:rPr>
          <w:rFonts w:asciiTheme="minorHAnsi" w:hAnsiTheme="minorHAnsi" w:cstheme="minorHAnsi"/>
          <w:i/>
          <w:szCs w:val="24"/>
          <w:rPrChange w:id="5630" w:author="." w:date="2022-03-25T16:23:00Z">
            <w:rPr>
              <w:rFonts w:asciiTheme="minorHAnsi" w:hAnsiTheme="minorHAnsi" w:cstheme="minorHAnsi"/>
              <w:i/>
              <w:szCs w:val="24"/>
              <w:u w:val="single"/>
            </w:rPr>
          </w:rPrChange>
        </w:rPr>
        <w:t>Strategie</w:t>
      </w:r>
      <w:proofErr w:type="spellEnd"/>
      <w:r w:rsidRPr="00DD43E9">
        <w:rPr>
          <w:rFonts w:asciiTheme="minorHAnsi" w:hAnsiTheme="minorHAnsi" w:cstheme="minorHAnsi"/>
          <w:i/>
          <w:szCs w:val="24"/>
          <w:rPrChange w:id="5631" w:author="." w:date="2022-03-25T16:23:00Z">
            <w:rPr>
              <w:rFonts w:asciiTheme="minorHAnsi" w:hAnsiTheme="minorHAnsi" w:cstheme="minorHAnsi"/>
              <w:i/>
              <w:szCs w:val="24"/>
              <w:u w:val="single"/>
            </w:rPr>
          </w:rPrChange>
        </w:rPr>
        <w:t xml:space="preserve">: Die IT fit für die </w:t>
      </w:r>
      <w:proofErr w:type="spellStart"/>
      <w:r w:rsidRPr="00DD43E9">
        <w:rPr>
          <w:rFonts w:asciiTheme="minorHAnsi" w:hAnsiTheme="minorHAnsi" w:cstheme="minorHAnsi"/>
          <w:i/>
          <w:szCs w:val="24"/>
          <w:rPrChange w:id="5632" w:author="." w:date="2022-03-25T16:23:00Z">
            <w:rPr>
              <w:rFonts w:asciiTheme="minorHAnsi" w:hAnsiTheme="minorHAnsi" w:cstheme="minorHAnsi"/>
              <w:i/>
              <w:szCs w:val="24"/>
              <w:u w:val="single"/>
            </w:rPr>
          </w:rPrChange>
        </w:rPr>
        <w:t>digitale</w:t>
      </w:r>
      <w:proofErr w:type="spellEnd"/>
      <w:r w:rsidRPr="00DD43E9">
        <w:rPr>
          <w:rFonts w:asciiTheme="minorHAnsi" w:hAnsiTheme="minorHAnsi" w:cstheme="minorHAnsi"/>
          <w:i/>
          <w:szCs w:val="24"/>
          <w:rPrChange w:id="5633" w:author="." w:date="2022-03-25T16:23:00Z">
            <w:rPr>
              <w:rFonts w:asciiTheme="minorHAnsi" w:hAnsiTheme="minorHAnsi" w:cstheme="minorHAnsi"/>
              <w:i/>
              <w:szCs w:val="24"/>
              <w:u w:val="single"/>
            </w:rPr>
          </w:rPrChange>
        </w:rPr>
        <w:t xml:space="preserve"> Transformation in der </w:t>
      </w:r>
      <w:proofErr w:type="spellStart"/>
      <w:r w:rsidRPr="00DD43E9">
        <w:rPr>
          <w:rFonts w:asciiTheme="minorHAnsi" w:hAnsiTheme="minorHAnsi" w:cstheme="minorHAnsi"/>
          <w:i/>
          <w:szCs w:val="24"/>
          <w:rPrChange w:id="5634" w:author="." w:date="2022-03-25T16:23:00Z">
            <w:rPr>
              <w:rFonts w:asciiTheme="minorHAnsi" w:hAnsiTheme="minorHAnsi" w:cstheme="minorHAnsi"/>
              <w:i/>
              <w:szCs w:val="24"/>
              <w:u w:val="single"/>
            </w:rPr>
          </w:rPrChange>
        </w:rPr>
        <w:t>Industrie</w:t>
      </w:r>
      <w:proofErr w:type="spellEnd"/>
      <w:r w:rsidRPr="00DD43E9">
        <w:rPr>
          <w:rFonts w:asciiTheme="minorHAnsi" w:hAnsiTheme="minorHAnsi" w:cstheme="minorHAnsi"/>
          <w:i/>
          <w:szCs w:val="24"/>
          <w:rPrChange w:id="5635" w:author="." w:date="2022-03-25T16:23:00Z">
            <w:rPr>
              <w:rFonts w:asciiTheme="minorHAnsi" w:hAnsiTheme="minorHAnsi" w:cstheme="minorHAnsi"/>
              <w:i/>
              <w:szCs w:val="24"/>
              <w:u w:val="single"/>
            </w:rPr>
          </w:rPrChange>
        </w:rPr>
        <w:t xml:space="preserve"> fit </w:t>
      </w:r>
      <w:proofErr w:type="spellStart"/>
      <w:r w:rsidRPr="00DD43E9">
        <w:rPr>
          <w:rFonts w:asciiTheme="minorHAnsi" w:hAnsiTheme="minorHAnsi" w:cstheme="minorHAnsi"/>
          <w:i/>
          <w:szCs w:val="24"/>
          <w:rPrChange w:id="5636" w:author="." w:date="2022-03-25T16:23:00Z">
            <w:rPr>
              <w:rFonts w:asciiTheme="minorHAnsi" w:hAnsiTheme="minorHAnsi" w:cstheme="minorHAnsi"/>
              <w:i/>
              <w:szCs w:val="24"/>
              <w:u w:val="single"/>
            </w:rPr>
          </w:rPrChange>
        </w:rPr>
        <w:t>machen</w:t>
      </w:r>
      <w:proofErr w:type="spellEnd"/>
      <w:r w:rsidRPr="00DD43E9">
        <w:rPr>
          <w:rFonts w:asciiTheme="minorHAnsi" w:hAnsiTheme="minorHAnsi" w:cstheme="minorHAnsi"/>
          <w:i/>
          <w:szCs w:val="24"/>
          <w:rPrChange w:id="5637" w:author="." w:date="2022-03-25T16:23:00Z">
            <w:rPr>
              <w:rFonts w:asciiTheme="minorHAnsi" w:hAnsiTheme="minorHAnsi" w:cstheme="minorHAnsi"/>
              <w:i/>
              <w:szCs w:val="24"/>
              <w:u w:val="single"/>
            </w:rPr>
          </w:rPrChange>
        </w:rPr>
        <w:t xml:space="preserve"> (2nd ed.)</w:t>
      </w:r>
      <w:del w:id="5638" w:author="." w:date="2022-03-08T11:36:00Z">
        <w:r w:rsidRPr="00DD43E9" w:rsidDel="00094826">
          <w:rPr>
            <w:rFonts w:asciiTheme="minorHAnsi" w:hAnsiTheme="minorHAnsi" w:cstheme="minorHAnsi"/>
            <w:i/>
            <w:szCs w:val="24"/>
            <w:rPrChange w:id="5639" w:author="." w:date="2022-03-25T16:23:00Z">
              <w:rPr>
                <w:rFonts w:asciiTheme="minorHAnsi" w:hAnsiTheme="minorHAnsi" w:cstheme="minorHAnsi"/>
                <w:i/>
                <w:szCs w:val="24"/>
                <w:u w:val="single"/>
              </w:rPr>
            </w:rPrChange>
          </w:rPr>
          <w:delText xml:space="preserve">.  </w:delText>
        </w:r>
      </w:del>
      <w:ins w:id="5640" w:author="." w:date="2022-03-08T11:36:00Z">
        <w:r w:rsidR="00094826" w:rsidRPr="00DD43E9">
          <w:rPr>
            <w:rFonts w:asciiTheme="minorHAnsi" w:hAnsiTheme="minorHAnsi" w:cstheme="minorHAnsi"/>
            <w:i/>
            <w:szCs w:val="24"/>
            <w:rPrChange w:id="5641" w:author="." w:date="2022-03-25T16:23:00Z">
              <w:rPr>
                <w:rFonts w:asciiTheme="minorHAnsi" w:hAnsiTheme="minorHAnsi" w:cstheme="minorHAnsi"/>
                <w:i/>
                <w:szCs w:val="24"/>
                <w:u w:val="single"/>
              </w:rPr>
            </w:rPrChange>
          </w:rPr>
          <w:t xml:space="preserve">. </w:t>
        </w:r>
      </w:ins>
      <w:r w:rsidRPr="00DD43E9">
        <w:rPr>
          <w:rFonts w:asciiTheme="minorHAnsi" w:hAnsiTheme="minorHAnsi" w:cstheme="minorHAnsi"/>
          <w:szCs w:val="24"/>
          <w:rPrChange w:id="5642" w:author="." w:date="2022-03-25T16:23:00Z">
            <w:rPr>
              <w:rFonts w:asciiTheme="minorHAnsi" w:hAnsiTheme="minorHAnsi" w:cstheme="minorHAnsi"/>
              <w:szCs w:val="24"/>
              <w:u w:val="single"/>
            </w:rPr>
          </w:rPrChange>
        </w:rPr>
        <w:t>Springer Wiesbaden.</w:t>
      </w:r>
    </w:p>
    <w:p w14:paraId="41807078" w14:textId="77777777" w:rsidR="003430A8" w:rsidRPr="00094826" w:rsidRDefault="003430A8" w:rsidP="001D4DE7">
      <w:pPr>
        <w:spacing w:after="0"/>
        <w:jc w:val="left"/>
        <w:rPr>
          <w:rFonts w:asciiTheme="minorHAnsi" w:hAnsiTheme="minorHAnsi" w:cstheme="minorHAnsi"/>
          <w:szCs w:val="24"/>
          <w:u w:val="single"/>
        </w:rPr>
      </w:pPr>
    </w:p>
    <w:p w14:paraId="564DA306" w14:textId="4655A420" w:rsidR="00EF7C54" w:rsidRPr="00094826" w:rsidRDefault="00EF7C54" w:rsidP="001D4DE7">
      <w:pPr>
        <w:spacing w:after="0"/>
        <w:rPr>
          <w:rFonts w:asciiTheme="minorHAnsi" w:hAnsiTheme="minorHAnsi" w:cstheme="minorHAnsi"/>
          <w:szCs w:val="24"/>
        </w:rPr>
      </w:pPr>
      <w:r w:rsidRPr="00094826">
        <w:rPr>
          <w:rFonts w:asciiTheme="minorHAnsi" w:hAnsiTheme="minorHAnsi" w:cstheme="minorHAnsi"/>
          <w:szCs w:val="24"/>
        </w:rPr>
        <w:t>Kaplan, R.</w:t>
      </w:r>
      <w:ins w:id="5643" w:author="." w:date="2022-03-25T16:23:00Z">
        <w:r w:rsidR="00DD43E9">
          <w:rPr>
            <w:rFonts w:asciiTheme="minorHAnsi" w:hAnsiTheme="minorHAnsi" w:cstheme="minorHAnsi"/>
            <w:szCs w:val="24"/>
          </w:rPr>
          <w:t xml:space="preserve"> </w:t>
        </w:r>
      </w:ins>
      <w:r w:rsidRPr="00094826">
        <w:rPr>
          <w:rFonts w:asciiTheme="minorHAnsi" w:hAnsiTheme="minorHAnsi" w:cstheme="minorHAnsi"/>
          <w:szCs w:val="24"/>
        </w:rPr>
        <w:t>S., Norton, D.</w:t>
      </w:r>
      <w:ins w:id="5644" w:author="." w:date="2022-03-25T16:23: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P. (1996). </w:t>
      </w:r>
      <w:r w:rsidRPr="00094826">
        <w:rPr>
          <w:rFonts w:asciiTheme="minorHAnsi" w:hAnsiTheme="minorHAnsi" w:cstheme="minorHAnsi"/>
          <w:i/>
          <w:szCs w:val="24"/>
        </w:rPr>
        <w:t>The balanced scorecard: Translating strategy into action.</w:t>
      </w:r>
      <w:r w:rsidRPr="00094826">
        <w:rPr>
          <w:rFonts w:asciiTheme="minorHAnsi" w:hAnsiTheme="minorHAnsi" w:cstheme="minorHAnsi"/>
          <w:szCs w:val="24"/>
        </w:rPr>
        <w:t xml:space="preserve"> Mass Harvard Business School Press.</w:t>
      </w:r>
    </w:p>
    <w:p w14:paraId="57F87632" w14:textId="77777777" w:rsidR="003430A8" w:rsidRPr="00094826" w:rsidRDefault="003430A8" w:rsidP="001D4DE7">
      <w:pPr>
        <w:spacing w:after="0"/>
        <w:rPr>
          <w:rFonts w:asciiTheme="minorHAnsi" w:hAnsiTheme="minorHAnsi" w:cstheme="minorHAnsi"/>
          <w:szCs w:val="24"/>
        </w:rPr>
      </w:pPr>
    </w:p>
    <w:p w14:paraId="1B327F17" w14:textId="02C10BD1" w:rsidR="007712E5" w:rsidRPr="00094826" w:rsidRDefault="007712E5" w:rsidP="003430A8">
      <w:pPr>
        <w:spacing w:after="0"/>
        <w:jc w:val="left"/>
        <w:rPr>
          <w:rFonts w:asciiTheme="minorHAnsi" w:hAnsiTheme="minorHAnsi" w:cstheme="minorHAnsi"/>
          <w:szCs w:val="24"/>
        </w:rPr>
      </w:pPr>
      <w:r w:rsidRPr="00094826">
        <w:rPr>
          <w:rFonts w:asciiTheme="minorHAnsi" w:hAnsiTheme="minorHAnsi" w:cstheme="minorHAnsi"/>
          <w:szCs w:val="24"/>
        </w:rPr>
        <w:t xml:space="preserve">Johnston, S. (2009). Cloud </w:t>
      </w:r>
      <w:del w:id="5645" w:author="." w:date="2022-03-25T16:39:00Z">
        <w:r w:rsidRPr="00094826" w:rsidDel="00DD43E9">
          <w:rPr>
            <w:rFonts w:asciiTheme="minorHAnsi" w:hAnsiTheme="minorHAnsi" w:cstheme="minorHAnsi"/>
            <w:szCs w:val="24"/>
          </w:rPr>
          <w:delText>C</w:delText>
        </w:r>
      </w:del>
      <w:ins w:id="5646" w:author="." w:date="2022-03-25T16:39:00Z">
        <w:r w:rsidR="00DD43E9">
          <w:rPr>
            <w:rFonts w:asciiTheme="minorHAnsi" w:hAnsiTheme="minorHAnsi" w:cstheme="minorHAnsi"/>
            <w:szCs w:val="24"/>
          </w:rPr>
          <w:t>c</w:t>
        </w:r>
      </w:ins>
      <w:r w:rsidRPr="00094826">
        <w:rPr>
          <w:rFonts w:asciiTheme="minorHAnsi" w:hAnsiTheme="minorHAnsi" w:cstheme="minorHAnsi"/>
          <w:szCs w:val="24"/>
        </w:rPr>
        <w:t>omputing</w:t>
      </w:r>
      <w:del w:id="5647" w:author="." w:date="2022-03-25T16:38:00Z">
        <w:r w:rsidRPr="00094826" w:rsidDel="00DD43E9">
          <w:rPr>
            <w:rFonts w:asciiTheme="minorHAnsi" w:hAnsiTheme="minorHAnsi" w:cstheme="minorHAnsi"/>
            <w:szCs w:val="24"/>
          </w:rPr>
          <w:delText>,</w:delText>
        </w:r>
      </w:del>
      <w:ins w:id="5648" w:author="." w:date="2022-03-25T16:38:00Z">
        <w:r w:rsidR="00DD43E9">
          <w:rPr>
            <w:rFonts w:asciiTheme="minorHAnsi" w:hAnsiTheme="minorHAnsi" w:cstheme="minorHAnsi"/>
            <w:szCs w:val="24"/>
          </w:rPr>
          <w:t>.</w:t>
        </w:r>
      </w:ins>
      <w:r w:rsidRPr="00094826">
        <w:rPr>
          <w:rFonts w:asciiTheme="minorHAnsi" w:hAnsiTheme="minorHAnsi" w:cstheme="minorHAnsi"/>
          <w:szCs w:val="24"/>
        </w:rPr>
        <w:t xml:space="preserve"> https://de.wikipedia.org/wiki/Cloud_Computing#/media/Datei:Cloud_computing.svg, retrieved December 2021.</w:t>
      </w:r>
    </w:p>
    <w:p w14:paraId="4CDD59E8" w14:textId="77777777" w:rsidR="003430A8" w:rsidRPr="00094826" w:rsidRDefault="003430A8" w:rsidP="003430A8">
      <w:pPr>
        <w:spacing w:after="0"/>
        <w:jc w:val="left"/>
        <w:rPr>
          <w:rFonts w:asciiTheme="minorHAnsi" w:hAnsiTheme="minorHAnsi" w:cstheme="minorHAnsi"/>
          <w:szCs w:val="24"/>
        </w:rPr>
      </w:pPr>
    </w:p>
    <w:p w14:paraId="6FBA39F0" w14:textId="54A9D718" w:rsidR="00EF7C54" w:rsidRPr="00094826" w:rsidRDefault="00EF7C54"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 xml:space="preserve">Keller, W. (2017). </w:t>
      </w:r>
      <w:r w:rsidRPr="00094826">
        <w:rPr>
          <w:rFonts w:asciiTheme="minorHAnsi" w:hAnsiTheme="minorHAnsi" w:cstheme="minorHAnsi"/>
          <w:i/>
          <w:szCs w:val="24"/>
        </w:rPr>
        <w:t>IT-</w:t>
      </w:r>
      <w:proofErr w:type="spellStart"/>
      <w:r w:rsidRPr="00094826">
        <w:rPr>
          <w:rFonts w:asciiTheme="minorHAnsi" w:hAnsiTheme="minorHAnsi" w:cstheme="minorHAnsi"/>
          <w:i/>
          <w:szCs w:val="24"/>
        </w:rPr>
        <w:t>Unternehmensarchitektur</w:t>
      </w:r>
      <w:proofErr w:type="spellEnd"/>
      <w:r w:rsidRPr="00094826">
        <w:rPr>
          <w:rFonts w:asciiTheme="minorHAnsi" w:hAnsiTheme="minorHAnsi" w:cstheme="minorHAnsi"/>
          <w:i/>
          <w:szCs w:val="24"/>
        </w:rPr>
        <w:t xml:space="preserve">: Von der </w:t>
      </w:r>
      <w:proofErr w:type="spellStart"/>
      <w:r w:rsidRPr="00094826">
        <w:rPr>
          <w:rFonts w:asciiTheme="minorHAnsi" w:hAnsiTheme="minorHAnsi" w:cstheme="minorHAnsi"/>
          <w:i/>
          <w:szCs w:val="24"/>
        </w:rPr>
        <w:t>Geschäftsstrategie</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zur</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optimalen</w:t>
      </w:r>
      <w:proofErr w:type="spellEnd"/>
      <w:r w:rsidRPr="00094826">
        <w:rPr>
          <w:rFonts w:asciiTheme="minorHAnsi" w:hAnsiTheme="minorHAnsi" w:cstheme="minorHAnsi"/>
          <w:i/>
          <w:szCs w:val="24"/>
        </w:rPr>
        <w:t xml:space="preserve"> IT-</w:t>
      </w:r>
      <w:proofErr w:type="spellStart"/>
      <w:r w:rsidRPr="00094826">
        <w:rPr>
          <w:rFonts w:asciiTheme="minorHAnsi" w:hAnsiTheme="minorHAnsi" w:cstheme="minorHAnsi"/>
          <w:i/>
          <w:szCs w:val="24"/>
        </w:rPr>
        <w:t>Unterstützung</w:t>
      </w:r>
      <w:proofErr w:type="spellEnd"/>
      <w:r w:rsidRPr="00094826">
        <w:rPr>
          <w:rFonts w:asciiTheme="minorHAnsi" w:hAnsiTheme="minorHAnsi" w:cstheme="minorHAnsi"/>
          <w:i/>
          <w:szCs w:val="24"/>
        </w:rPr>
        <w:t>, 3</w:t>
      </w:r>
      <w:r w:rsidRPr="00094826">
        <w:rPr>
          <w:rFonts w:asciiTheme="minorHAnsi" w:hAnsiTheme="minorHAnsi" w:cstheme="minorHAnsi"/>
          <w:i/>
          <w:szCs w:val="24"/>
          <w:vertAlign w:val="superscript"/>
        </w:rPr>
        <w:t>rd</w:t>
      </w:r>
      <w:r w:rsidRPr="00094826">
        <w:rPr>
          <w:rFonts w:asciiTheme="minorHAnsi" w:hAnsiTheme="minorHAnsi" w:cstheme="minorHAnsi"/>
          <w:i/>
          <w:szCs w:val="24"/>
        </w:rPr>
        <w:t xml:space="preserve"> ed.</w:t>
      </w:r>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dpunkt.verlag</w:t>
      </w:r>
      <w:proofErr w:type="spellEnd"/>
      <w:r w:rsidRPr="00094826">
        <w:rPr>
          <w:rFonts w:asciiTheme="minorHAnsi" w:hAnsiTheme="minorHAnsi" w:cstheme="minorHAnsi"/>
          <w:szCs w:val="24"/>
        </w:rPr>
        <w:t>.</w:t>
      </w:r>
    </w:p>
    <w:p w14:paraId="2D045264" w14:textId="42EF03F4" w:rsidR="00596118" w:rsidRPr="00094826" w:rsidRDefault="00596118"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Kesten, R., Müller, A., </w:t>
      </w:r>
      <w:proofErr w:type="spellStart"/>
      <w:r w:rsidRPr="00094826">
        <w:rPr>
          <w:rFonts w:asciiTheme="minorHAnsi" w:hAnsiTheme="minorHAnsi" w:cstheme="minorHAnsi"/>
          <w:szCs w:val="24"/>
        </w:rPr>
        <w:t>Schröder</w:t>
      </w:r>
      <w:proofErr w:type="spellEnd"/>
      <w:r w:rsidRPr="00094826">
        <w:rPr>
          <w:rFonts w:asciiTheme="minorHAnsi" w:hAnsiTheme="minorHAnsi" w:cstheme="minorHAnsi"/>
          <w:szCs w:val="24"/>
        </w:rPr>
        <w:t xml:space="preserve">, H. (2012). </w:t>
      </w:r>
      <w:r w:rsidRPr="00094826">
        <w:rPr>
          <w:rFonts w:asciiTheme="minorHAnsi" w:hAnsiTheme="minorHAnsi" w:cstheme="minorHAnsi"/>
          <w:i/>
          <w:szCs w:val="24"/>
        </w:rPr>
        <w:t>IT-Controlling: IT-</w:t>
      </w:r>
      <w:proofErr w:type="spellStart"/>
      <w:r w:rsidRPr="00094826">
        <w:rPr>
          <w:rFonts w:asciiTheme="minorHAnsi" w:hAnsiTheme="minorHAnsi" w:cstheme="minorHAnsi"/>
          <w:i/>
          <w:szCs w:val="24"/>
        </w:rPr>
        <w:t>Strategie</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Multiprojektmanagement</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Projektcontrolling</w:t>
      </w:r>
      <w:proofErr w:type="spellEnd"/>
      <w:r w:rsidRPr="00094826">
        <w:rPr>
          <w:rFonts w:asciiTheme="minorHAnsi" w:hAnsiTheme="minorHAnsi" w:cstheme="minorHAnsi"/>
          <w:i/>
          <w:szCs w:val="24"/>
        </w:rPr>
        <w:t>, Performancecontrolle</w:t>
      </w:r>
      <w:r w:rsidRPr="00094826">
        <w:rPr>
          <w:rFonts w:asciiTheme="minorHAnsi" w:hAnsiTheme="minorHAnsi" w:cstheme="minorHAnsi"/>
          <w:szCs w:val="24"/>
        </w:rPr>
        <w:t>,2</w:t>
      </w:r>
      <w:r w:rsidRPr="00094826">
        <w:rPr>
          <w:rFonts w:asciiTheme="minorHAnsi" w:hAnsiTheme="minorHAnsi" w:cstheme="minorHAnsi"/>
          <w:szCs w:val="24"/>
          <w:vertAlign w:val="superscript"/>
        </w:rPr>
        <w:t>nd</w:t>
      </w:r>
      <w:r w:rsidRPr="00094826">
        <w:rPr>
          <w:rFonts w:asciiTheme="minorHAnsi" w:hAnsiTheme="minorHAnsi" w:cstheme="minorHAnsi"/>
          <w:szCs w:val="24"/>
        </w:rPr>
        <w:t xml:space="preserve"> ed.</w:t>
      </w:r>
      <w:del w:id="5649" w:author="." w:date="2022-03-25T16:39:00Z">
        <w:r w:rsidRPr="00094826" w:rsidDel="00DD43E9">
          <w:rPr>
            <w:rFonts w:asciiTheme="minorHAnsi" w:hAnsiTheme="minorHAnsi" w:cstheme="minorHAnsi"/>
            <w:szCs w:val="24"/>
          </w:rPr>
          <w:delText>,</w:delText>
        </w:r>
      </w:del>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Vahlen</w:t>
      </w:r>
      <w:proofErr w:type="spellEnd"/>
      <w:r w:rsidRPr="00094826">
        <w:rPr>
          <w:rFonts w:asciiTheme="minorHAnsi" w:hAnsiTheme="minorHAnsi" w:cstheme="minorHAnsi"/>
          <w:szCs w:val="24"/>
        </w:rPr>
        <w:t xml:space="preserve">. </w:t>
      </w:r>
    </w:p>
    <w:p w14:paraId="26B21D68" w14:textId="77777777" w:rsidR="003430A8" w:rsidRPr="00094826" w:rsidRDefault="003430A8" w:rsidP="001D4DE7">
      <w:pPr>
        <w:autoSpaceDE w:val="0"/>
        <w:autoSpaceDN w:val="0"/>
        <w:adjustRightInd w:val="0"/>
        <w:spacing w:after="0"/>
        <w:jc w:val="left"/>
        <w:rPr>
          <w:rFonts w:asciiTheme="minorHAnsi" w:hAnsiTheme="minorHAnsi" w:cstheme="minorHAnsi"/>
          <w:szCs w:val="24"/>
        </w:rPr>
      </w:pPr>
    </w:p>
    <w:p w14:paraId="1C601B7D" w14:textId="6250381C" w:rsidR="00AC0C46" w:rsidRPr="00094826" w:rsidRDefault="00AC0C46"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King, J.</w:t>
      </w:r>
      <w:ins w:id="5650" w:author="." w:date="2022-03-25T16:23: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L. </w:t>
      </w:r>
      <w:ins w:id="5651" w:author="." w:date="2022-03-25T16:23:00Z">
        <w:r w:rsidR="00DD43E9">
          <w:rPr>
            <w:rFonts w:asciiTheme="minorHAnsi" w:hAnsiTheme="minorHAnsi" w:cstheme="minorHAnsi"/>
            <w:szCs w:val="24"/>
          </w:rPr>
          <w:t>(</w:t>
        </w:r>
      </w:ins>
      <w:r w:rsidRPr="00094826">
        <w:rPr>
          <w:rFonts w:asciiTheme="minorHAnsi" w:hAnsiTheme="minorHAnsi" w:cstheme="minorHAnsi"/>
          <w:szCs w:val="24"/>
        </w:rPr>
        <w:t>1983</w:t>
      </w:r>
      <w:ins w:id="5652" w:author="." w:date="2022-03-25T16:23:00Z">
        <w:r w:rsidR="00DD43E9">
          <w:rPr>
            <w:rFonts w:asciiTheme="minorHAnsi" w:hAnsiTheme="minorHAnsi" w:cstheme="minorHAnsi"/>
            <w:szCs w:val="24"/>
          </w:rPr>
          <w:t>)</w:t>
        </w:r>
      </w:ins>
      <w:r w:rsidRPr="00094826">
        <w:rPr>
          <w:rFonts w:asciiTheme="minorHAnsi" w:hAnsiTheme="minorHAnsi" w:cstheme="minorHAnsi"/>
          <w:szCs w:val="24"/>
        </w:rPr>
        <w:t xml:space="preserve">. </w:t>
      </w:r>
      <w:del w:id="5653" w:author="." w:date="2022-03-25T16:39:00Z">
        <w:r w:rsidRPr="00094826" w:rsidDel="00DD43E9">
          <w:rPr>
            <w:rFonts w:asciiTheme="minorHAnsi" w:hAnsiTheme="minorHAnsi" w:cstheme="minorHAnsi"/>
            <w:szCs w:val="24"/>
          </w:rPr>
          <w:delText>"</w:delText>
        </w:r>
      </w:del>
      <w:r w:rsidRPr="00094826">
        <w:rPr>
          <w:rFonts w:asciiTheme="minorHAnsi" w:hAnsiTheme="minorHAnsi" w:cstheme="minorHAnsi"/>
          <w:szCs w:val="24"/>
        </w:rPr>
        <w:t xml:space="preserve">Centralized </w:t>
      </w:r>
      <w:del w:id="5654" w:author="." w:date="2022-03-25T16:39:00Z">
        <w:r w:rsidRPr="00094826" w:rsidDel="00DD43E9">
          <w:rPr>
            <w:rFonts w:asciiTheme="minorHAnsi" w:hAnsiTheme="minorHAnsi" w:cstheme="minorHAnsi"/>
            <w:szCs w:val="24"/>
          </w:rPr>
          <w:delText>V</w:delText>
        </w:r>
      </w:del>
      <w:ins w:id="5655" w:author="." w:date="2022-03-25T16:39:00Z">
        <w:r w:rsidR="00DD43E9">
          <w:rPr>
            <w:rFonts w:asciiTheme="minorHAnsi" w:hAnsiTheme="minorHAnsi" w:cstheme="minorHAnsi"/>
            <w:szCs w:val="24"/>
          </w:rPr>
          <w:t>v</w:t>
        </w:r>
      </w:ins>
      <w:r w:rsidRPr="00094826">
        <w:rPr>
          <w:rFonts w:asciiTheme="minorHAnsi" w:hAnsiTheme="minorHAnsi" w:cstheme="minorHAnsi"/>
          <w:szCs w:val="24"/>
        </w:rPr>
        <w:t xml:space="preserve">ersus </w:t>
      </w:r>
      <w:del w:id="5656" w:author="." w:date="2022-03-25T16:39:00Z">
        <w:r w:rsidRPr="00094826" w:rsidDel="00DD43E9">
          <w:rPr>
            <w:rFonts w:asciiTheme="minorHAnsi" w:hAnsiTheme="minorHAnsi" w:cstheme="minorHAnsi"/>
            <w:szCs w:val="24"/>
          </w:rPr>
          <w:delText>D</w:delText>
        </w:r>
      </w:del>
      <w:ins w:id="5657" w:author="." w:date="2022-03-25T16:39:00Z">
        <w:r w:rsidR="00DD43E9">
          <w:rPr>
            <w:rFonts w:asciiTheme="minorHAnsi" w:hAnsiTheme="minorHAnsi" w:cstheme="minorHAnsi"/>
            <w:szCs w:val="24"/>
          </w:rPr>
          <w:t>d</w:t>
        </w:r>
      </w:ins>
      <w:r w:rsidRPr="00094826">
        <w:rPr>
          <w:rFonts w:asciiTheme="minorHAnsi" w:hAnsiTheme="minorHAnsi" w:cstheme="minorHAnsi"/>
          <w:szCs w:val="24"/>
        </w:rPr>
        <w:t xml:space="preserve">ecentralized </w:t>
      </w:r>
      <w:ins w:id="5658" w:author="." w:date="2022-03-25T16:39:00Z">
        <w:r w:rsidR="00DD43E9">
          <w:rPr>
            <w:rFonts w:asciiTheme="minorHAnsi" w:hAnsiTheme="minorHAnsi" w:cstheme="minorHAnsi"/>
            <w:szCs w:val="24"/>
          </w:rPr>
          <w:t>c</w:t>
        </w:r>
      </w:ins>
      <w:del w:id="5659" w:author="." w:date="2022-03-25T16:39:00Z">
        <w:r w:rsidRPr="00094826" w:rsidDel="00DD43E9">
          <w:rPr>
            <w:rFonts w:asciiTheme="minorHAnsi" w:hAnsiTheme="minorHAnsi" w:cstheme="minorHAnsi"/>
            <w:szCs w:val="24"/>
          </w:rPr>
          <w:delText>C</w:delText>
        </w:r>
      </w:del>
      <w:r w:rsidRPr="00094826">
        <w:rPr>
          <w:rFonts w:asciiTheme="minorHAnsi" w:hAnsiTheme="minorHAnsi" w:cstheme="minorHAnsi"/>
          <w:szCs w:val="24"/>
        </w:rPr>
        <w:t xml:space="preserve">omputing: Organizational </w:t>
      </w:r>
      <w:del w:id="5660" w:author="." w:date="2022-03-25T16:39:00Z">
        <w:r w:rsidRPr="00094826" w:rsidDel="00DD43E9">
          <w:rPr>
            <w:rFonts w:asciiTheme="minorHAnsi" w:hAnsiTheme="minorHAnsi" w:cstheme="minorHAnsi"/>
            <w:szCs w:val="24"/>
          </w:rPr>
          <w:delText>C</w:delText>
        </w:r>
      </w:del>
      <w:ins w:id="5661" w:author="." w:date="2022-03-25T16:39:00Z">
        <w:r w:rsidR="00DD43E9">
          <w:rPr>
            <w:rFonts w:asciiTheme="minorHAnsi" w:hAnsiTheme="minorHAnsi" w:cstheme="minorHAnsi"/>
            <w:szCs w:val="24"/>
          </w:rPr>
          <w:t>c</w:t>
        </w:r>
      </w:ins>
      <w:r w:rsidRPr="00094826">
        <w:rPr>
          <w:rFonts w:asciiTheme="minorHAnsi" w:hAnsiTheme="minorHAnsi" w:cstheme="minorHAnsi"/>
          <w:szCs w:val="24"/>
        </w:rPr>
        <w:t xml:space="preserve">onsiderations and </w:t>
      </w:r>
      <w:del w:id="5662" w:author="." w:date="2022-03-25T16:39:00Z">
        <w:r w:rsidRPr="00094826" w:rsidDel="00DD43E9">
          <w:rPr>
            <w:rFonts w:asciiTheme="minorHAnsi" w:hAnsiTheme="minorHAnsi" w:cstheme="minorHAnsi"/>
            <w:szCs w:val="24"/>
          </w:rPr>
          <w:delText>M</w:delText>
        </w:r>
      </w:del>
      <w:ins w:id="5663" w:author="." w:date="2022-03-25T16:39:00Z">
        <w:r w:rsidR="00DD43E9">
          <w:rPr>
            <w:rFonts w:asciiTheme="minorHAnsi" w:hAnsiTheme="minorHAnsi" w:cstheme="minorHAnsi"/>
            <w:szCs w:val="24"/>
          </w:rPr>
          <w:t>m</w:t>
        </w:r>
      </w:ins>
      <w:r w:rsidRPr="00094826">
        <w:rPr>
          <w:rFonts w:asciiTheme="minorHAnsi" w:hAnsiTheme="minorHAnsi" w:cstheme="minorHAnsi"/>
          <w:szCs w:val="24"/>
        </w:rPr>
        <w:t xml:space="preserve">anagement </w:t>
      </w:r>
      <w:del w:id="5664" w:author="." w:date="2022-03-25T16:39:00Z">
        <w:r w:rsidRPr="00094826" w:rsidDel="00DD43E9">
          <w:rPr>
            <w:rFonts w:asciiTheme="minorHAnsi" w:hAnsiTheme="minorHAnsi" w:cstheme="minorHAnsi"/>
            <w:szCs w:val="24"/>
          </w:rPr>
          <w:delText>O</w:delText>
        </w:r>
      </w:del>
      <w:ins w:id="5665" w:author="." w:date="2022-03-25T16:39:00Z">
        <w:r w:rsidR="00DD43E9">
          <w:rPr>
            <w:rFonts w:asciiTheme="minorHAnsi" w:hAnsiTheme="minorHAnsi" w:cstheme="minorHAnsi"/>
            <w:szCs w:val="24"/>
          </w:rPr>
          <w:t>o</w:t>
        </w:r>
      </w:ins>
      <w:r w:rsidRPr="00094826">
        <w:rPr>
          <w:rFonts w:asciiTheme="minorHAnsi" w:hAnsiTheme="minorHAnsi" w:cstheme="minorHAnsi"/>
          <w:szCs w:val="24"/>
        </w:rPr>
        <w:t>ptions</w:t>
      </w:r>
      <w:ins w:id="5666" w:author="." w:date="2022-03-25T16:39:00Z">
        <w:r w:rsidR="00DD43E9">
          <w:rPr>
            <w:rFonts w:asciiTheme="minorHAnsi" w:hAnsiTheme="minorHAnsi" w:cstheme="minorHAnsi"/>
            <w:szCs w:val="24"/>
          </w:rPr>
          <w:t>.</w:t>
        </w:r>
      </w:ins>
      <w:del w:id="5667" w:author="." w:date="2022-03-25T16:39:00Z">
        <w:r w:rsidRPr="00094826" w:rsidDel="00DD43E9">
          <w:rPr>
            <w:rFonts w:asciiTheme="minorHAnsi" w:hAnsiTheme="minorHAnsi" w:cstheme="minorHAnsi"/>
            <w:szCs w:val="24"/>
          </w:rPr>
          <w:delText>,"</w:delText>
        </w:r>
      </w:del>
      <w:r w:rsidRPr="00094826">
        <w:rPr>
          <w:rFonts w:asciiTheme="minorHAnsi" w:hAnsiTheme="minorHAnsi" w:cstheme="minorHAnsi"/>
          <w:szCs w:val="24"/>
        </w:rPr>
        <w:t xml:space="preserve"> </w:t>
      </w:r>
      <w:commentRangeStart w:id="5668"/>
      <w:r w:rsidRPr="00094826">
        <w:rPr>
          <w:rFonts w:asciiTheme="minorHAnsi" w:hAnsiTheme="minorHAnsi" w:cstheme="minorHAnsi"/>
          <w:i/>
          <w:iCs/>
          <w:szCs w:val="24"/>
        </w:rPr>
        <w:t xml:space="preserve">ACM </w:t>
      </w:r>
      <w:proofErr w:type="spellStart"/>
      <w:r w:rsidRPr="00094826">
        <w:rPr>
          <w:rFonts w:asciiTheme="minorHAnsi" w:hAnsiTheme="minorHAnsi" w:cstheme="minorHAnsi"/>
          <w:i/>
          <w:iCs/>
          <w:szCs w:val="24"/>
        </w:rPr>
        <w:t>Comput</w:t>
      </w:r>
      <w:proofErr w:type="spellEnd"/>
      <w:r w:rsidRPr="00094826">
        <w:rPr>
          <w:rFonts w:asciiTheme="minorHAnsi" w:hAnsiTheme="minorHAnsi" w:cstheme="minorHAnsi"/>
          <w:i/>
          <w:iCs/>
          <w:szCs w:val="24"/>
        </w:rPr>
        <w:t xml:space="preserve">. </w:t>
      </w:r>
      <w:proofErr w:type="spellStart"/>
      <w:r w:rsidRPr="00094826">
        <w:rPr>
          <w:rFonts w:asciiTheme="minorHAnsi" w:hAnsiTheme="minorHAnsi" w:cstheme="minorHAnsi"/>
          <w:i/>
          <w:iCs/>
          <w:szCs w:val="24"/>
        </w:rPr>
        <w:t>Surv</w:t>
      </w:r>
      <w:commentRangeEnd w:id="5668"/>
      <w:proofErr w:type="spellEnd"/>
      <w:r w:rsidR="00DD43E9">
        <w:rPr>
          <w:rStyle w:val="CommentReference"/>
        </w:rPr>
        <w:commentReference w:id="5668"/>
      </w:r>
      <w:r w:rsidRPr="00094826">
        <w:rPr>
          <w:rFonts w:asciiTheme="minorHAnsi" w:hAnsiTheme="minorHAnsi" w:cstheme="minorHAnsi"/>
          <w:i/>
          <w:iCs/>
          <w:szCs w:val="24"/>
        </w:rPr>
        <w:t xml:space="preserve">., </w:t>
      </w:r>
      <w:r w:rsidRPr="00094826">
        <w:rPr>
          <w:rFonts w:asciiTheme="minorHAnsi" w:hAnsiTheme="minorHAnsi" w:cstheme="minorHAnsi"/>
          <w:szCs w:val="24"/>
        </w:rPr>
        <w:t>15(4), 319</w:t>
      </w:r>
      <w:del w:id="5669" w:author="." w:date="2022-03-25T16:39:00Z">
        <w:r w:rsidRPr="00094826" w:rsidDel="00DD43E9">
          <w:rPr>
            <w:rFonts w:asciiTheme="minorHAnsi" w:hAnsiTheme="minorHAnsi" w:cstheme="minorHAnsi"/>
            <w:szCs w:val="24"/>
          </w:rPr>
          <w:delText>-</w:delText>
        </w:r>
      </w:del>
      <w:ins w:id="5670" w:author="." w:date="2022-03-25T16:39:00Z">
        <w:r w:rsidR="00DD43E9">
          <w:rPr>
            <w:rFonts w:asciiTheme="minorHAnsi" w:hAnsiTheme="minorHAnsi" w:cstheme="minorHAnsi"/>
            <w:szCs w:val="24"/>
          </w:rPr>
          <w:t>–</w:t>
        </w:r>
      </w:ins>
      <w:r w:rsidRPr="00094826">
        <w:rPr>
          <w:rFonts w:asciiTheme="minorHAnsi" w:hAnsiTheme="minorHAnsi" w:cstheme="minorHAnsi"/>
          <w:szCs w:val="24"/>
        </w:rPr>
        <w:t>349.</w:t>
      </w:r>
    </w:p>
    <w:p w14:paraId="3A5650A2" w14:textId="77777777" w:rsidR="00AC0C46" w:rsidRPr="00094826" w:rsidRDefault="00AC0C46" w:rsidP="001D4DE7">
      <w:pPr>
        <w:spacing w:after="0"/>
        <w:jc w:val="left"/>
        <w:rPr>
          <w:rFonts w:asciiTheme="minorHAnsi" w:hAnsiTheme="minorHAnsi" w:cstheme="minorHAnsi"/>
          <w:szCs w:val="24"/>
        </w:rPr>
      </w:pPr>
    </w:p>
    <w:p w14:paraId="19D9881E" w14:textId="65E57EA8" w:rsidR="00596118" w:rsidRPr="00094826" w:rsidRDefault="00596118" w:rsidP="001D4DE7">
      <w:pPr>
        <w:spacing w:after="0"/>
        <w:jc w:val="left"/>
        <w:rPr>
          <w:rFonts w:asciiTheme="minorHAnsi" w:hAnsiTheme="minorHAnsi" w:cstheme="minorHAnsi"/>
          <w:szCs w:val="24"/>
        </w:rPr>
      </w:pPr>
      <w:commentRangeStart w:id="5671"/>
      <w:r w:rsidRPr="00094826">
        <w:rPr>
          <w:rFonts w:asciiTheme="minorHAnsi" w:hAnsiTheme="minorHAnsi" w:cstheme="minorHAnsi"/>
          <w:szCs w:val="24"/>
        </w:rPr>
        <w:t>Limited, A</w:t>
      </w:r>
      <w:ins w:id="5672" w:author="." w:date="2022-03-25T16:23:00Z">
        <w:r w:rsidR="00DD43E9">
          <w:rPr>
            <w:rFonts w:asciiTheme="minorHAnsi" w:hAnsiTheme="minorHAnsi" w:cstheme="minorHAnsi"/>
            <w:szCs w:val="24"/>
          </w:rPr>
          <w:t>.</w:t>
        </w:r>
      </w:ins>
      <w:r w:rsidRPr="00094826">
        <w:rPr>
          <w:rFonts w:asciiTheme="minorHAnsi" w:hAnsiTheme="minorHAnsi" w:cstheme="minorHAnsi"/>
          <w:szCs w:val="24"/>
        </w:rPr>
        <w:t xml:space="preserve"> (2019). </w:t>
      </w:r>
      <w:r w:rsidRPr="00094826">
        <w:rPr>
          <w:rFonts w:asciiTheme="minorHAnsi" w:hAnsiTheme="minorHAnsi" w:cstheme="minorHAnsi"/>
          <w:i/>
          <w:szCs w:val="24"/>
        </w:rPr>
        <w:t xml:space="preserve">ITIL </w:t>
      </w:r>
      <w:del w:id="5673" w:author="." w:date="2022-03-25T16:40:00Z">
        <w:r w:rsidRPr="00094826" w:rsidDel="00DD43E9">
          <w:rPr>
            <w:rFonts w:asciiTheme="minorHAnsi" w:hAnsiTheme="minorHAnsi" w:cstheme="minorHAnsi"/>
            <w:i/>
            <w:szCs w:val="24"/>
          </w:rPr>
          <w:delText>F</w:delText>
        </w:r>
      </w:del>
      <w:ins w:id="5674" w:author="." w:date="2022-03-25T16:40:00Z">
        <w:r w:rsidR="00DD43E9">
          <w:rPr>
            <w:rFonts w:asciiTheme="minorHAnsi" w:hAnsiTheme="minorHAnsi" w:cstheme="minorHAnsi"/>
            <w:i/>
            <w:szCs w:val="24"/>
          </w:rPr>
          <w:t>f</w:t>
        </w:r>
      </w:ins>
      <w:r w:rsidRPr="00094826">
        <w:rPr>
          <w:rFonts w:asciiTheme="minorHAnsi" w:hAnsiTheme="minorHAnsi" w:cstheme="minorHAnsi"/>
          <w:i/>
          <w:szCs w:val="24"/>
        </w:rPr>
        <w:t>oundation: ITIL 4</w:t>
      </w:r>
      <w:ins w:id="5675" w:author="." w:date="2022-03-25T16:40:00Z">
        <w:r w:rsidR="00DD43E9" w:rsidRPr="00DD43E9">
          <w:rPr>
            <w:rFonts w:asciiTheme="minorHAnsi" w:hAnsiTheme="minorHAnsi" w:cstheme="minorHAnsi"/>
            <w:i/>
            <w:szCs w:val="24"/>
            <w:vertAlign w:val="superscript"/>
            <w:rPrChange w:id="5676" w:author="." w:date="2022-03-25T16:40:00Z">
              <w:rPr>
                <w:rFonts w:asciiTheme="minorHAnsi" w:hAnsiTheme="minorHAnsi" w:cstheme="minorHAnsi"/>
                <w:i/>
                <w:szCs w:val="24"/>
              </w:rPr>
            </w:rPrChange>
          </w:rPr>
          <w:t>th</w:t>
        </w:r>
        <w:r w:rsidR="00DD43E9">
          <w:rPr>
            <w:rFonts w:asciiTheme="minorHAnsi" w:hAnsiTheme="minorHAnsi" w:cstheme="minorHAnsi"/>
            <w:i/>
            <w:szCs w:val="24"/>
          </w:rPr>
          <w:t xml:space="preserve"> </w:t>
        </w:r>
      </w:ins>
      <w:del w:id="5677" w:author="." w:date="2022-03-25T16:40:00Z">
        <w:r w:rsidRPr="00094826" w:rsidDel="00DD43E9">
          <w:rPr>
            <w:rFonts w:asciiTheme="minorHAnsi" w:hAnsiTheme="minorHAnsi" w:cstheme="minorHAnsi"/>
            <w:i/>
            <w:szCs w:val="24"/>
          </w:rPr>
          <w:delText xml:space="preserve"> E</w:delText>
        </w:r>
      </w:del>
      <w:ins w:id="5678" w:author="." w:date="2022-03-25T16:40:00Z">
        <w:r w:rsidR="00DD43E9">
          <w:rPr>
            <w:rFonts w:asciiTheme="minorHAnsi" w:hAnsiTheme="minorHAnsi" w:cstheme="minorHAnsi"/>
            <w:i/>
            <w:szCs w:val="24"/>
          </w:rPr>
          <w:t>e</w:t>
        </w:r>
      </w:ins>
      <w:r w:rsidRPr="00094826">
        <w:rPr>
          <w:rFonts w:asciiTheme="minorHAnsi" w:hAnsiTheme="minorHAnsi" w:cstheme="minorHAnsi"/>
          <w:i/>
          <w:szCs w:val="24"/>
        </w:rPr>
        <w:t>dition</w:t>
      </w:r>
      <w:del w:id="5679" w:author="." w:date="2022-03-25T16:40:00Z">
        <w:r w:rsidRPr="00094826" w:rsidDel="00DD43E9">
          <w:rPr>
            <w:rFonts w:asciiTheme="minorHAnsi" w:hAnsiTheme="minorHAnsi" w:cstheme="minorHAnsi"/>
            <w:szCs w:val="24"/>
          </w:rPr>
          <w:delText>,</w:delText>
        </w:r>
      </w:del>
      <w:ins w:id="5680" w:author="." w:date="2022-03-25T16:40:00Z">
        <w:r w:rsidR="00DD43E9">
          <w:rPr>
            <w:rFonts w:asciiTheme="minorHAnsi" w:hAnsiTheme="minorHAnsi" w:cstheme="minorHAnsi"/>
            <w:szCs w:val="24"/>
          </w:rPr>
          <w:t>.</w:t>
        </w:r>
      </w:ins>
      <w:r w:rsidRPr="00094826">
        <w:rPr>
          <w:rFonts w:asciiTheme="minorHAnsi" w:hAnsiTheme="minorHAnsi" w:cstheme="minorHAnsi"/>
          <w:szCs w:val="24"/>
        </w:rPr>
        <w:t xml:space="preserve"> The Stationery Office.</w:t>
      </w:r>
    </w:p>
    <w:p w14:paraId="15EA3431" w14:textId="77777777" w:rsidR="00032B82" w:rsidRPr="00094826" w:rsidRDefault="00032B82" w:rsidP="001D4DE7">
      <w:pPr>
        <w:autoSpaceDE w:val="0"/>
        <w:autoSpaceDN w:val="0"/>
        <w:adjustRightInd w:val="0"/>
        <w:spacing w:after="0"/>
        <w:jc w:val="left"/>
        <w:rPr>
          <w:rFonts w:asciiTheme="minorHAnsi" w:hAnsiTheme="minorHAnsi" w:cstheme="minorHAnsi"/>
          <w:szCs w:val="24"/>
        </w:rPr>
      </w:pPr>
    </w:p>
    <w:p w14:paraId="54E0F079" w14:textId="007AC99E" w:rsidR="00032B82" w:rsidRPr="00094826" w:rsidRDefault="00032B82"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Limited, A. (2020). </w:t>
      </w:r>
      <w:r w:rsidRPr="00094826">
        <w:rPr>
          <w:rFonts w:asciiTheme="minorHAnsi" w:hAnsiTheme="minorHAnsi" w:cstheme="minorHAnsi"/>
          <w:i/>
          <w:szCs w:val="24"/>
        </w:rPr>
        <w:t>ITIL® 4:</w:t>
      </w:r>
      <w:r w:rsidRPr="00094826">
        <w:rPr>
          <w:rFonts w:asciiTheme="minorHAnsi" w:hAnsiTheme="minorHAnsi" w:cstheme="minorHAnsi"/>
          <w:szCs w:val="24"/>
        </w:rPr>
        <w:t xml:space="preserve"> </w:t>
      </w:r>
      <w:r w:rsidRPr="00094826">
        <w:rPr>
          <w:rFonts w:asciiTheme="minorHAnsi" w:hAnsiTheme="minorHAnsi" w:cstheme="minorHAnsi"/>
          <w:i/>
          <w:szCs w:val="24"/>
        </w:rPr>
        <w:t xml:space="preserve">Digital and IT </w:t>
      </w:r>
      <w:del w:id="5681" w:author="." w:date="2022-03-25T16:40:00Z">
        <w:r w:rsidRPr="00094826" w:rsidDel="00DD43E9">
          <w:rPr>
            <w:rFonts w:asciiTheme="minorHAnsi" w:hAnsiTheme="minorHAnsi" w:cstheme="minorHAnsi"/>
            <w:i/>
            <w:szCs w:val="24"/>
          </w:rPr>
          <w:delText>S</w:delText>
        </w:r>
      </w:del>
      <w:ins w:id="5682" w:author="." w:date="2022-03-25T16:40:00Z">
        <w:r w:rsidR="00DD43E9">
          <w:rPr>
            <w:rFonts w:asciiTheme="minorHAnsi" w:hAnsiTheme="minorHAnsi" w:cstheme="minorHAnsi"/>
            <w:i/>
            <w:szCs w:val="24"/>
          </w:rPr>
          <w:t>s</w:t>
        </w:r>
      </w:ins>
      <w:r w:rsidRPr="00094826">
        <w:rPr>
          <w:rFonts w:asciiTheme="minorHAnsi" w:hAnsiTheme="minorHAnsi" w:cstheme="minorHAnsi"/>
          <w:i/>
          <w:szCs w:val="24"/>
        </w:rPr>
        <w:t>trategy</w:t>
      </w:r>
      <w:r w:rsidRPr="00094826">
        <w:rPr>
          <w:rFonts w:asciiTheme="minorHAnsi" w:hAnsiTheme="minorHAnsi" w:cstheme="minorHAnsi"/>
          <w:szCs w:val="24"/>
        </w:rPr>
        <w:t xml:space="preserve">. </w:t>
      </w:r>
      <w:del w:id="5683" w:author="." w:date="2022-03-25T16:40:00Z">
        <w:r w:rsidRPr="00094826" w:rsidDel="00DD43E9">
          <w:rPr>
            <w:rFonts w:asciiTheme="minorHAnsi" w:hAnsiTheme="minorHAnsi" w:cstheme="minorHAnsi"/>
            <w:szCs w:val="24"/>
          </w:rPr>
          <w:delText>London T</w:delText>
        </w:r>
      </w:del>
      <w:ins w:id="5684" w:author="." w:date="2022-03-25T16:40:00Z">
        <w:r w:rsidR="00DD43E9">
          <w:rPr>
            <w:rFonts w:asciiTheme="minorHAnsi" w:hAnsiTheme="minorHAnsi" w:cstheme="minorHAnsi"/>
            <w:szCs w:val="24"/>
          </w:rPr>
          <w:t>T</w:t>
        </w:r>
      </w:ins>
      <w:r w:rsidRPr="00094826">
        <w:rPr>
          <w:rFonts w:asciiTheme="minorHAnsi" w:hAnsiTheme="minorHAnsi" w:cstheme="minorHAnsi"/>
          <w:szCs w:val="24"/>
        </w:rPr>
        <w:t>he Stationery Office</w:t>
      </w:r>
      <w:ins w:id="5685" w:author="." w:date="2022-03-25T16:40:00Z">
        <w:r w:rsidR="00DD43E9">
          <w:rPr>
            <w:rFonts w:asciiTheme="minorHAnsi" w:hAnsiTheme="minorHAnsi" w:cstheme="minorHAnsi"/>
            <w:szCs w:val="24"/>
          </w:rPr>
          <w:t>.</w:t>
        </w:r>
      </w:ins>
      <w:del w:id="5686" w:author="." w:date="2022-03-25T16:40:00Z">
        <w:r w:rsidRPr="00094826" w:rsidDel="00DD43E9">
          <w:rPr>
            <w:rFonts w:asciiTheme="minorHAnsi" w:hAnsiTheme="minorHAnsi" w:cstheme="minorHAnsi"/>
            <w:szCs w:val="24"/>
          </w:rPr>
          <w:delText xml:space="preserve"> Ltd.</w:delText>
        </w:r>
      </w:del>
    </w:p>
    <w:commentRangeEnd w:id="5671"/>
    <w:p w14:paraId="30FE1FE4" w14:textId="77777777" w:rsidR="003430A8" w:rsidRPr="00094826" w:rsidRDefault="00DD43E9" w:rsidP="001D4DE7">
      <w:pPr>
        <w:spacing w:after="0"/>
        <w:jc w:val="left"/>
        <w:rPr>
          <w:rFonts w:asciiTheme="minorHAnsi" w:hAnsiTheme="minorHAnsi" w:cstheme="minorHAnsi"/>
          <w:szCs w:val="24"/>
        </w:rPr>
      </w:pPr>
      <w:r>
        <w:rPr>
          <w:rStyle w:val="CommentReference"/>
        </w:rPr>
        <w:commentReference w:id="5671"/>
      </w:r>
    </w:p>
    <w:p w14:paraId="601CEF9B" w14:textId="77777777" w:rsidR="003D5276" w:rsidRPr="00094826" w:rsidRDefault="003D5276"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Ludewig, J., Lichter, H. (2013). Software Engineering: </w:t>
      </w:r>
      <w:proofErr w:type="spellStart"/>
      <w:r w:rsidRPr="00094826">
        <w:rPr>
          <w:rFonts w:asciiTheme="minorHAnsi" w:hAnsiTheme="minorHAnsi" w:cstheme="minorHAnsi"/>
          <w:szCs w:val="24"/>
        </w:rPr>
        <w:t>Grundlagen</w:t>
      </w:r>
      <w:proofErr w:type="spellEnd"/>
      <w:r w:rsidRPr="00094826">
        <w:rPr>
          <w:rFonts w:asciiTheme="minorHAnsi" w:hAnsiTheme="minorHAnsi" w:cstheme="minorHAnsi"/>
          <w:szCs w:val="24"/>
        </w:rPr>
        <w:t xml:space="preserve">, Menschen, </w:t>
      </w:r>
      <w:proofErr w:type="spellStart"/>
      <w:r w:rsidRPr="00094826">
        <w:rPr>
          <w:rFonts w:asciiTheme="minorHAnsi" w:hAnsiTheme="minorHAnsi" w:cstheme="minorHAnsi"/>
          <w:szCs w:val="24"/>
        </w:rPr>
        <w:t>Prozesse</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Techniken</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dpunkt.verlag</w:t>
      </w:r>
      <w:proofErr w:type="spellEnd"/>
      <w:r w:rsidRPr="00094826">
        <w:rPr>
          <w:rFonts w:asciiTheme="minorHAnsi" w:hAnsiTheme="minorHAnsi" w:cstheme="minorHAnsi"/>
          <w:szCs w:val="24"/>
        </w:rPr>
        <w:t xml:space="preserve"> </w:t>
      </w:r>
    </w:p>
    <w:p w14:paraId="37AE8840" w14:textId="77777777" w:rsidR="00DD43E9" w:rsidRDefault="00DD43E9" w:rsidP="001D4DE7">
      <w:pPr>
        <w:spacing w:after="0"/>
        <w:jc w:val="left"/>
        <w:rPr>
          <w:ins w:id="5687" w:author="." w:date="2022-03-25T16:24:00Z"/>
          <w:rFonts w:asciiTheme="minorHAnsi" w:hAnsiTheme="minorHAnsi" w:cstheme="minorHAnsi"/>
          <w:szCs w:val="24"/>
        </w:rPr>
      </w:pPr>
    </w:p>
    <w:p w14:paraId="0BF8BAA4" w14:textId="4ADA8FA1" w:rsidR="003D5276" w:rsidRPr="00094826" w:rsidRDefault="003D5276" w:rsidP="001D4DE7">
      <w:pPr>
        <w:spacing w:after="0"/>
        <w:jc w:val="left"/>
        <w:rPr>
          <w:rFonts w:asciiTheme="minorHAnsi" w:hAnsiTheme="minorHAnsi" w:cstheme="minorHAnsi"/>
          <w:szCs w:val="24"/>
        </w:rPr>
      </w:pPr>
      <w:proofErr w:type="spellStart"/>
      <w:r w:rsidRPr="00094826">
        <w:rPr>
          <w:rFonts w:asciiTheme="minorHAnsi" w:hAnsiTheme="minorHAnsi" w:cstheme="minorHAnsi"/>
          <w:szCs w:val="24"/>
        </w:rPr>
        <w:t>Luftman</w:t>
      </w:r>
      <w:proofErr w:type="spellEnd"/>
      <w:r w:rsidRPr="00094826">
        <w:rPr>
          <w:rFonts w:asciiTheme="minorHAnsi" w:hAnsiTheme="minorHAnsi" w:cstheme="minorHAnsi"/>
          <w:szCs w:val="24"/>
        </w:rPr>
        <w:t>, J., Papp, R., Brier, T. (1999). Enablers and inhibitors of business</w:t>
      </w:r>
      <w:del w:id="5688" w:author="." w:date="2022-03-25T16:40:00Z">
        <w:r w:rsidRPr="00094826" w:rsidDel="00DD43E9">
          <w:rPr>
            <w:rFonts w:asciiTheme="minorHAnsi" w:hAnsiTheme="minorHAnsi" w:cstheme="minorHAnsi"/>
            <w:szCs w:val="24"/>
          </w:rPr>
          <w:delText>-</w:delText>
        </w:r>
      </w:del>
      <w:ins w:id="5689" w:author="." w:date="2022-03-25T16:40:00Z">
        <w:r w:rsidR="00DD43E9">
          <w:rPr>
            <w:rFonts w:asciiTheme="minorHAnsi" w:hAnsiTheme="minorHAnsi" w:cstheme="minorHAnsi"/>
            <w:szCs w:val="24"/>
          </w:rPr>
          <w:t>–</w:t>
        </w:r>
      </w:ins>
      <w:r w:rsidRPr="00094826">
        <w:rPr>
          <w:rFonts w:asciiTheme="minorHAnsi" w:hAnsiTheme="minorHAnsi" w:cstheme="minorHAnsi"/>
          <w:szCs w:val="24"/>
        </w:rPr>
        <w:t>IT alignment</w:t>
      </w:r>
      <w:ins w:id="5690" w:author="." w:date="2022-03-25T16:40:00Z">
        <w:r w:rsidR="00DD43E9">
          <w:rPr>
            <w:rFonts w:asciiTheme="minorHAnsi" w:hAnsiTheme="minorHAnsi" w:cstheme="minorHAnsi"/>
            <w:szCs w:val="24"/>
          </w:rPr>
          <w:t>.</w:t>
        </w:r>
      </w:ins>
      <w:del w:id="5691" w:author="." w:date="2022-03-25T16:40:00Z">
        <w:r w:rsidRPr="00094826" w:rsidDel="00DD43E9">
          <w:rPr>
            <w:rFonts w:asciiTheme="minorHAnsi" w:hAnsiTheme="minorHAnsi" w:cstheme="minorHAnsi"/>
            <w:szCs w:val="24"/>
          </w:rPr>
          <w:delText>,”</w:delText>
        </w:r>
      </w:del>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Communications of the Association for information Systems, </w:t>
      </w:r>
      <w:r w:rsidRPr="00094826">
        <w:rPr>
          <w:rFonts w:asciiTheme="minorHAnsi" w:hAnsiTheme="minorHAnsi" w:cstheme="minorHAnsi"/>
          <w:szCs w:val="24"/>
        </w:rPr>
        <w:t>1(1), 2</w:t>
      </w:r>
      <w:del w:id="5692" w:author="." w:date="2022-03-25T16:40:00Z">
        <w:r w:rsidRPr="00094826" w:rsidDel="00DD43E9">
          <w:rPr>
            <w:rFonts w:asciiTheme="minorHAnsi" w:hAnsiTheme="minorHAnsi" w:cstheme="minorHAnsi"/>
            <w:szCs w:val="24"/>
          </w:rPr>
          <w:delText>-</w:delText>
        </w:r>
      </w:del>
      <w:ins w:id="5693" w:author="." w:date="2022-03-25T16:40:00Z">
        <w:r w:rsidR="00DD43E9">
          <w:rPr>
            <w:rFonts w:asciiTheme="minorHAnsi" w:hAnsiTheme="minorHAnsi" w:cstheme="minorHAnsi"/>
            <w:szCs w:val="24"/>
          </w:rPr>
          <w:t>–</w:t>
        </w:r>
      </w:ins>
      <w:r w:rsidRPr="00094826">
        <w:rPr>
          <w:rFonts w:asciiTheme="minorHAnsi" w:hAnsiTheme="minorHAnsi" w:cstheme="minorHAnsi"/>
          <w:szCs w:val="24"/>
        </w:rPr>
        <w:t>32.</w:t>
      </w:r>
    </w:p>
    <w:p w14:paraId="307376A8" w14:textId="48C71894" w:rsidR="00887B0E" w:rsidRPr="00094826" w:rsidDel="00730396" w:rsidRDefault="00887B0E" w:rsidP="001D4DE7">
      <w:pPr>
        <w:spacing w:after="0"/>
        <w:jc w:val="left"/>
        <w:rPr>
          <w:rFonts w:asciiTheme="minorHAnsi" w:hAnsiTheme="minorHAnsi" w:cstheme="minorHAnsi"/>
          <w:szCs w:val="24"/>
        </w:rPr>
      </w:pPr>
    </w:p>
    <w:p w14:paraId="589BC83F" w14:textId="7B59DBC1" w:rsidR="00887B0E" w:rsidRPr="00094826" w:rsidRDefault="00887B0E" w:rsidP="001D4DE7">
      <w:pPr>
        <w:spacing w:after="0"/>
        <w:jc w:val="left"/>
        <w:rPr>
          <w:rFonts w:asciiTheme="minorHAnsi" w:hAnsiTheme="minorHAnsi" w:cstheme="minorHAnsi"/>
          <w:szCs w:val="24"/>
        </w:rPr>
      </w:pPr>
      <w:r w:rsidRPr="00094826">
        <w:rPr>
          <w:rFonts w:asciiTheme="minorHAnsi" w:hAnsiTheme="minorHAnsi" w:cstheme="minorHAnsi"/>
          <w:szCs w:val="24"/>
        </w:rPr>
        <w:lastRenderedPageBreak/>
        <w:t xml:space="preserve">Marley, S. (2002). Structure of the TOGAF </w:t>
      </w:r>
      <w:del w:id="5694" w:author="." w:date="2022-03-25T16:41:00Z">
        <w:r w:rsidRPr="00094826" w:rsidDel="00DD43E9">
          <w:rPr>
            <w:rFonts w:asciiTheme="minorHAnsi" w:hAnsiTheme="minorHAnsi" w:cstheme="minorHAnsi"/>
            <w:szCs w:val="24"/>
          </w:rPr>
          <w:delText>A</w:delText>
        </w:r>
      </w:del>
      <w:ins w:id="5695" w:author="." w:date="2022-03-25T16:41:00Z">
        <w:r w:rsidR="00DD43E9">
          <w:rPr>
            <w:rFonts w:asciiTheme="minorHAnsi" w:hAnsiTheme="minorHAnsi" w:cstheme="minorHAnsi"/>
            <w:szCs w:val="24"/>
          </w:rPr>
          <w:t>a</w:t>
        </w:r>
      </w:ins>
      <w:r w:rsidRPr="00094826">
        <w:rPr>
          <w:rFonts w:asciiTheme="minorHAnsi" w:hAnsiTheme="minorHAnsi" w:cstheme="minorHAnsi"/>
          <w:szCs w:val="24"/>
        </w:rPr>
        <w:t xml:space="preserve">rchitecture </w:t>
      </w:r>
      <w:del w:id="5696" w:author="." w:date="2022-03-25T16:41:00Z">
        <w:r w:rsidRPr="00094826" w:rsidDel="00DD43E9">
          <w:rPr>
            <w:rFonts w:asciiTheme="minorHAnsi" w:hAnsiTheme="minorHAnsi" w:cstheme="minorHAnsi"/>
            <w:szCs w:val="24"/>
          </w:rPr>
          <w:delText>D</w:delText>
        </w:r>
      </w:del>
      <w:ins w:id="5697" w:author="." w:date="2022-03-25T16:41:00Z">
        <w:r w:rsidR="00DD43E9">
          <w:rPr>
            <w:rFonts w:asciiTheme="minorHAnsi" w:hAnsiTheme="minorHAnsi" w:cstheme="minorHAnsi"/>
            <w:szCs w:val="24"/>
          </w:rPr>
          <w:t>d</w:t>
        </w:r>
      </w:ins>
      <w:r w:rsidRPr="00094826">
        <w:rPr>
          <w:rFonts w:asciiTheme="minorHAnsi" w:hAnsiTheme="minorHAnsi" w:cstheme="minorHAnsi"/>
          <w:szCs w:val="24"/>
        </w:rPr>
        <w:t xml:space="preserve">evelopment </w:t>
      </w:r>
      <w:del w:id="5698" w:author="." w:date="2022-03-25T16:41:00Z">
        <w:r w:rsidRPr="00094826" w:rsidDel="00DD43E9">
          <w:rPr>
            <w:rFonts w:asciiTheme="minorHAnsi" w:hAnsiTheme="minorHAnsi" w:cstheme="minorHAnsi"/>
            <w:szCs w:val="24"/>
          </w:rPr>
          <w:delText>M</w:delText>
        </w:r>
      </w:del>
      <w:ins w:id="5699" w:author="." w:date="2022-03-25T16:41:00Z">
        <w:r w:rsidR="00DD43E9">
          <w:rPr>
            <w:rFonts w:asciiTheme="minorHAnsi" w:hAnsiTheme="minorHAnsi" w:cstheme="minorHAnsi"/>
            <w:szCs w:val="24"/>
          </w:rPr>
          <w:t>m</w:t>
        </w:r>
      </w:ins>
      <w:r w:rsidRPr="00094826">
        <w:rPr>
          <w:rFonts w:asciiTheme="minorHAnsi" w:hAnsiTheme="minorHAnsi" w:cstheme="minorHAnsi"/>
          <w:szCs w:val="24"/>
        </w:rPr>
        <w:t>ethod (ADM)</w:t>
      </w:r>
      <w:del w:id="5700" w:author="." w:date="2022-03-25T16:41:00Z">
        <w:r w:rsidRPr="00094826" w:rsidDel="00DD43E9">
          <w:rPr>
            <w:rFonts w:asciiTheme="minorHAnsi" w:hAnsiTheme="minorHAnsi" w:cstheme="minorHAnsi"/>
            <w:szCs w:val="24"/>
          </w:rPr>
          <w:delText>,</w:delText>
        </w:r>
      </w:del>
      <w:ins w:id="5701" w:author="." w:date="2022-03-25T16:41:00Z">
        <w:r w:rsidR="00DD43E9">
          <w:rPr>
            <w:rFonts w:asciiTheme="minorHAnsi" w:hAnsiTheme="minorHAnsi" w:cstheme="minorHAnsi"/>
            <w:szCs w:val="24"/>
          </w:rPr>
          <w:t>.</w:t>
        </w:r>
      </w:ins>
      <w:r w:rsidRPr="00094826">
        <w:rPr>
          <w:rFonts w:asciiTheme="minorHAnsi" w:hAnsiTheme="minorHAnsi" w:cstheme="minorHAnsi"/>
          <w:szCs w:val="24"/>
        </w:rPr>
        <w:t xml:space="preserve"> </w:t>
      </w:r>
      <w:hyperlink r:id="rId57" w:anchor="/media/File:TOGAF_ADM.jpg" w:history="1">
        <w:r w:rsidRPr="00094826">
          <w:rPr>
            <w:rStyle w:val="Hyperlink"/>
            <w:rFonts w:asciiTheme="minorHAnsi" w:hAnsiTheme="minorHAnsi" w:cstheme="minorHAnsi"/>
            <w:color w:val="auto"/>
            <w:szCs w:val="24"/>
          </w:rPr>
          <w:t>https://en.wikipedia.org/wiki/The_Open_Group_Architecture_Framework#/media/File:TOGAF_ADM.jpg</w:t>
        </w:r>
      </w:hyperlink>
      <w:r w:rsidRPr="00094826">
        <w:rPr>
          <w:rFonts w:asciiTheme="minorHAnsi" w:hAnsiTheme="minorHAnsi" w:cstheme="minorHAnsi"/>
          <w:szCs w:val="24"/>
        </w:rPr>
        <w:t xml:space="preserve">, retrieved December 2021. </w:t>
      </w:r>
    </w:p>
    <w:p w14:paraId="5F966427" w14:textId="77777777" w:rsidR="00887B0E" w:rsidRPr="00094826" w:rsidRDefault="00887B0E" w:rsidP="001D4DE7">
      <w:pPr>
        <w:spacing w:after="0"/>
        <w:jc w:val="left"/>
        <w:rPr>
          <w:rFonts w:asciiTheme="minorHAnsi" w:hAnsiTheme="minorHAnsi" w:cstheme="minorHAnsi"/>
          <w:szCs w:val="24"/>
        </w:rPr>
      </w:pPr>
    </w:p>
    <w:p w14:paraId="78E2194B" w14:textId="49217261" w:rsidR="001E5E59" w:rsidRPr="00094826" w:rsidRDefault="001E5E59"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Marrone, M., </w:t>
      </w:r>
      <w:proofErr w:type="spellStart"/>
      <w:r w:rsidRPr="00094826">
        <w:rPr>
          <w:rFonts w:asciiTheme="minorHAnsi" w:hAnsiTheme="minorHAnsi" w:cstheme="minorHAnsi"/>
          <w:szCs w:val="24"/>
        </w:rPr>
        <w:t>Gacenga</w:t>
      </w:r>
      <w:proofErr w:type="spellEnd"/>
      <w:r w:rsidRPr="00094826">
        <w:rPr>
          <w:rFonts w:asciiTheme="minorHAnsi" w:hAnsiTheme="minorHAnsi" w:cstheme="minorHAnsi"/>
          <w:szCs w:val="24"/>
        </w:rPr>
        <w:t xml:space="preserve">, F., Cater-Steel, A., Kolbe, L. (2014). IT service management: A cross-national study of ITIL adoption. </w:t>
      </w:r>
      <w:r w:rsidRPr="00094826">
        <w:rPr>
          <w:rFonts w:asciiTheme="minorHAnsi" w:hAnsiTheme="minorHAnsi" w:cstheme="minorHAnsi"/>
          <w:i/>
          <w:szCs w:val="24"/>
        </w:rPr>
        <w:t>Communications of the Association for Information</w:t>
      </w:r>
      <w:ins w:id="5702" w:author="." w:date="2022-03-25T16:41:00Z">
        <w:r w:rsidR="00DD43E9">
          <w:rPr>
            <w:rFonts w:asciiTheme="minorHAnsi" w:hAnsiTheme="minorHAnsi" w:cstheme="minorHAnsi"/>
            <w:i/>
            <w:szCs w:val="24"/>
          </w:rPr>
          <w:t xml:space="preserve"> </w:t>
        </w:r>
      </w:ins>
      <w:r w:rsidRPr="00094826">
        <w:rPr>
          <w:rFonts w:asciiTheme="minorHAnsi" w:hAnsiTheme="minorHAnsi" w:cstheme="minorHAnsi"/>
          <w:i/>
          <w:szCs w:val="24"/>
        </w:rPr>
        <w:t>Systems</w:t>
      </w:r>
      <w:r w:rsidRPr="00094826">
        <w:rPr>
          <w:rFonts w:asciiTheme="minorHAnsi" w:hAnsiTheme="minorHAnsi" w:cstheme="minorHAnsi"/>
          <w:szCs w:val="24"/>
        </w:rPr>
        <w:t>, 34</w:t>
      </w:r>
      <w:del w:id="5703" w:author="." w:date="2022-03-25T16:41:00Z">
        <w:r w:rsidRPr="00094826" w:rsidDel="00DD43E9">
          <w:rPr>
            <w:rFonts w:asciiTheme="minorHAnsi" w:hAnsiTheme="minorHAnsi" w:cstheme="minorHAnsi"/>
            <w:szCs w:val="24"/>
          </w:rPr>
          <w:delText xml:space="preserve"> </w:delText>
        </w:r>
      </w:del>
      <w:r w:rsidRPr="00094826">
        <w:rPr>
          <w:rFonts w:asciiTheme="minorHAnsi" w:hAnsiTheme="minorHAnsi" w:cstheme="minorHAnsi"/>
          <w:szCs w:val="24"/>
        </w:rPr>
        <w:t>(1), 865–892.</w:t>
      </w:r>
    </w:p>
    <w:p w14:paraId="6302AE35" w14:textId="77777777" w:rsidR="001E5E59" w:rsidRPr="00094826" w:rsidRDefault="001E5E59" w:rsidP="001D4DE7">
      <w:pPr>
        <w:spacing w:after="0"/>
        <w:jc w:val="left"/>
        <w:rPr>
          <w:rFonts w:asciiTheme="minorHAnsi" w:hAnsiTheme="minorHAnsi" w:cstheme="minorHAnsi"/>
          <w:szCs w:val="24"/>
        </w:rPr>
      </w:pPr>
    </w:p>
    <w:p w14:paraId="0361D2E8" w14:textId="232DD77F" w:rsidR="003D5276" w:rsidRPr="00094826" w:rsidRDefault="003D5276"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Masak, D. (2009). </w:t>
      </w:r>
      <w:r w:rsidRPr="00094826">
        <w:rPr>
          <w:rFonts w:asciiTheme="minorHAnsi" w:hAnsiTheme="minorHAnsi" w:cstheme="minorHAnsi"/>
          <w:i/>
          <w:szCs w:val="24"/>
        </w:rPr>
        <w:t xml:space="preserve">Der </w:t>
      </w:r>
      <w:proofErr w:type="spellStart"/>
      <w:r w:rsidRPr="00094826">
        <w:rPr>
          <w:rFonts w:asciiTheme="minorHAnsi" w:hAnsiTheme="minorHAnsi" w:cstheme="minorHAnsi"/>
          <w:i/>
          <w:szCs w:val="24"/>
        </w:rPr>
        <w:t>Architekturreview</w:t>
      </w:r>
      <w:proofErr w:type="spellEnd"/>
      <w:del w:id="5704" w:author="." w:date="2022-03-25T16:41:00Z">
        <w:r w:rsidRPr="00094826" w:rsidDel="00DD43E9">
          <w:rPr>
            <w:rFonts w:asciiTheme="minorHAnsi" w:hAnsiTheme="minorHAnsi" w:cstheme="minorHAnsi"/>
            <w:i/>
            <w:szCs w:val="24"/>
          </w:rPr>
          <w:delText xml:space="preserve"> </w:delText>
        </w:r>
      </w:del>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Vorgehensweise</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Konzepte</w:t>
      </w:r>
      <w:proofErr w:type="spellEnd"/>
      <w:r w:rsidRPr="00094826">
        <w:rPr>
          <w:rFonts w:asciiTheme="minorHAnsi" w:hAnsiTheme="minorHAnsi" w:cstheme="minorHAnsi"/>
          <w:i/>
          <w:szCs w:val="24"/>
        </w:rPr>
        <w:t xml:space="preserve"> und </w:t>
      </w:r>
      <w:proofErr w:type="spellStart"/>
      <w:r w:rsidRPr="00094826">
        <w:rPr>
          <w:rFonts w:asciiTheme="minorHAnsi" w:hAnsiTheme="minorHAnsi" w:cstheme="minorHAnsi"/>
          <w:i/>
          <w:szCs w:val="24"/>
        </w:rPr>
        <w:t>Praktiken</w:t>
      </w:r>
      <w:proofErr w:type="spellEnd"/>
      <w:r w:rsidRPr="00094826">
        <w:rPr>
          <w:rFonts w:asciiTheme="minorHAnsi" w:hAnsiTheme="minorHAnsi" w:cstheme="minorHAnsi"/>
          <w:i/>
          <w:szCs w:val="24"/>
        </w:rPr>
        <w:t xml:space="preserve">. </w:t>
      </w:r>
      <w:r w:rsidRPr="00094826">
        <w:rPr>
          <w:rFonts w:asciiTheme="minorHAnsi" w:hAnsiTheme="minorHAnsi" w:cstheme="minorHAnsi"/>
          <w:szCs w:val="24"/>
        </w:rPr>
        <w:t xml:space="preserve">Springer. </w:t>
      </w:r>
    </w:p>
    <w:p w14:paraId="5EAD3A43" w14:textId="77777777" w:rsidR="003430A8" w:rsidRPr="00094826" w:rsidRDefault="003430A8" w:rsidP="001D4DE7">
      <w:pPr>
        <w:spacing w:after="0"/>
        <w:jc w:val="left"/>
        <w:rPr>
          <w:rFonts w:asciiTheme="minorHAnsi" w:hAnsiTheme="minorHAnsi" w:cstheme="minorHAnsi"/>
          <w:szCs w:val="24"/>
        </w:rPr>
      </w:pPr>
    </w:p>
    <w:p w14:paraId="5AE4C50D" w14:textId="2194A4BF" w:rsidR="003D5276" w:rsidRPr="00094826" w:rsidRDefault="003D5276" w:rsidP="001D4DE7">
      <w:pPr>
        <w:spacing w:after="0"/>
        <w:jc w:val="left"/>
        <w:rPr>
          <w:rFonts w:asciiTheme="minorHAnsi" w:hAnsiTheme="minorHAnsi" w:cstheme="minorHAnsi"/>
          <w:szCs w:val="24"/>
          <w:shd w:val="clear" w:color="auto" w:fill="FFFFFF"/>
        </w:rPr>
      </w:pPr>
      <w:r w:rsidRPr="00094826">
        <w:rPr>
          <w:rFonts w:asciiTheme="minorHAnsi" w:hAnsiTheme="minorHAnsi" w:cstheme="minorHAnsi"/>
          <w:szCs w:val="24"/>
          <w:shd w:val="clear" w:color="auto" w:fill="FFFFFF"/>
        </w:rPr>
        <w:t>Matthes, D. (2011)</w:t>
      </w:r>
      <w:del w:id="5705" w:author="." w:date="2022-03-25T16:24:00Z">
        <w:r w:rsidRPr="00094826" w:rsidDel="00DD43E9">
          <w:rPr>
            <w:rFonts w:asciiTheme="minorHAnsi" w:hAnsiTheme="minorHAnsi" w:cstheme="minorHAnsi"/>
            <w:szCs w:val="24"/>
            <w:shd w:val="clear" w:color="auto" w:fill="FFFFFF"/>
          </w:rPr>
          <w:delText>:</w:delText>
        </w:r>
      </w:del>
      <w:ins w:id="5706" w:author="." w:date="2022-03-25T16:24:00Z">
        <w:r w:rsidR="00DD43E9">
          <w:rPr>
            <w:rFonts w:asciiTheme="minorHAnsi" w:hAnsiTheme="minorHAnsi" w:cstheme="minorHAnsi"/>
            <w:szCs w:val="24"/>
            <w:shd w:val="clear" w:color="auto" w:fill="FFFFFF"/>
          </w:rPr>
          <w:t>.</w:t>
        </w:r>
      </w:ins>
      <w:r w:rsidRPr="00094826">
        <w:rPr>
          <w:rFonts w:asciiTheme="minorHAnsi" w:hAnsiTheme="minorHAnsi" w:cstheme="minorHAnsi"/>
          <w:szCs w:val="24"/>
          <w:shd w:val="clear" w:color="auto" w:fill="FFFFFF"/>
        </w:rPr>
        <w:t> </w:t>
      </w:r>
      <w:r w:rsidRPr="00094826">
        <w:rPr>
          <w:rFonts w:asciiTheme="minorHAnsi" w:hAnsiTheme="minorHAnsi" w:cstheme="minorHAnsi"/>
          <w:i/>
          <w:iCs/>
          <w:szCs w:val="24"/>
          <w:shd w:val="clear" w:color="auto" w:fill="FFFFFF"/>
        </w:rPr>
        <w:t xml:space="preserve">Enterprise </w:t>
      </w:r>
      <w:del w:id="5707" w:author="." w:date="2022-03-25T16:41:00Z">
        <w:r w:rsidRPr="00094826" w:rsidDel="00DD43E9">
          <w:rPr>
            <w:rFonts w:asciiTheme="minorHAnsi" w:hAnsiTheme="minorHAnsi" w:cstheme="minorHAnsi"/>
            <w:i/>
            <w:iCs/>
            <w:szCs w:val="24"/>
            <w:shd w:val="clear" w:color="auto" w:fill="FFFFFF"/>
          </w:rPr>
          <w:delText>A</w:delText>
        </w:r>
      </w:del>
      <w:ins w:id="5708" w:author="." w:date="2022-03-25T16:41:00Z">
        <w:r w:rsidR="00DD43E9">
          <w:rPr>
            <w:rFonts w:asciiTheme="minorHAnsi" w:hAnsiTheme="minorHAnsi" w:cstheme="minorHAnsi"/>
            <w:i/>
            <w:iCs/>
            <w:szCs w:val="24"/>
            <w:shd w:val="clear" w:color="auto" w:fill="FFFFFF"/>
          </w:rPr>
          <w:t>a</w:t>
        </w:r>
      </w:ins>
      <w:r w:rsidRPr="00094826">
        <w:rPr>
          <w:rFonts w:asciiTheme="minorHAnsi" w:hAnsiTheme="minorHAnsi" w:cstheme="minorHAnsi"/>
          <w:i/>
          <w:iCs/>
          <w:szCs w:val="24"/>
          <w:shd w:val="clear" w:color="auto" w:fill="FFFFFF"/>
        </w:rPr>
        <w:t xml:space="preserve">rchitecture </w:t>
      </w:r>
      <w:del w:id="5709" w:author="." w:date="2022-03-25T16:41:00Z">
        <w:r w:rsidRPr="00094826" w:rsidDel="00DD43E9">
          <w:rPr>
            <w:rFonts w:asciiTheme="minorHAnsi" w:hAnsiTheme="minorHAnsi" w:cstheme="minorHAnsi"/>
            <w:i/>
            <w:iCs/>
            <w:szCs w:val="24"/>
            <w:shd w:val="clear" w:color="auto" w:fill="FFFFFF"/>
          </w:rPr>
          <w:delText>F</w:delText>
        </w:r>
      </w:del>
      <w:ins w:id="5710" w:author="." w:date="2022-03-25T16:41:00Z">
        <w:r w:rsidR="00DD43E9">
          <w:rPr>
            <w:rFonts w:asciiTheme="minorHAnsi" w:hAnsiTheme="minorHAnsi" w:cstheme="minorHAnsi"/>
            <w:i/>
            <w:iCs/>
            <w:szCs w:val="24"/>
            <w:shd w:val="clear" w:color="auto" w:fill="FFFFFF"/>
          </w:rPr>
          <w:t>f</w:t>
        </w:r>
      </w:ins>
      <w:r w:rsidRPr="00094826">
        <w:rPr>
          <w:rFonts w:asciiTheme="minorHAnsi" w:hAnsiTheme="minorHAnsi" w:cstheme="minorHAnsi"/>
          <w:i/>
          <w:iCs/>
          <w:szCs w:val="24"/>
          <w:shd w:val="clear" w:color="auto" w:fill="FFFFFF"/>
        </w:rPr>
        <w:t xml:space="preserve">rameworks </w:t>
      </w:r>
      <w:del w:id="5711" w:author="." w:date="2022-03-25T16:41:00Z">
        <w:r w:rsidRPr="00094826" w:rsidDel="00DD43E9">
          <w:rPr>
            <w:rFonts w:asciiTheme="minorHAnsi" w:hAnsiTheme="minorHAnsi" w:cstheme="minorHAnsi"/>
            <w:i/>
            <w:iCs/>
            <w:szCs w:val="24"/>
            <w:shd w:val="clear" w:color="auto" w:fill="FFFFFF"/>
          </w:rPr>
          <w:delText>K</w:delText>
        </w:r>
      </w:del>
      <w:proofErr w:type="spellStart"/>
      <w:ins w:id="5712" w:author="." w:date="2022-03-25T16:41:00Z">
        <w:r w:rsidR="00DD43E9">
          <w:rPr>
            <w:rFonts w:asciiTheme="minorHAnsi" w:hAnsiTheme="minorHAnsi" w:cstheme="minorHAnsi"/>
            <w:i/>
            <w:iCs/>
            <w:szCs w:val="24"/>
            <w:shd w:val="clear" w:color="auto" w:fill="FFFFFF"/>
          </w:rPr>
          <w:t>k</w:t>
        </w:r>
      </w:ins>
      <w:r w:rsidRPr="00094826">
        <w:rPr>
          <w:rFonts w:asciiTheme="minorHAnsi" w:hAnsiTheme="minorHAnsi" w:cstheme="minorHAnsi"/>
          <w:i/>
          <w:iCs/>
          <w:szCs w:val="24"/>
          <w:shd w:val="clear" w:color="auto" w:fill="FFFFFF"/>
        </w:rPr>
        <w:t>ompendium</w:t>
      </w:r>
      <w:proofErr w:type="spellEnd"/>
      <w:r w:rsidRPr="00094826">
        <w:rPr>
          <w:rFonts w:asciiTheme="minorHAnsi" w:hAnsiTheme="minorHAnsi" w:cstheme="minorHAnsi"/>
          <w:i/>
          <w:iCs/>
          <w:szCs w:val="24"/>
          <w:shd w:val="clear" w:color="auto" w:fill="FFFFFF"/>
        </w:rPr>
        <w:t>.</w:t>
      </w:r>
      <w:r w:rsidRPr="00094826">
        <w:rPr>
          <w:rFonts w:asciiTheme="minorHAnsi" w:hAnsiTheme="minorHAnsi" w:cstheme="minorHAnsi"/>
          <w:szCs w:val="24"/>
          <w:shd w:val="clear" w:color="auto" w:fill="FFFFFF"/>
        </w:rPr>
        <w:t> Springer.</w:t>
      </w:r>
    </w:p>
    <w:p w14:paraId="57EE95EF" w14:textId="77777777" w:rsidR="003430A8" w:rsidRPr="00094826" w:rsidRDefault="003430A8" w:rsidP="001D4DE7">
      <w:pPr>
        <w:spacing w:after="0"/>
        <w:jc w:val="left"/>
        <w:rPr>
          <w:rFonts w:asciiTheme="minorHAnsi" w:hAnsiTheme="minorHAnsi" w:cstheme="minorHAnsi"/>
          <w:szCs w:val="24"/>
        </w:rPr>
      </w:pPr>
    </w:p>
    <w:p w14:paraId="351B17DB" w14:textId="7E7EC0D3" w:rsidR="00316616" w:rsidRPr="00094826" w:rsidRDefault="00032B82" w:rsidP="001D4DE7">
      <w:pPr>
        <w:spacing w:after="0"/>
        <w:jc w:val="left"/>
        <w:rPr>
          <w:rFonts w:asciiTheme="minorHAnsi" w:hAnsiTheme="minorHAnsi" w:cstheme="minorHAnsi"/>
          <w:szCs w:val="24"/>
        </w:rPr>
      </w:pPr>
      <w:r w:rsidRPr="00094826">
        <w:rPr>
          <w:rFonts w:asciiTheme="minorHAnsi" w:hAnsiTheme="minorHAnsi" w:cstheme="minorHAnsi"/>
          <w:szCs w:val="24"/>
        </w:rPr>
        <w:t>McKeen, J. D., Smith, H.</w:t>
      </w:r>
      <w:ins w:id="5713" w:author="." w:date="2022-03-25T16:24: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A. (2015). </w:t>
      </w:r>
      <w:r w:rsidRPr="00094826">
        <w:rPr>
          <w:rFonts w:asciiTheme="minorHAnsi" w:hAnsiTheme="minorHAnsi" w:cstheme="minorHAnsi"/>
          <w:i/>
          <w:szCs w:val="24"/>
        </w:rPr>
        <w:t>IT strategy: Issues and practices</w:t>
      </w:r>
      <w:r w:rsidRPr="00094826">
        <w:rPr>
          <w:rFonts w:asciiTheme="minorHAnsi" w:hAnsiTheme="minorHAnsi" w:cstheme="minorHAnsi"/>
          <w:szCs w:val="24"/>
        </w:rPr>
        <w:t>. Pearson Education Limited.</w:t>
      </w:r>
    </w:p>
    <w:p w14:paraId="0FFC3812" w14:textId="77777777" w:rsidR="003430A8" w:rsidRPr="00094826" w:rsidRDefault="003430A8" w:rsidP="001D4DE7">
      <w:pPr>
        <w:spacing w:after="0"/>
        <w:jc w:val="left"/>
        <w:rPr>
          <w:rFonts w:asciiTheme="minorHAnsi" w:hAnsiTheme="minorHAnsi" w:cstheme="minorHAnsi"/>
          <w:szCs w:val="24"/>
        </w:rPr>
      </w:pPr>
    </w:p>
    <w:p w14:paraId="0A5E4435" w14:textId="0B17A225" w:rsidR="00461851" w:rsidRPr="00094826" w:rsidRDefault="00461851"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Mell, P., </w:t>
      </w:r>
      <w:proofErr w:type="spellStart"/>
      <w:r w:rsidRPr="00094826">
        <w:rPr>
          <w:rFonts w:asciiTheme="minorHAnsi" w:hAnsiTheme="minorHAnsi" w:cstheme="minorHAnsi"/>
          <w:szCs w:val="24"/>
        </w:rPr>
        <w:t>Grance</w:t>
      </w:r>
      <w:proofErr w:type="spellEnd"/>
      <w:r w:rsidRPr="00094826">
        <w:rPr>
          <w:rFonts w:asciiTheme="minorHAnsi" w:hAnsiTheme="minorHAnsi" w:cstheme="minorHAnsi"/>
          <w:szCs w:val="24"/>
        </w:rPr>
        <w:t xml:space="preserve">, T. (2010). The NIST definition of cloud computing. </w:t>
      </w:r>
      <w:r w:rsidRPr="00094826">
        <w:rPr>
          <w:rFonts w:asciiTheme="minorHAnsi" w:hAnsiTheme="minorHAnsi" w:cstheme="minorHAnsi"/>
          <w:i/>
          <w:iCs/>
          <w:szCs w:val="24"/>
        </w:rPr>
        <w:t>Communications of the ACM</w:t>
      </w:r>
      <w:r w:rsidRPr="00094826">
        <w:rPr>
          <w:rFonts w:asciiTheme="minorHAnsi" w:hAnsiTheme="minorHAnsi" w:cstheme="minorHAnsi"/>
          <w:szCs w:val="24"/>
        </w:rPr>
        <w:t xml:space="preserve">, </w:t>
      </w:r>
      <w:del w:id="5714" w:author="." w:date="2022-03-25T16:42:00Z">
        <w:r w:rsidRPr="00094826" w:rsidDel="00DD43E9">
          <w:rPr>
            <w:rFonts w:asciiTheme="minorHAnsi" w:hAnsiTheme="minorHAnsi" w:cstheme="minorHAnsi"/>
            <w:szCs w:val="24"/>
          </w:rPr>
          <w:delText>(</w:delText>
        </w:r>
      </w:del>
      <w:r w:rsidRPr="00094826">
        <w:rPr>
          <w:rFonts w:asciiTheme="minorHAnsi" w:hAnsiTheme="minorHAnsi" w:cstheme="minorHAnsi"/>
          <w:szCs w:val="24"/>
        </w:rPr>
        <w:t>53</w:t>
      </w:r>
      <w:del w:id="5715" w:author="." w:date="2022-03-25T16:42:00Z">
        <w:r w:rsidRPr="00094826" w:rsidDel="00DD43E9">
          <w:rPr>
            <w:rFonts w:asciiTheme="minorHAnsi" w:hAnsiTheme="minorHAnsi" w:cstheme="minorHAnsi"/>
            <w:szCs w:val="24"/>
          </w:rPr>
          <w:delText>)</w:delText>
        </w:r>
      </w:del>
      <w:ins w:id="5716" w:author="." w:date="2022-03-25T16:42:00Z">
        <w:r w:rsidR="00DD43E9">
          <w:rPr>
            <w:rFonts w:asciiTheme="minorHAnsi" w:hAnsiTheme="minorHAnsi" w:cstheme="minorHAnsi"/>
            <w:szCs w:val="24"/>
          </w:rPr>
          <w:t>(</w:t>
        </w:r>
      </w:ins>
      <w:r w:rsidRPr="00094826">
        <w:rPr>
          <w:rFonts w:asciiTheme="minorHAnsi" w:hAnsiTheme="minorHAnsi" w:cstheme="minorHAnsi"/>
          <w:szCs w:val="24"/>
        </w:rPr>
        <w:t>6</w:t>
      </w:r>
      <w:ins w:id="5717" w:author="." w:date="2022-03-25T16:42:00Z">
        <w:r w:rsidR="00DD43E9">
          <w:rPr>
            <w:rFonts w:asciiTheme="minorHAnsi" w:hAnsiTheme="minorHAnsi" w:cstheme="minorHAnsi"/>
            <w:szCs w:val="24"/>
          </w:rPr>
          <w:t>)</w:t>
        </w:r>
      </w:ins>
      <w:r w:rsidRPr="00094826">
        <w:rPr>
          <w:rFonts w:asciiTheme="minorHAnsi" w:hAnsiTheme="minorHAnsi" w:cstheme="minorHAnsi"/>
          <w:szCs w:val="24"/>
        </w:rPr>
        <w:t xml:space="preserve">, </w:t>
      </w:r>
      <w:del w:id="5718" w:author="." w:date="2022-03-25T16:41:00Z">
        <w:r w:rsidRPr="00094826" w:rsidDel="00DD43E9">
          <w:rPr>
            <w:rFonts w:asciiTheme="minorHAnsi" w:hAnsiTheme="minorHAnsi" w:cstheme="minorHAnsi"/>
            <w:szCs w:val="24"/>
          </w:rPr>
          <w:delText xml:space="preserve">p. </w:delText>
        </w:r>
      </w:del>
      <w:r w:rsidRPr="00094826">
        <w:rPr>
          <w:rFonts w:asciiTheme="minorHAnsi" w:hAnsiTheme="minorHAnsi" w:cstheme="minorHAnsi"/>
          <w:szCs w:val="24"/>
        </w:rPr>
        <w:t>1</w:t>
      </w:r>
      <w:del w:id="5719" w:author="." w:date="2022-03-25T16:42:00Z">
        <w:r w:rsidRPr="00094826" w:rsidDel="00DD43E9">
          <w:rPr>
            <w:rFonts w:asciiTheme="minorHAnsi" w:hAnsiTheme="minorHAnsi" w:cstheme="minorHAnsi"/>
            <w:szCs w:val="24"/>
          </w:rPr>
          <w:delText>-</w:delText>
        </w:r>
      </w:del>
      <w:ins w:id="5720" w:author="." w:date="2022-03-25T16:42:00Z">
        <w:r w:rsidR="00DD43E9">
          <w:rPr>
            <w:rFonts w:asciiTheme="minorHAnsi" w:hAnsiTheme="minorHAnsi" w:cstheme="minorHAnsi"/>
            <w:szCs w:val="24"/>
          </w:rPr>
          <w:t>–</w:t>
        </w:r>
      </w:ins>
      <w:r w:rsidRPr="00094826">
        <w:rPr>
          <w:rFonts w:asciiTheme="minorHAnsi" w:hAnsiTheme="minorHAnsi" w:cstheme="minorHAnsi"/>
          <w:szCs w:val="24"/>
        </w:rPr>
        <w:t>7.</w:t>
      </w:r>
    </w:p>
    <w:p w14:paraId="271922F1" w14:textId="77777777" w:rsidR="00461851" w:rsidRPr="00094826" w:rsidRDefault="00461851" w:rsidP="001D4DE7">
      <w:pPr>
        <w:spacing w:after="0"/>
        <w:jc w:val="left"/>
        <w:rPr>
          <w:rFonts w:asciiTheme="minorHAnsi" w:hAnsiTheme="minorHAnsi" w:cstheme="minorHAnsi"/>
          <w:szCs w:val="24"/>
        </w:rPr>
      </w:pPr>
    </w:p>
    <w:p w14:paraId="228CD475" w14:textId="389A5855" w:rsidR="00644BC8" w:rsidRPr="00094826" w:rsidRDefault="00644BC8"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Mintzberg, H. (1989). The </w:t>
      </w:r>
      <w:del w:id="5721" w:author="." w:date="2022-03-25T16:42:00Z">
        <w:r w:rsidRPr="00094826" w:rsidDel="00DD43E9">
          <w:rPr>
            <w:rFonts w:asciiTheme="minorHAnsi" w:hAnsiTheme="minorHAnsi" w:cstheme="minorHAnsi"/>
            <w:szCs w:val="24"/>
          </w:rPr>
          <w:delText>S</w:delText>
        </w:r>
      </w:del>
      <w:ins w:id="5722" w:author="." w:date="2022-03-25T16:42:00Z">
        <w:r w:rsidR="00DD43E9">
          <w:rPr>
            <w:rFonts w:asciiTheme="minorHAnsi" w:hAnsiTheme="minorHAnsi" w:cstheme="minorHAnsi"/>
            <w:szCs w:val="24"/>
          </w:rPr>
          <w:t>s</w:t>
        </w:r>
      </w:ins>
      <w:r w:rsidRPr="00094826">
        <w:rPr>
          <w:rFonts w:asciiTheme="minorHAnsi" w:hAnsiTheme="minorHAnsi" w:cstheme="minorHAnsi"/>
          <w:szCs w:val="24"/>
        </w:rPr>
        <w:t xml:space="preserve">tructuring of </w:t>
      </w:r>
      <w:del w:id="5723" w:author="." w:date="2022-03-25T16:42:00Z">
        <w:r w:rsidRPr="00094826" w:rsidDel="00DD43E9">
          <w:rPr>
            <w:rFonts w:asciiTheme="minorHAnsi" w:hAnsiTheme="minorHAnsi" w:cstheme="minorHAnsi"/>
            <w:szCs w:val="24"/>
          </w:rPr>
          <w:delText>O</w:delText>
        </w:r>
      </w:del>
      <w:ins w:id="5724" w:author="." w:date="2022-03-25T16:42:00Z">
        <w:r w:rsidR="00DD43E9">
          <w:rPr>
            <w:rFonts w:asciiTheme="minorHAnsi" w:hAnsiTheme="minorHAnsi" w:cstheme="minorHAnsi"/>
            <w:szCs w:val="24"/>
          </w:rPr>
          <w:t>o</w:t>
        </w:r>
      </w:ins>
      <w:r w:rsidRPr="00094826">
        <w:rPr>
          <w:rFonts w:asciiTheme="minorHAnsi" w:hAnsiTheme="minorHAnsi" w:cstheme="minorHAnsi"/>
          <w:szCs w:val="24"/>
        </w:rPr>
        <w:t>rganizations. In</w:t>
      </w:r>
      <w:ins w:id="5725" w:author="." w:date="2022-03-25T16:42:00Z">
        <w:r w:rsidR="00DD43E9">
          <w:rPr>
            <w:rFonts w:asciiTheme="minorHAnsi" w:hAnsiTheme="minorHAnsi" w:cstheme="minorHAnsi"/>
            <w:szCs w:val="24"/>
          </w:rPr>
          <w:t>:</w:t>
        </w:r>
      </w:ins>
      <w:r w:rsidRPr="00094826">
        <w:rPr>
          <w:rFonts w:asciiTheme="minorHAnsi" w:hAnsiTheme="minorHAnsi" w:cstheme="minorHAnsi"/>
          <w:szCs w:val="24"/>
        </w:rPr>
        <w:t xml:space="preserve"> Asch, D., Bowman, C. (eds.), </w:t>
      </w:r>
      <w:r w:rsidRPr="00094826">
        <w:rPr>
          <w:rFonts w:asciiTheme="minorHAnsi" w:hAnsiTheme="minorHAnsi" w:cstheme="minorHAnsi"/>
          <w:i/>
          <w:iCs/>
          <w:szCs w:val="24"/>
        </w:rPr>
        <w:t xml:space="preserve">Readings in </w:t>
      </w:r>
      <w:del w:id="5726" w:author="." w:date="2022-03-25T16:42:00Z">
        <w:r w:rsidRPr="00094826" w:rsidDel="00DD43E9">
          <w:rPr>
            <w:rFonts w:asciiTheme="minorHAnsi" w:hAnsiTheme="minorHAnsi" w:cstheme="minorHAnsi"/>
            <w:i/>
            <w:iCs/>
            <w:szCs w:val="24"/>
          </w:rPr>
          <w:delText>S</w:delText>
        </w:r>
      </w:del>
      <w:ins w:id="5727" w:author="." w:date="2022-03-25T16:42:00Z">
        <w:r w:rsidR="00DD43E9">
          <w:rPr>
            <w:rFonts w:asciiTheme="minorHAnsi" w:hAnsiTheme="minorHAnsi" w:cstheme="minorHAnsi"/>
            <w:i/>
            <w:iCs/>
            <w:szCs w:val="24"/>
          </w:rPr>
          <w:t>s</w:t>
        </w:r>
      </w:ins>
      <w:r w:rsidRPr="00094826">
        <w:rPr>
          <w:rFonts w:asciiTheme="minorHAnsi" w:hAnsiTheme="minorHAnsi" w:cstheme="minorHAnsi"/>
          <w:i/>
          <w:iCs/>
          <w:szCs w:val="24"/>
        </w:rPr>
        <w:t>trategic</w:t>
      </w:r>
      <w:ins w:id="5728" w:author="." w:date="2022-03-25T16:42:00Z">
        <w:r w:rsidR="00DD43E9">
          <w:rPr>
            <w:rFonts w:asciiTheme="minorHAnsi" w:hAnsiTheme="minorHAnsi" w:cstheme="minorHAnsi"/>
            <w:i/>
            <w:iCs/>
            <w:szCs w:val="24"/>
          </w:rPr>
          <w:t xml:space="preserve"> </w:t>
        </w:r>
      </w:ins>
      <w:del w:id="5729" w:author="." w:date="2022-03-25T16:42:00Z">
        <w:r w:rsidRPr="00094826" w:rsidDel="00DD43E9">
          <w:rPr>
            <w:rFonts w:asciiTheme="minorHAnsi" w:hAnsiTheme="minorHAnsi" w:cstheme="minorHAnsi"/>
            <w:i/>
            <w:iCs/>
            <w:szCs w:val="24"/>
          </w:rPr>
          <w:delText xml:space="preserve"> </w:delText>
        </w:r>
      </w:del>
      <w:ins w:id="5730" w:author="." w:date="2022-03-25T16:42:00Z">
        <w:r w:rsidR="00DD43E9">
          <w:rPr>
            <w:rFonts w:asciiTheme="minorHAnsi" w:hAnsiTheme="minorHAnsi" w:cstheme="minorHAnsi"/>
            <w:i/>
            <w:iCs/>
            <w:szCs w:val="24"/>
          </w:rPr>
          <w:t>m</w:t>
        </w:r>
      </w:ins>
      <w:del w:id="5731" w:author="." w:date="2022-03-25T16:42:00Z">
        <w:r w:rsidRPr="00094826" w:rsidDel="00DD43E9">
          <w:rPr>
            <w:rFonts w:asciiTheme="minorHAnsi" w:hAnsiTheme="minorHAnsi" w:cstheme="minorHAnsi"/>
            <w:i/>
            <w:iCs/>
            <w:szCs w:val="24"/>
          </w:rPr>
          <w:delText>M</w:delText>
        </w:r>
      </w:del>
      <w:r w:rsidRPr="00094826">
        <w:rPr>
          <w:rFonts w:asciiTheme="minorHAnsi" w:hAnsiTheme="minorHAnsi" w:cstheme="minorHAnsi"/>
          <w:i/>
          <w:iCs/>
          <w:szCs w:val="24"/>
        </w:rPr>
        <w:t xml:space="preserve">anagement, </w:t>
      </w:r>
      <w:r w:rsidRPr="00094826">
        <w:rPr>
          <w:rFonts w:asciiTheme="minorHAnsi" w:hAnsiTheme="minorHAnsi" w:cstheme="minorHAnsi"/>
          <w:szCs w:val="24"/>
        </w:rPr>
        <w:t>322</w:t>
      </w:r>
      <w:del w:id="5732" w:author="." w:date="2022-03-25T16:42:00Z">
        <w:r w:rsidRPr="00094826" w:rsidDel="00DD43E9">
          <w:rPr>
            <w:rFonts w:asciiTheme="minorHAnsi" w:hAnsiTheme="minorHAnsi" w:cstheme="minorHAnsi"/>
            <w:szCs w:val="24"/>
          </w:rPr>
          <w:delText>-</w:delText>
        </w:r>
      </w:del>
      <w:ins w:id="5733" w:author="." w:date="2022-03-25T16:42:00Z">
        <w:r w:rsidR="00DD43E9">
          <w:rPr>
            <w:rFonts w:asciiTheme="minorHAnsi" w:hAnsiTheme="minorHAnsi" w:cstheme="minorHAnsi"/>
            <w:szCs w:val="24"/>
          </w:rPr>
          <w:t>–</w:t>
        </w:r>
      </w:ins>
      <w:r w:rsidRPr="00094826">
        <w:rPr>
          <w:rFonts w:asciiTheme="minorHAnsi" w:hAnsiTheme="minorHAnsi" w:cstheme="minorHAnsi"/>
          <w:szCs w:val="24"/>
        </w:rPr>
        <w:t>352</w:t>
      </w:r>
      <w:del w:id="5734" w:author="." w:date="2022-03-25T16:42:00Z">
        <w:r w:rsidRPr="00094826" w:rsidDel="00DD43E9">
          <w:rPr>
            <w:rFonts w:asciiTheme="minorHAnsi" w:hAnsiTheme="minorHAnsi" w:cstheme="minorHAnsi"/>
            <w:i/>
            <w:iCs/>
            <w:szCs w:val="24"/>
          </w:rPr>
          <w:delText>,</w:delText>
        </w:r>
      </w:del>
      <w:ins w:id="5735" w:author="." w:date="2022-03-25T16:42:00Z">
        <w:r w:rsidR="00DD43E9">
          <w:rPr>
            <w:rFonts w:asciiTheme="minorHAnsi" w:hAnsiTheme="minorHAnsi" w:cstheme="minorHAnsi"/>
            <w:i/>
            <w:iCs/>
            <w:szCs w:val="24"/>
          </w:rPr>
          <w:t>.</w:t>
        </w:r>
      </w:ins>
      <w:r w:rsidRPr="00094826">
        <w:rPr>
          <w:rFonts w:asciiTheme="minorHAnsi" w:hAnsiTheme="minorHAnsi" w:cstheme="minorHAnsi"/>
          <w:i/>
          <w:iCs/>
          <w:szCs w:val="24"/>
        </w:rPr>
        <w:t xml:space="preserve"> </w:t>
      </w:r>
      <w:r w:rsidRPr="00094826">
        <w:rPr>
          <w:rFonts w:asciiTheme="minorHAnsi" w:hAnsiTheme="minorHAnsi" w:cstheme="minorHAnsi"/>
          <w:szCs w:val="24"/>
        </w:rPr>
        <w:t>Macmillan Education.</w:t>
      </w:r>
    </w:p>
    <w:p w14:paraId="41A282B7" w14:textId="77777777" w:rsidR="003430A8" w:rsidRPr="00094826" w:rsidRDefault="003430A8" w:rsidP="001D4DE7">
      <w:pPr>
        <w:spacing w:after="0"/>
        <w:jc w:val="left"/>
        <w:rPr>
          <w:rFonts w:asciiTheme="minorHAnsi" w:hAnsiTheme="minorHAnsi" w:cstheme="minorHAnsi"/>
          <w:szCs w:val="24"/>
        </w:rPr>
      </w:pPr>
    </w:p>
    <w:p w14:paraId="2FB8D7C8" w14:textId="72EBFD06" w:rsidR="0090535F" w:rsidRPr="00094826" w:rsidRDefault="0090535F"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Mitchell, I. (2015). Schematic of the Scrum </w:t>
      </w:r>
      <w:del w:id="5736" w:author="." w:date="2022-03-25T16:42:00Z">
        <w:r w:rsidRPr="00094826" w:rsidDel="00DD43E9">
          <w:rPr>
            <w:rFonts w:asciiTheme="minorHAnsi" w:hAnsiTheme="minorHAnsi" w:cstheme="minorHAnsi"/>
            <w:szCs w:val="24"/>
          </w:rPr>
          <w:delText>F</w:delText>
        </w:r>
      </w:del>
      <w:ins w:id="5737" w:author="." w:date="2022-03-25T16:42:00Z">
        <w:r w:rsidR="00DD43E9">
          <w:rPr>
            <w:rFonts w:asciiTheme="minorHAnsi" w:hAnsiTheme="minorHAnsi" w:cstheme="minorHAnsi"/>
            <w:szCs w:val="24"/>
          </w:rPr>
          <w:t>f</w:t>
        </w:r>
      </w:ins>
      <w:r w:rsidRPr="00094826">
        <w:rPr>
          <w:rFonts w:asciiTheme="minorHAnsi" w:hAnsiTheme="minorHAnsi" w:cstheme="minorHAnsi"/>
          <w:szCs w:val="24"/>
        </w:rPr>
        <w:t>ramework process</w:t>
      </w:r>
      <w:del w:id="5738" w:author="." w:date="2022-03-25T16:42:00Z">
        <w:r w:rsidRPr="00094826" w:rsidDel="00DD43E9">
          <w:rPr>
            <w:rFonts w:asciiTheme="minorHAnsi" w:hAnsiTheme="minorHAnsi" w:cstheme="minorHAnsi"/>
            <w:szCs w:val="24"/>
          </w:rPr>
          <w:delText>,</w:delText>
        </w:r>
      </w:del>
      <w:ins w:id="5739" w:author="." w:date="2022-03-25T16:42:00Z">
        <w:r w:rsidR="00DD43E9">
          <w:rPr>
            <w:rFonts w:asciiTheme="minorHAnsi" w:hAnsiTheme="minorHAnsi" w:cstheme="minorHAnsi"/>
            <w:szCs w:val="24"/>
          </w:rPr>
          <w:t>.</w:t>
        </w:r>
      </w:ins>
      <w:r w:rsidRPr="00094826">
        <w:rPr>
          <w:rFonts w:asciiTheme="minorHAnsi" w:hAnsiTheme="minorHAnsi" w:cstheme="minorHAnsi"/>
          <w:szCs w:val="24"/>
        </w:rPr>
        <w:t xml:space="preserve"> </w:t>
      </w:r>
      <w:hyperlink r:id="rId58" w:history="1">
        <w:r w:rsidRPr="00094826">
          <w:rPr>
            <w:rStyle w:val="Hyperlink"/>
            <w:rFonts w:asciiTheme="minorHAnsi" w:hAnsiTheme="minorHAnsi" w:cstheme="minorHAnsi"/>
            <w:color w:val="auto"/>
            <w:szCs w:val="24"/>
          </w:rPr>
          <w:t>https://commons.wikimedia.org/wiki/File:Scrum_Framework.png</w:t>
        </w:r>
      </w:hyperlink>
      <w:r w:rsidRPr="00094826">
        <w:rPr>
          <w:rFonts w:asciiTheme="minorHAnsi" w:hAnsiTheme="minorHAnsi" w:cstheme="minorHAnsi"/>
          <w:szCs w:val="24"/>
        </w:rPr>
        <w:t xml:space="preserve">, retrieved December 2021. </w:t>
      </w:r>
    </w:p>
    <w:p w14:paraId="3D35FF3D" w14:textId="77777777" w:rsidR="00DD43E9" w:rsidRDefault="00DD43E9" w:rsidP="001D4DE7">
      <w:pPr>
        <w:spacing w:after="0"/>
        <w:jc w:val="left"/>
        <w:rPr>
          <w:ins w:id="5740" w:author="." w:date="2022-03-25T16:24:00Z"/>
          <w:rFonts w:asciiTheme="minorHAnsi" w:hAnsiTheme="minorHAnsi" w:cstheme="minorHAnsi"/>
          <w:szCs w:val="24"/>
        </w:rPr>
      </w:pPr>
    </w:p>
    <w:p w14:paraId="0FBF527D" w14:textId="61F3D858" w:rsidR="00644BC8" w:rsidRPr="00094826" w:rsidRDefault="00644BC8" w:rsidP="001D4DE7">
      <w:pPr>
        <w:spacing w:after="0"/>
        <w:jc w:val="left"/>
        <w:rPr>
          <w:rFonts w:asciiTheme="minorHAnsi" w:hAnsiTheme="minorHAnsi" w:cstheme="minorHAnsi"/>
          <w:szCs w:val="24"/>
        </w:rPr>
      </w:pPr>
      <w:r w:rsidRPr="00094826">
        <w:rPr>
          <w:rFonts w:asciiTheme="minorHAnsi" w:hAnsiTheme="minorHAnsi" w:cstheme="minorHAnsi"/>
          <w:szCs w:val="24"/>
        </w:rPr>
        <w:lastRenderedPageBreak/>
        <w:t>Olson, M.</w:t>
      </w:r>
      <w:ins w:id="5741" w:author="." w:date="2022-03-25T16:24: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H., </w:t>
      </w:r>
      <w:proofErr w:type="spellStart"/>
      <w:r w:rsidRPr="00094826">
        <w:rPr>
          <w:rFonts w:asciiTheme="minorHAnsi" w:hAnsiTheme="minorHAnsi" w:cstheme="minorHAnsi"/>
          <w:szCs w:val="24"/>
        </w:rPr>
        <w:t>Chervany</w:t>
      </w:r>
      <w:proofErr w:type="spellEnd"/>
      <w:r w:rsidRPr="00094826">
        <w:rPr>
          <w:rFonts w:asciiTheme="minorHAnsi" w:hAnsiTheme="minorHAnsi" w:cstheme="minorHAnsi"/>
          <w:szCs w:val="24"/>
        </w:rPr>
        <w:t>, N.</w:t>
      </w:r>
      <w:ins w:id="5742" w:author="." w:date="2022-03-25T16:24: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L. (1980). The </w:t>
      </w:r>
      <w:del w:id="5743" w:author="." w:date="2022-03-25T16:42:00Z">
        <w:r w:rsidRPr="00094826" w:rsidDel="00DD43E9">
          <w:rPr>
            <w:rFonts w:asciiTheme="minorHAnsi" w:hAnsiTheme="minorHAnsi" w:cstheme="minorHAnsi"/>
            <w:szCs w:val="24"/>
          </w:rPr>
          <w:delText>R</w:delText>
        </w:r>
      </w:del>
      <w:ins w:id="5744" w:author="." w:date="2022-03-25T16:42:00Z">
        <w:r w:rsidR="00DD43E9">
          <w:rPr>
            <w:rFonts w:asciiTheme="minorHAnsi" w:hAnsiTheme="minorHAnsi" w:cstheme="minorHAnsi"/>
            <w:szCs w:val="24"/>
          </w:rPr>
          <w:t>r</w:t>
        </w:r>
      </w:ins>
      <w:r w:rsidRPr="00094826">
        <w:rPr>
          <w:rFonts w:asciiTheme="minorHAnsi" w:hAnsiTheme="minorHAnsi" w:cstheme="minorHAnsi"/>
          <w:szCs w:val="24"/>
        </w:rPr>
        <w:t xml:space="preserve">elationship between </w:t>
      </w:r>
      <w:del w:id="5745" w:author="." w:date="2022-03-25T16:43:00Z">
        <w:r w:rsidRPr="00094826" w:rsidDel="00DD43E9">
          <w:rPr>
            <w:rFonts w:asciiTheme="minorHAnsi" w:hAnsiTheme="minorHAnsi" w:cstheme="minorHAnsi"/>
            <w:szCs w:val="24"/>
          </w:rPr>
          <w:delText>O</w:delText>
        </w:r>
      </w:del>
      <w:ins w:id="5746" w:author="." w:date="2022-03-25T16:43:00Z">
        <w:r w:rsidR="00DD43E9">
          <w:rPr>
            <w:rFonts w:asciiTheme="minorHAnsi" w:hAnsiTheme="minorHAnsi" w:cstheme="minorHAnsi"/>
            <w:szCs w:val="24"/>
          </w:rPr>
          <w:t>o</w:t>
        </w:r>
      </w:ins>
      <w:r w:rsidRPr="00094826">
        <w:rPr>
          <w:rFonts w:asciiTheme="minorHAnsi" w:hAnsiTheme="minorHAnsi" w:cstheme="minorHAnsi"/>
          <w:szCs w:val="24"/>
        </w:rPr>
        <w:t xml:space="preserve">rganizational </w:t>
      </w:r>
      <w:del w:id="5747" w:author="." w:date="2022-03-25T16:43:00Z">
        <w:r w:rsidRPr="00094826" w:rsidDel="00DD43E9">
          <w:rPr>
            <w:rFonts w:asciiTheme="minorHAnsi" w:hAnsiTheme="minorHAnsi" w:cstheme="minorHAnsi"/>
            <w:szCs w:val="24"/>
          </w:rPr>
          <w:delText>C</w:delText>
        </w:r>
      </w:del>
      <w:ins w:id="5748" w:author="." w:date="2022-03-25T16:43:00Z">
        <w:r w:rsidR="00DD43E9">
          <w:rPr>
            <w:rFonts w:asciiTheme="minorHAnsi" w:hAnsiTheme="minorHAnsi" w:cstheme="minorHAnsi"/>
            <w:szCs w:val="24"/>
          </w:rPr>
          <w:t>c</w:t>
        </w:r>
      </w:ins>
      <w:r w:rsidRPr="00094826">
        <w:rPr>
          <w:rFonts w:asciiTheme="minorHAnsi" w:hAnsiTheme="minorHAnsi" w:cstheme="minorHAnsi"/>
          <w:szCs w:val="24"/>
        </w:rPr>
        <w:t xml:space="preserve">haracteristics and the </w:t>
      </w:r>
      <w:del w:id="5749" w:author="." w:date="2022-03-25T16:43:00Z">
        <w:r w:rsidRPr="00094826" w:rsidDel="00DD43E9">
          <w:rPr>
            <w:rFonts w:asciiTheme="minorHAnsi" w:hAnsiTheme="minorHAnsi" w:cstheme="minorHAnsi"/>
            <w:szCs w:val="24"/>
          </w:rPr>
          <w:delText>S</w:delText>
        </w:r>
      </w:del>
      <w:ins w:id="5750" w:author="." w:date="2022-03-25T16:43:00Z">
        <w:r w:rsidR="00DD43E9">
          <w:rPr>
            <w:rFonts w:asciiTheme="minorHAnsi" w:hAnsiTheme="minorHAnsi" w:cstheme="minorHAnsi"/>
            <w:szCs w:val="24"/>
          </w:rPr>
          <w:t>s</w:t>
        </w:r>
      </w:ins>
      <w:r w:rsidRPr="00094826">
        <w:rPr>
          <w:rFonts w:asciiTheme="minorHAnsi" w:hAnsiTheme="minorHAnsi" w:cstheme="minorHAnsi"/>
          <w:szCs w:val="24"/>
        </w:rPr>
        <w:t xml:space="preserve">tructure of the </w:t>
      </w:r>
      <w:del w:id="5751" w:author="." w:date="2022-03-25T16:43:00Z">
        <w:r w:rsidRPr="00094826" w:rsidDel="00DD43E9">
          <w:rPr>
            <w:rFonts w:asciiTheme="minorHAnsi" w:hAnsiTheme="minorHAnsi" w:cstheme="minorHAnsi"/>
            <w:szCs w:val="24"/>
          </w:rPr>
          <w:delText>I</w:delText>
        </w:r>
      </w:del>
      <w:ins w:id="5752" w:author="." w:date="2022-03-25T16:43:00Z">
        <w:r w:rsidR="00DD43E9">
          <w:rPr>
            <w:rFonts w:asciiTheme="minorHAnsi" w:hAnsiTheme="minorHAnsi" w:cstheme="minorHAnsi"/>
            <w:szCs w:val="24"/>
          </w:rPr>
          <w:t>i</w:t>
        </w:r>
      </w:ins>
      <w:r w:rsidRPr="00094826">
        <w:rPr>
          <w:rFonts w:asciiTheme="minorHAnsi" w:hAnsiTheme="minorHAnsi" w:cstheme="minorHAnsi"/>
          <w:szCs w:val="24"/>
        </w:rPr>
        <w:t xml:space="preserve">nformation </w:t>
      </w:r>
      <w:del w:id="5753" w:author="." w:date="2022-03-25T16:43:00Z">
        <w:r w:rsidRPr="00094826" w:rsidDel="00DD43E9">
          <w:rPr>
            <w:rFonts w:asciiTheme="minorHAnsi" w:hAnsiTheme="minorHAnsi" w:cstheme="minorHAnsi"/>
            <w:szCs w:val="24"/>
          </w:rPr>
          <w:delText>S</w:delText>
        </w:r>
      </w:del>
      <w:ins w:id="5754" w:author="." w:date="2022-03-25T16:43:00Z">
        <w:r w:rsidR="00DD43E9">
          <w:rPr>
            <w:rFonts w:asciiTheme="minorHAnsi" w:hAnsiTheme="minorHAnsi" w:cstheme="minorHAnsi"/>
            <w:szCs w:val="24"/>
          </w:rPr>
          <w:t>s</w:t>
        </w:r>
      </w:ins>
      <w:r w:rsidRPr="00094826">
        <w:rPr>
          <w:rFonts w:asciiTheme="minorHAnsi" w:hAnsiTheme="minorHAnsi" w:cstheme="minorHAnsi"/>
          <w:szCs w:val="24"/>
        </w:rPr>
        <w:t xml:space="preserve">ervices </w:t>
      </w:r>
      <w:del w:id="5755" w:author="." w:date="2022-03-25T16:43:00Z">
        <w:r w:rsidRPr="00094826" w:rsidDel="00DD43E9">
          <w:rPr>
            <w:rFonts w:asciiTheme="minorHAnsi" w:hAnsiTheme="minorHAnsi" w:cstheme="minorHAnsi"/>
            <w:szCs w:val="24"/>
          </w:rPr>
          <w:delText>F</w:delText>
        </w:r>
      </w:del>
      <w:ins w:id="5756" w:author="." w:date="2022-03-25T16:43:00Z">
        <w:r w:rsidR="00DD43E9">
          <w:rPr>
            <w:rFonts w:asciiTheme="minorHAnsi" w:hAnsiTheme="minorHAnsi" w:cstheme="minorHAnsi"/>
            <w:szCs w:val="24"/>
          </w:rPr>
          <w:t>f</w:t>
        </w:r>
      </w:ins>
      <w:r w:rsidRPr="00094826">
        <w:rPr>
          <w:rFonts w:asciiTheme="minorHAnsi" w:hAnsiTheme="minorHAnsi" w:cstheme="minorHAnsi"/>
          <w:szCs w:val="24"/>
        </w:rPr>
        <w:t>unction</w:t>
      </w:r>
      <w:del w:id="5757" w:author="." w:date="2022-03-25T16:43:00Z">
        <w:r w:rsidRPr="00094826" w:rsidDel="00DD43E9">
          <w:rPr>
            <w:rFonts w:asciiTheme="minorHAnsi" w:hAnsiTheme="minorHAnsi" w:cstheme="minorHAnsi"/>
            <w:szCs w:val="24"/>
          </w:rPr>
          <w:delText>,</w:delText>
        </w:r>
      </w:del>
      <w:ins w:id="5758" w:author="." w:date="2022-03-25T16:43: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MIS Quarterly, </w:t>
      </w:r>
      <w:r w:rsidRPr="00094826">
        <w:rPr>
          <w:rFonts w:asciiTheme="minorHAnsi" w:hAnsiTheme="minorHAnsi" w:cstheme="minorHAnsi"/>
          <w:iCs/>
          <w:szCs w:val="24"/>
        </w:rPr>
        <w:t>4(2)</w:t>
      </w:r>
      <w:r w:rsidRPr="00094826">
        <w:rPr>
          <w:rFonts w:asciiTheme="minorHAnsi" w:hAnsiTheme="minorHAnsi" w:cstheme="minorHAnsi"/>
          <w:szCs w:val="24"/>
        </w:rPr>
        <w:t>, 57</w:t>
      </w:r>
      <w:del w:id="5759" w:author="." w:date="2022-03-25T16:43:00Z">
        <w:r w:rsidRPr="00094826" w:rsidDel="00DD43E9">
          <w:rPr>
            <w:rFonts w:asciiTheme="minorHAnsi" w:hAnsiTheme="minorHAnsi" w:cstheme="minorHAnsi"/>
            <w:szCs w:val="24"/>
          </w:rPr>
          <w:delText>-</w:delText>
        </w:r>
      </w:del>
      <w:ins w:id="5760" w:author="." w:date="2022-03-25T16:43:00Z">
        <w:r w:rsidR="00DD43E9">
          <w:rPr>
            <w:rFonts w:asciiTheme="minorHAnsi" w:hAnsiTheme="minorHAnsi" w:cstheme="minorHAnsi"/>
            <w:szCs w:val="24"/>
          </w:rPr>
          <w:t>–</w:t>
        </w:r>
      </w:ins>
      <w:r w:rsidRPr="00094826">
        <w:rPr>
          <w:rFonts w:asciiTheme="minorHAnsi" w:hAnsiTheme="minorHAnsi" w:cstheme="minorHAnsi"/>
          <w:szCs w:val="24"/>
        </w:rPr>
        <w:t>68.</w:t>
      </w:r>
    </w:p>
    <w:p w14:paraId="4540A180" w14:textId="77777777" w:rsidR="003430A8" w:rsidRPr="00094826" w:rsidRDefault="003430A8" w:rsidP="001D4DE7">
      <w:pPr>
        <w:spacing w:after="0"/>
        <w:jc w:val="left"/>
        <w:rPr>
          <w:rFonts w:asciiTheme="minorHAnsi" w:hAnsiTheme="minorHAnsi" w:cstheme="minorHAnsi"/>
          <w:szCs w:val="24"/>
        </w:rPr>
      </w:pPr>
    </w:p>
    <w:p w14:paraId="1BA7B317" w14:textId="308F8E9A" w:rsidR="00644BC8" w:rsidRPr="00094826" w:rsidRDefault="00644BC8" w:rsidP="001D4DE7">
      <w:pPr>
        <w:autoSpaceDE w:val="0"/>
        <w:autoSpaceDN w:val="0"/>
        <w:adjustRightInd w:val="0"/>
        <w:spacing w:after="0"/>
        <w:jc w:val="left"/>
        <w:rPr>
          <w:rFonts w:asciiTheme="minorHAnsi" w:hAnsiTheme="minorHAnsi" w:cstheme="minorHAnsi"/>
          <w:szCs w:val="24"/>
          <w:lang w:eastAsia="de-DE"/>
        </w:rPr>
      </w:pPr>
      <w:r w:rsidRPr="00094826">
        <w:rPr>
          <w:rFonts w:asciiTheme="minorHAnsi" w:hAnsiTheme="minorHAnsi" w:cstheme="minorHAnsi"/>
          <w:szCs w:val="24"/>
          <w:lang w:eastAsia="de-DE"/>
        </w:rPr>
        <w:t>The Open Group (2009)</w:t>
      </w:r>
      <w:del w:id="5761" w:author="." w:date="2022-03-25T16:24:00Z">
        <w:r w:rsidRPr="00094826" w:rsidDel="00DD43E9">
          <w:rPr>
            <w:rFonts w:asciiTheme="minorHAnsi" w:hAnsiTheme="minorHAnsi" w:cstheme="minorHAnsi"/>
            <w:szCs w:val="24"/>
            <w:lang w:eastAsia="de-DE"/>
          </w:rPr>
          <w:delText>:</w:delText>
        </w:r>
      </w:del>
      <w:ins w:id="5762" w:author="." w:date="2022-03-25T16:24:00Z">
        <w:r w:rsidR="00DD43E9">
          <w:rPr>
            <w:rFonts w:asciiTheme="minorHAnsi" w:hAnsiTheme="minorHAnsi" w:cstheme="minorHAnsi"/>
            <w:szCs w:val="24"/>
            <w:lang w:eastAsia="de-DE"/>
          </w:rPr>
          <w:t>.</w:t>
        </w:r>
      </w:ins>
      <w:r w:rsidRPr="00094826">
        <w:rPr>
          <w:rFonts w:asciiTheme="minorHAnsi" w:hAnsiTheme="minorHAnsi" w:cstheme="minorHAnsi"/>
          <w:szCs w:val="24"/>
          <w:lang w:eastAsia="de-DE"/>
        </w:rPr>
        <w:t xml:space="preserve"> The TOGAF </w:t>
      </w:r>
      <w:del w:id="5763" w:author="." w:date="2022-03-25T16:43:00Z">
        <w:r w:rsidRPr="00094826" w:rsidDel="00DD43E9">
          <w:rPr>
            <w:rFonts w:asciiTheme="minorHAnsi" w:hAnsiTheme="minorHAnsi" w:cstheme="minorHAnsi"/>
            <w:szCs w:val="24"/>
            <w:lang w:eastAsia="de-DE"/>
          </w:rPr>
          <w:delText>S</w:delText>
        </w:r>
      </w:del>
      <w:ins w:id="5764" w:author="." w:date="2022-03-25T16:43:00Z">
        <w:r w:rsidR="00DD43E9">
          <w:rPr>
            <w:rFonts w:asciiTheme="minorHAnsi" w:hAnsiTheme="minorHAnsi" w:cstheme="minorHAnsi"/>
            <w:szCs w:val="24"/>
            <w:lang w:eastAsia="de-DE"/>
          </w:rPr>
          <w:t>s</w:t>
        </w:r>
      </w:ins>
      <w:r w:rsidRPr="00094826">
        <w:rPr>
          <w:rFonts w:asciiTheme="minorHAnsi" w:hAnsiTheme="minorHAnsi" w:cstheme="minorHAnsi"/>
          <w:szCs w:val="24"/>
          <w:lang w:eastAsia="de-DE"/>
        </w:rPr>
        <w:t xml:space="preserve">tandard </w:t>
      </w:r>
      <w:del w:id="5765" w:author="." w:date="2022-03-25T16:43:00Z">
        <w:r w:rsidRPr="00094826" w:rsidDel="00DD43E9">
          <w:rPr>
            <w:rFonts w:asciiTheme="minorHAnsi" w:hAnsiTheme="minorHAnsi" w:cstheme="minorHAnsi"/>
            <w:szCs w:val="24"/>
            <w:lang w:eastAsia="de-DE"/>
          </w:rPr>
          <w:delText>-</w:delText>
        </w:r>
      </w:del>
      <w:ins w:id="5766" w:author="." w:date="2022-03-25T16:43:00Z">
        <w:r w:rsidR="00DD43E9">
          <w:rPr>
            <w:rFonts w:asciiTheme="minorHAnsi" w:hAnsiTheme="minorHAnsi" w:cstheme="minorHAnsi"/>
            <w:szCs w:val="24"/>
            <w:lang w:eastAsia="de-DE"/>
          </w:rPr>
          <w:t>–</w:t>
        </w:r>
      </w:ins>
      <w:r w:rsidRPr="00094826">
        <w:rPr>
          <w:rFonts w:asciiTheme="minorHAnsi" w:hAnsiTheme="minorHAnsi" w:cstheme="minorHAnsi"/>
          <w:szCs w:val="24"/>
          <w:lang w:eastAsia="de-DE"/>
        </w:rPr>
        <w:t xml:space="preserve"> Version 9.2</w:t>
      </w:r>
      <w:del w:id="5767" w:author="." w:date="2022-03-25T16:43:00Z">
        <w:r w:rsidRPr="00094826" w:rsidDel="00DD43E9">
          <w:rPr>
            <w:rFonts w:asciiTheme="minorHAnsi" w:hAnsiTheme="minorHAnsi" w:cstheme="minorHAnsi"/>
            <w:szCs w:val="24"/>
            <w:lang w:eastAsia="de-DE"/>
          </w:rPr>
          <w:delText>,</w:delText>
        </w:r>
      </w:del>
      <w:ins w:id="5768" w:author="." w:date="2022-03-25T16:43:00Z">
        <w:r w:rsidR="00DD43E9">
          <w:rPr>
            <w:rFonts w:asciiTheme="minorHAnsi" w:hAnsiTheme="minorHAnsi" w:cstheme="minorHAnsi"/>
            <w:szCs w:val="24"/>
            <w:lang w:eastAsia="de-DE"/>
          </w:rPr>
          <w:t>.</w:t>
        </w:r>
      </w:ins>
      <w:r w:rsidRPr="00094826">
        <w:rPr>
          <w:rFonts w:asciiTheme="minorHAnsi" w:hAnsiTheme="minorHAnsi" w:cstheme="minorHAnsi"/>
          <w:szCs w:val="24"/>
          <w:lang w:eastAsia="de-DE"/>
        </w:rPr>
        <w:t xml:space="preserve"> The Open Group.</w:t>
      </w:r>
    </w:p>
    <w:p w14:paraId="6D8AE0A3" w14:textId="77777777" w:rsidR="003430A8" w:rsidRPr="00094826" w:rsidRDefault="003430A8" w:rsidP="001D4DE7">
      <w:pPr>
        <w:autoSpaceDE w:val="0"/>
        <w:autoSpaceDN w:val="0"/>
        <w:adjustRightInd w:val="0"/>
        <w:spacing w:after="0"/>
        <w:jc w:val="left"/>
        <w:rPr>
          <w:rStyle w:val="eop"/>
          <w:rFonts w:asciiTheme="minorHAnsi" w:hAnsiTheme="minorHAnsi" w:cstheme="minorHAnsi"/>
          <w:szCs w:val="24"/>
          <w:lang w:eastAsia="de-DE"/>
        </w:rPr>
      </w:pPr>
    </w:p>
    <w:p w14:paraId="29D52ACB" w14:textId="5766308F" w:rsidR="000126E6" w:rsidRPr="00094826" w:rsidRDefault="000126E6" w:rsidP="001D4DE7">
      <w:pPr>
        <w:spacing w:after="0"/>
        <w:jc w:val="left"/>
        <w:rPr>
          <w:rFonts w:asciiTheme="minorHAnsi" w:hAnsiTheme="minorHAnsi" w:cstheme="minorHAnsi"/>
          <w:szCs w:val="24"/>
        </w:rPr>
      </w:pPr>
      <w:r w:rsidRPr="00094826">
        <w:rPr>
          <w:rFonts w:asciiTheme="minorHAnsi" w:hAnsiTheme="minorHAnsi" w:cstheme="minorHAnsi"/>
          <w:szCs w:val="24"/>
        </w:rPr>
        <w:t>The Open Group (2011)</w:t>
      </w:r>
      <w:del w:id="5769" w:author="." w:date="2022-03-25T16:24:00Z">
        <w:r w:rsidRPr="00094826" w:rsidDel="00DD43E9">
          <w:rPr>
            <w:rFonts w:asciiTheme="minorHAnsi" w:hAnsiTheme="minorHAnsi" w:cstheme="minorHAnsi"/>
            <w:szCs w:val="24"/>
          </w:rPr>
          <w:delText>:</w:delText>
        </w:r>
      </w:del>
      <w:ins w:id="5770" w:author="." w:date="2022-03-25T16:24:00Z">
        <w:r w:rsidR="00DD43E9">
          <w:rPr>
            <w:rFonts w:asciiTheme="minorHAnsi" w:hAnsiTheme="minorHAnsi" w:cstheme="minorHAnsi"/>
            <w:szCs w:val="24"/>
          </w:rPr>
          <w:t>.</w:t>
        </w:r>
      </w:ins>
      <w:r w:rsidRPr="00094826">
        <w:rPr>
          <w:rFonts w:asciiTheme="minorHAnsi" w:hAnsiTheme="minorHAnsi" w:cstheme="minorHAnsi"/>
          <w:szCs w:val="24"/>
        </w:rPr>
        <w:t xml:space="preserve"> TOGAF </w:t>
      </w:r>
      <w:del w:id="5771" w:author="." w:date="2022-03-25T16:43:00Z">
        <w:r w:rsidRPr="00094826" w:rsidDel="00DD43E9">
          <w:rPr>
            <w:rFonts w:asciiTheme="minorHAnsi" w:hAnsiTheme="minorHAnsi" w:cstheme="minorHAnsi"/>
            <w:szCs w:val="24"/>
          </w:rPr>
          <w:delText>V</w:delText>
        </w:r>
      </w:del>
      <w:ins w:id="5772" w:author="." w:date="2022-03-25T16:43:00Z">
        <w:r w:rsidR="00DD43E9">
          <w:rPr>
            <w:rFonts w:asciiTheme="minorHAnsi" w:hAnsiTheme="minorHAnsi" w:cstheme="minorHAnsi"/>
            <w:szCs w:val="24"/>
          </w:rPr>
          <w:t>v</w:t>
        </w:r>
      </w:ins>
      <w:r w:rsidRPr="00094826">
        <w:rPr>
          <w:rFonts w:asciiTheme="minorHAnsi" w:hAnsiTheme="minorHAnsi" w:cstheme="minorHAnsi"/>
          <w:szCs w:val="24"/>
        </w:rPr>
        <w:t xml:space="preserve">ersion 9.1. </w:t>
      </w:r>
      <w:hyperlink r:id="rId59" w:history="1">
        <w:r w:rsidRPr="00094826">
          <w:rPr>
            <w:rStyle w:val="Hyperlink"/>
            <w:rFonts w:asciiTheme="minorHAnsi" w:hAnsiTheme="minorHAnsi" w:cstheme="minorHAnsi"/>
            <w:color w:val="auto"/>
            <w:szCs w:val="24"/>
          </w:rPr>
          <w:t>http://pubs.opengroup.org/architecture/togaf9-doc/arch/</w:t>
        </w:r>
      </w:hyperlink>
      <w:r w:rsidRPr="00094826">
        <w:rPr>
          <w:rFonts w:asciiTheme="minorHAnsi" w:hAnsiTheme="minorHAnsi" w:cstheme="minorHAnsi"/>
          <w:szCs w:val="24"/>
        </w:rPr>
        <w:t xml:space="preserve">, retrieved December 2021. </w:t>
      </w:r>
    </w:p>
    <w:p w14:paraId="2B6500A0" w14:textId="77777777" w:rsidR="003430A8" w:rsidRPr="00094826" w:rsidRDefault="003430A8" w:rsidP="001D4DE7">
      <w:pPr>
        <w:spacing w:after="0"/>
        <w:jc w:val="left"/>
        <w:rPr>
          <w:rFonts w:asciiTheme="minorHAnsi" w:hAnsiTheme="minorHAnsi" w:cstheme="minorHAnsi"/>
          <w:szCs w:val="24"/>
          <w:shd w:val="clear" w:color="auto" w:fill="FFFFFF"/>
        </w:rPr>
      </w:pPr>
    </w:p>
    <w:p w14:paraId="4AA7FE57" w14:textId="6D72D673" w:rsidR="000126E6" w:rsidRPr="00094826" w:rsidRDefault="009A2281"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Oxford Dictionary</w:t>
      </w:r>
      <w:del w:id="5773" w:author="." w:date="2022-03-25T16:24:00Z">
        <w:r w:rsidRPr="00094826" w:rsidDel="00DD43E9">
          <w:rPr>
            <w:rFonts w:asciiTheme="minorHAnsi" w:hAnsiTheme="minorHAnsi" w:cstheme="minorHAnsi"/>
            <w:szCs w:val="24"/>
          </w:rPr>
          <w:delText>:</w:delText>
        </w:r>
      </w:del>
      <w:ins w:id="5774" w:author="." w:date="2022-03-25T16:24:00Z">
        <w:r w:rsidR="00DD43E9">
          <w:rPr>
            <w:rFonts w:asciiTheme="minorHAnsi" w:hAnsiTheme="minorHAnsi" w:cstheme="minorHAnsi"/>
            <w:szCs w:val="24"/>
          </w:rPr>
          <w:t>.</w:t>
        </w:r>
      </w:ins>
      <w:r w:rsidRPr="00094826">
        <w:rPr>
          <w:rFonts w:asciiTheme="minorHAnsi" w:hAnsiTheme="minorHAnsi" w:cstheme="minorHAnsi"/>
          <w:szCs w:val="24"/>
        </w:rPr>
        <w:t xml:space="preserve"> Compliance</w:t>
      </w:r>
      <w:del w:id="5775" w:author="." w:date="2022-03-25T16:43:00Z">
        <w:r w:rsidRPr="00094826" w:rsidDel="00DD43E9">
          <w:rPr>
            <w:rFonts w:asciiTheme="minorHAnsi" w:hAnsiTheme="minorHAnsi" w:cstheme="minorHAnsi"/>
            <w:szCs w:val="24"/>
          </w:rPr>
          <w:delText>,</w:delText>
        </w:r>
      </w:del>
      <w:ins w:id="5776" w:author="." w:date="2022-03-25T16:43:00Z">
        <w:r w:rsidR="00DD43E9">
          <w:rPr>
            <w:rFonts w:asciiTheme="minorHAnsi" w:hAnsiTheme="minorHAnsi" w:cstheme="minorHAnsi"/>
            <w:szCs w:val="24"/>
          </w:rPr>
          <w:t>.</w:t>
        </w:r>
      </w:ins>
      <w:r w:rsidRPr="00094826">
        <w:rPr>
          <w:rFonts w:asciiTheme="minorHAnsi" w:hAnsiTheme="minorHAnsi" w:cstheme="minorHAnsi"/>
          <w:szCs w:val="24"/>
        </w:rPr>
        <w:t xml:space="preserve"> https://www.oxfordlearnersdictionaries.com/definition/english/compliance, retrieved December 2021. </w:t>
      </w:r>
    </w:p>
    <w:p w14:paraId="39CC51EA" w14:textId="40069A4D" w:rsidR="00644BC8" w:rsidRPr="00094826" w:rsidRDefault="00644BC8"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Porter, M. (1998). </w:t>
      </w:r>
      <w:r w:rsidRPr="00094826">
        <w:rPr>
          <w:rFonts w:asciiTheme="minorHAnsi" w:hAnsiTheme="minorHAnsi" w:cstheme="minorHAnsi"/>
          <w:i/>
          <w:szCs w:val="24"/>
        </w:rPr>
        <w:t xml:space="preserve">Competitive </w:t>
      </w:r>
      <w:del w:id="5777" w:author="." w:date="2022-03-25T16:43:00Z">
        <w:r w:rsidRPr="00094826" w:rsidDel="00DD43E9">
          <w:rPr>
            <w:rFonts w:asciiTheme="minorHAnsi" w:hAnsiTheme="minorHAnsi" w:cstheme="minorHAnsi"/>
            <w:i/>
            <w:szCs w:val="24"/>
          </w:rPr>
          <w:delText>S</w:delText>
        </w:r>
      </w:del>
      <w:ins w:id="5778" w:author="." w:date="2022-03-25T16:43:00Z">
        <w:r w:rsidR="00DD43E9">
          <w:rPr>
            <w:rFonts w:asciiTheme="minorHAnsi" w:hAnsiTheme="minorHAnsi" w:cstheme="minorHAnsi"/>
            <w:i/>
            <w:szCs w:val="24"/>
          </w:rPr>
          <w:t>s</w:t>
        </w:r>
      </w:ins>
      <w:r w:rsidRPr="00094826">
        <w:rPr>
          <w:rFonts w:asciiTheme="minorHAnsi" w:hAnsiTheme="minorHAnsi" w:cstheme="minorHAnsi"/>
          <w:i/>
          <w:szCs w:val="24"/>
        </w:rPr>
        <w:t xml:space="preserve">trategy: Techniques for </w:t>
      </w:r>
      <w:del w:id="5779" w:author="." w:date="2022-03-25T16:43:00Z">
        <w:r w:rsidRPr="00094826" w:rsidDel="00DD43E9">
          <w:rPr>
            <w:rFonts w:asciiTheme="minorHAnsi" w:hAnsiTheme="minorHAnsi" w:cstheme="minorHAnsi"/>
            <w:i/>
            <w:szCs w:val="24"/>
          </w:rPr>
          <w:delText>A</w:delText>
        </w:r>
      </w:del>
      <w:ins w:id="5780" w:author="." w:date="2022-03-25T16:43:00Z">
        <w:r w:rsidR="00DD43E9">
          <w:rPr>
            <w:rFonts w:asciiTheme="minorHAnsi" w:hAnsiTheme="minorHAnsi" w:cstheme="minorHAnsi"/>
            <w:i/>
            <w:szCs w:val="24"/>
          </w:rPr>
          <w:t>a</w:t>
        </w:r>
      </w:ins>
      <w:r w:rsidRPr="00094826">
        <w:rPr>
          <w:rFonts w:asciiTheme="minorHAnsi" w:hAnsiTheme="minorHAnsi" w:cstheme="minorHAnsi"/>
          <w:i/>
          <w:szCs w:val="24"/>
        </w:rPr>
        <w:t xml:space="preserve">nalyzing </w:t>
      </w:r>
      <w:del w:id="5781" w:author="." w:date="2022-03-25T16:43:00Z">
        <w:r w:rsidRPr="00094826" w:rsidDel="00DD43E9">
          <w:rPr>
            <w:rFonts w:asciiTheme="minorHAnsi" w:hAnsiTheme="minorHAnsi" w:cstheme="minorHAnsi"/>
            <w:i/>
            <w:szCs w:val="24"/>
          </w:rPr>
          <w:delText>I</w:delText>
        </w:r>
      </w:del>
      <w:ins w:id="5782" w:author="." w:date="2022-03-25T16:43:00Z">
        <w:r w:rsidR="00DD43E9">
          <w:rPr>
            <w:rFonts w:asciiTheme="minorHAnsi" w:hAnsiTheme="minorHAnsi" w:cstheme="minorHAnsi"/>
            <w:i/>
            <w:szCs w:val="24"/>
          </w:rPr>
          <w:t>i</w:t>
        </w:r>
      </w:ins>
      <w:r w:rsidRPr="00094826">
        <w:rPr>
          <w:rFonts w:asciiTheme="minorHAnsi" w:hAnsiTheme="minorHAnsi" w:cstheme="minorHAnsi"/>
          <w:i/>
          <w:szCs w:val="24"/>
        </w:rPr>
        <w:t xml:space="preserve">ndustries and </w:t>
      </w:r>
      <w:del w:id="5783" w:author="." w:date="2022-03-25T16:43:00Z">
        <w:r w:rsidRPr="00094826" w:rsidDel="00DD43E9">
          <w:rPr>
            <w:rFonts w:asciiTheme="minorHAnsi" w:hAnsiTheme="minorHAnsi" w:cstheme="minorHAnsi"/>
            <w:i/>
            <w:szCs w:val="24"/>
          </w:rPr>
          <w:delText>C</w:delText>
        </w:r>
      </w:del>
      <w:ins w:id="5784" w:author="." w:date="2022-03-25T16:43:00Z">
        <w:r w:rsidR="00DD43E9">
          <w:rPr>
            <w:rFonts w:asciiTheme="minorHAnsi" w:hAnsiTheme="minorHAnsi" w:cstheme="minorHAnsi"/>
            <w:i/>
            <w:szCs w:val="24"/>
          </w:rPr>
          <w:t>c</w:t>
        </w:r>
      </w:ins>
      <w:r w:rsidRPr="00094826">
        <w:rPr>
          <w:rFonts w:asciiTheme="minorHAnsi" w:hAnsiTheme="minorHAnsi" w:cstheme="minorHAnsi"/>
          <w:i/>
          <w:szCs w:val="24"/>
        </w:rPr>
        <w:t>ompetitors</w:t>
      </w:r>
      <w:r w:rsidRPr="00094826">
        <w:rPr>
          <w:rFonts w:asciiTheme="minorHAnsi" w:hAnsiTheme="minorHAnsi" w:cstheme="minorHAnsi"/>
          <w:szCs w:val="24"/>
        </w:rPr>
        <w:t xml:space="preserve">. The Free Press. </w:t>
      </w:r>
    </w:p>
    <w:p w14:paraId="27AE14DA" w14:textId="77777777" w:rsidR="003430A8" w:rsidRPr="00094826" w:rsidRDefault="003430A8" w:rsidP="001D4DE7">
      <w:pPr>
        <w:spacing w:after="0"/>
        <w:jc w:val="left"/>
        <w:rPr>
          <w:rFonts w:asciiTheme="minorHAnsi" w:hAnsiTheme="minorHAnsi" w:cstheme="minorHAnsi"/>
          <w:szCs w:val="24"/>
        </w:rPr>
      </w:pPr>
    </w:p>
    <w:p w14:paraId="509DB64E" w14:textId="33E6EA0F" w:rsidR="00077931" w:rsidRPr="00094826" w:rsidRDefault="00077931" w:rsidP="001D4DE7">
      <w:pPr>
        <w:spacing w:after="0"/>
        <w:jc w:val="left"/>
        <w:rPr>
          <w:rFonts w:asciiTheme="minorHAnsi" w:hAnsiTheme="minorHAnsi" w:cstheme="minorHAnsi"/>
          <w:szCs w:val="24"/>
        </w:rPr>
      </w:pPr>
      <w:proofErr w:type="spellStart"/>
      <w:r w:rsidRPr="00094826">
        <w:rPr>
          <w:rFonts w:asciiTheme="minorHAnsi" w:hAnsiTheme="minorHAnsi" w:cstheme="minorHAnsi"/>
          <w:szCs w:val="24"/>
        </w:rPr>
        <w:t>Profit.Co</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n.y.</w:t>
      </w:r>
      <w:proofErr w:type="spellEnd"/>
      <w:r w:rsidRPr="00094826">
        <w:rPr>
          <w:rFonts w:asciiTheme="minorHAnsi" w:hAnsiTheme="minorHAnsi" w:cstheme="minorHAnsi"/>
          <w:szCs w:val="24"/>
        </w:rPr>
        <w:t xml:space="preserve">). 10 </w:t>
      </w:r>
      <w:del w:id="5785" w:author="." w:date="2022-03-25T16:44:00Z">
        <w:r w:rsidRPr="00094826" w:rsidDel="00DD43E9">
          <w:rPr>
            <w:rFonts w:asciiTheme="minorHAnsi" w:hAnsiTheme="minorHAnsi" w:cstheme="minorHAnsi"/>
            <w:szCs w:val="24"/>
          </w:rPr>
          <w:delText>G</w:delText>
        </w:r>
      </w:del>
      <w:ins w:id="5786" w:author="." w:date="2022-03-25T16:44:00Z">
        <w:r w:rsidR="00DD43E9">
          <w:rPr>
            <w:rFonts w:asciiTheme="minorHAnsi" w:hAnsiTheme="minorHAnsi" w:cstheme="minorHAnsi"/>
            <w:szCs w:val="24"/>
          </w:rPr>
          <w:t>g</w:t>
        </w:r>
      </w:ins>
      <w:r w:rsidRPr="00094826">
        <w:rPr>
          <w:rFonts w:asciiTheme="minorHAnsi" w:hAnsiTheme="minorHAnsi" w:cstheme="minorHAnsi"/>
          <w:szCs w:val="24"/>
        </w:rPr>
        <w:t xml:space="preserve">reat IT OKR </w:t>
      </w:r>
      <w:del w:id="5787" w:author="." w:date="2022-03-25T16:44:00Z">
        <w:r w:rsidRPr="00094826" w:rsidDel="00DD43E9">
          <w:rPr>
            <w:rFonts w:asciiTheme="minorHAnsi" w:hAnsiTheme="minorHAnsi" w:cstheme="minorHAnsi"/>
            <w:szCs w:val="24"/>
          </w:rPr>
          <w:delText>E</w:delText>
        </w:r>
      </w:del>
      <w:ins w:id="5788" w:author="." w:date="2022-03-25T16:44:00Z">
        <w:r w:rsidR="00DD43E9">
          <w:rPr>
            <w:rFonts w:asciiTheme="minorHAnsi" w:hAnsiTheme="minorHAnsi" w:cstheme="minorHAnsi"/>
            <w:szCs w:val="24"/>
          </w:rPr>
          <w:t>e</w:t>
        </w:r>
      </w:ins>
      <w:r w:rsidRPr="00094826">
        <w:rPr>
          <w:rFonts w:asciiTheme="minorHAnsi" w:hAnsiTheme="minorHAnsi" w:cstheme="minorHAnsi"/>
          <w:szCs w:val="24"/>
        </w:rPr>
        <w:t>xamples</w:t>
      </w:r>
      <w:del w:id="5789" w:author="." w:date="2022-03-25T16:44:00Z">
        <w:r w:rsidRPr="00094826" w:rsidDel="00DD43E9">
          <w:rPr>
            <w:rFonts w:asciiTheme="minorHAnsi" w:hAnsiTheme="minorHAnsi" w:cstheme="minorHAnsi"/>
            <w:szCs w:val="24"/>
          </w:rPr>
          <w:delText>,</w:delText>
        </w:r>
      </w:del>
      <w:ins w:id="5790" w:author="." w:date="2022-03-25T16:44:00Z">
        <w:r w:rsidR="00DD43E9">
          <w:rPr>
            <w:rFonts w:asciiTheme="minorHAnsi" w:hAnsiTheme="minorHAnsi" w:cstheme="minorHAnsi"/>
            <w:szCs w:val="24"/>
          </w:rPr>
          <w:t>.</w:t>
        </w:r>
      </w:ins>
      <w:r w:rsidRPr="00094826">
        <w:rPr>
          <w:rFonts w:asciiTheme="minorHAnsi" w:hAnsiTheme="minorHAnsi" w:cstheme="minorHAnsi"/>
          <w:szCs w:val="24"/>
        </w:rPr>
        <w:t xml:space="preserve"> </w:t>
      </w:r>
      <w:hyperlink r:id="rId60" w:history="1">
        <w:r w:rsidRPr="00094826">
          <w:rPr>
            <w:rStyle w:val="Hyperlink"/>
            <w:rFonts w:asciiTheme="minorHAnsi" w:hAnsiTheme="minorHAnsi" w:cstheme="minorHAnsi"/>
            <w:color w:val="auto"/>
            <w:szCs w:val="24"/>
          </w:rPr>
          <w:t>https://www.profit.co/blog/okr-examples/it-okrs/10-great-it-okr-examples/</w:t>
        </w:r>
      </w:hyperlink>
      <w:r w:rsidRPr="00094826">
        <w:rPr>
          <w:rFonts w:asciiTheme="minorHAnsi" w:hAnsiTheme="minorHAnsi" w:cstheme="minorHAnsi"/>
          <w:szCs w:val="24"/>
        </w:rPr>
        <w:t>, retrieved December 2021.</w:t>
      </w:r>
    </w:p>
    <w:p w14:paraId="52B087FF" w14:textId="77777777" w:rsidR="003430A8" w:rsidRPr="00094826" w:rsidRDefault="003430A8" w:rsidP="001D4DE7">
      <w:pPr>
        <w:spacing w:after="0"/>
        <w:jc w:val="left"/>
        <w:rPr>
          <w:rFonts w:asciiTheme="minorHAnsi" w:hAnsiTheme="minorHAnsi" w:cstheme="minorHAnsi"/>
          <w:szCs w:val="24"/>
        </w:rPr>
      </w:pPr>
    </w:p>
    <w:p w14:paraId="676367A3" w14:textId="73B7C8CD" w:rsidR="003430A8" w:rsidRPr="00094826" w:rsidRDefault="00D63B3D"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 xml:space="preserve">Queiroz, M., </w:t>
      </w:r>
      <w:proofErr w:type="spellStart"/>
      <w:r w:rsidRPr="00094826">
        <w:rPr>
          <w:rFonts w:asciiTheme="minorHAnsi" w:hAnsiTheme="minorHAnsi" w:cstheme="minorHAnsi"/>
          <w:szCs w:val="24"/>
        </w:rPr>
        <w:t>Tallon</w:t>
      </w:r>
      <w:proofErr w:type="spellEnd"/>
      <w:r w:rsidRPr="00094826">
        <w:rPr>
          <w:rFonts w:asciiTheme="minorHAnsi" w:hAnsiTheme="minorHAnsi" w:cstheme="minorHAnsi"/>
          <w:szCs w:val="24"/>
        </w:rPr>
        <w:t xml:space="preserve">, P. P., </w:t>
      </w:r>
      <w:proofErr w:type="spellStart"/>
      <w:r w:rsidRPr="00094826">
        <w:rPr>
          <w:rFonts w:asciiTheme="minorHAnsi" w:hAnsiTheme="minorHAnsi" w:cstheme="minorHAnsi"/>
          <w:szCs w:val="24"/>
        </w:rPr>
        <w:t>Coltman</w:t>
      </w:r>
      <w:proofErr w:type="spellEnd"/>
      <w:r w:rsidRPr="00094826">
        <w:rPr>
          <w:rFonts w:asciiTheme="minorHAnsi" w:hAnsiTheme="minorHAnsi" w:cstheme="minorHAnsi"/>
          <w:szCs w:val="24"/>
        </w:rPr>
        <w:t>, T., Sharma, R., Reynolds, P. (2020). Aligning the IT portfolio with business strategy: Evidence for complementarity of corporate and business unit alignment</w:t>
      </w:r>
      <w:del w:id="5791" w:author="." w:date="2022-03-25T16:44:00Z">
        <w:r w:rsidRPr="00094826" w:rsidDel="00DD43E9">
          <w:rPr>
            <w:rFonts w:asciiTheme="minorHAnsi" w:hAnsiTheme="minorHAnsi" w:cstheme="minorHAnsi"/>
            <w:szCs w:val="24"/>
          </w:rPr>
          <w:delText>,</w:delText>
        </w:r>
      </w:del>
      <w:ins w:id="5792" w:author="." w:date="2022-03-25T16:44: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iCs/>
          <w:szCs w:val="24"/>
        </w:rPr>
        <w:t>The Journal of Strategic Information Systems</w:t>
      </w:r>
      <w:r w:rsidRPr="00094826">
        <w:rPr>
          <w:rFonts w:asciiTheme="minorHAnsi" w:hAnsiTheme="minorHAnsi" w:cstheme="minorHAnsi"/>
          <w:iCs/>
          <w:szCs w:val="24"/>
        </w:rPr>
        <w:t>, 29</w:t>
      </w:r>
      <w:del w:id="5793" w:author="." w:date="2022-03-25T16:44:00Z">
        <w:r w:rsidRPr="00094826" w:rsidDel="00DD43E9">
          <w:rPr>
            <w:rFonts w:asciiTheme="minorHAnsi" w:hAnsiTheme="minorHAnsi" w:cstheme="minorHAnsi"/>
            <w:iCs/>
            <w:szCs w:val="24"/>
          </w:rPr>
          <w:delText xml:space="preserve"> </w:delText>
        </w:r>
      </w:del>
      <w:r w:rsidRPr="00094826">
        <w:rPr>
          <w:rFonts w:asciiTheme="minorHAnsi" w:hAnsiTheme="minorHAnsi" w:cstheme="minorHAnsi"/>
          <w:iCs/>
          <w:szCs w:val="24"/>
        </w:rPr>
        <w:t>(</w:t>
      </w:r>
      <w:r w:rsidRPr="00094826">
        <w:rPr>
          <w:rFonts w:asciiTheme="minorHAnsi" w:hAnsiTheme="minorHAnsi" w:cstheme="minorHAnsi"/>
          <w:szCs w:val="24"/>
        </w:rPr>
        <w:t>3), 1</w:t>
      </w:r>
      <w:del w:id="5794" w:author="." w:date="2022-03-25T16:44:00Z">
        <w:r w:rsidRPr="00094826" w:rsidDel="00DD43E9">
          <w:rPr>
            <w:rFonts w:asciiTheme="minorHAnsi" w:hAnsiTheme="minorHAnsi" w:cstheme="minorHAnsi"/>
            <w:szCs w:val="24"/>
          </w:rPr>
          <w:delText>-</w:delText>
        </w:r>
      </w:del>
      <w:ins w:id="5795" w:author="." w:date="2022-03-25T16:44:00Z">
        <w:r w:rsidR="00DD43E9">
          <w:rPr>
            <w:rFonts w:asciiTheme="minorHAnsi" w:hAnsiTheme="minorHAnsi" w:cstheme="minorHAnsi"/>
            <w:szCs w:val="24"/>
          </w:rPr>
          <w:t>–</w:t>
        </w:r>
      </w:ins>
      <w:r w:rsidRPr="00094826">
        <w:rPr>
          <w:rFonts w:asciiTheme="minorHAnsi" w:hAnsiTheme="minorHAnsi" w:cstheme="minorHAnsi"/>
          <w:szCs w:val="24"/>
        </w:rPr>
        <w:t>15</w:t>
      </w:r>
      <w:r w:rsidR="003430A8" w:rsidRPr="00094826">
        <w:rPr>
          <w:rFonts w:asciiTheme="minorHAnsi" w:hAnsiTheme="minorHAnsi" w:cstheme="minorHAnsi"/>
          <w:szCs w:val="24"/>
        </w:rPr>
        <w:t>.</w:t>
      </w:r>
    </w:p>
    <w:p w14:paraId="6E6F42F0" w14:textId="57049F62" w:rsidR="00644BC8" w:rsidRPr="00094826" w:rsidRDefault="00644BC8"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 xml:space="preserve">Rohrer, A., Söllner, D. (2017). </w:t>
      </w:r>
      <w:r w:rsidRPr="00094826">
        <w:rPr>
          <w:rFonts w:asciiTheme="minorHAnsi" w:hAnsiTheme="minorHAnsi" w:cstheme="minorHAnsi"/>
          <w:i/>
          <w:szCs w:val="24"/>
        </w:rPr>
        <w:t xml:space="preserve">IT-Service Management </w:t>
      </w:r>
      <w:proofErr w:type="spellStart"/>
      <w:r w:rsidRPr="00094826">
        <w:rPr>
          <w:rFonts w:asciiTheme="minorHAnsi" w:hAnsiTheme="minorHAnsi" w:cstheme="minorHAnsi"/>
          <w:i/>
          <w:szCs w:val="24"/>
        </w:rPr>
        <w:t>mit</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FitSM</w:t>
      </w:r>
      <w:proofErr w:type="spellEnd"/>
      <w:r w:rsidRPr="00094826">
        <w:rPr>
          <w:rFonts w:asciiTheme="minorHAnsi" w:hAnsiTheme="minorHAnsi" w:cstheme="minorHAnsi"/>
          <w:i/>
          <w:szCs w:val="24"/>
        </w:rPr>
        <w:t>: E</w:t>
      </w:r>
      <w:r w:rsidRPr="00094826">
        <w:rPr>
          <w:rFonts w:asciiTheme="minorHAnsi" w:hAnsiTheme="minorHAnsi" w:cstheme="minorHAnsi"/>
          <w:i/>
          <w:szCs w:val="24"/>
          <w:shd w:val="clear" w:color="auto" w:fill="FFFFFF"/>
        </w:rPr>
        <w:t xml:space="preserve">in </w:t>
      </w:r>
      <w:proofErr w:type="spellStart"/>
      <w:r w:rsidRPr="00094826">
        <w:rPr>
          <w:rFonts w:asciiTheme="minorHAnsi" w:hAnsiTheme="minorHAnsi" w:cstheme="minorHAnsi"/>
          <w:i/>
          <w:szCs w:val="24"/>
          <w:shd w:val="clear" w:color="auto" w:fill="FFFFFF"/>
        </w:rPr>
        <w:t>praxisorientiertes</w:t>
      </w:r>
      <w:proofErr w:type="spellEnd"/>
      <w:r w:rsidRPr="00094826">
        <w:rPr>
          <w:rFonts w:asciiTheme="minorHAnsi" w:hAnsiTheme="minorHAnsi" w:cstheme="minorHAnsi"/>
          <w:i/>
          <w:szCs w:val="24"/>
          <w:shd w:val="clear" w:color="auto" w:fill="FFFFFF"/>
        </w:rPr>
        <w:t xml:space="preserve"> und </w:t>
      </w:r>
      <w:proofErr w:type="spellStart"/>
      <w:r w:rsidRPr="00094826">
        <w:rPr>
          <w:rFonts w:asciiTheme="minorHAnsi" w:hAnsiTheme="minorHAnsi" w:cstheme="minorHAnsi"/>
          <w:i/>
          <w:szCs w:val="24"/>
          <w:shd w:val="clear" w:color="auto" w:fill="FFFFFF"/>
        </w:rPr>
        <w:t>leichtgewichtiges</w:t>
      </w:r>
      <w:proofErr w:type="spellEnd"/>
      <w:r w:rsidRPr="00094826">
        <w:rPr>
          <w:rFonts w:asciiTheme="minorHAnsi" w:hAnsiTheme="minorHAnsi" w:cstheme="minorHAnsi"/>
          <w:i/>
          <w:szCs w:val="24"/>
          <w:shd w:val="clear" w:color="auto" w:fill="FFFFFF"/>
        </w:rPr>
        <w:t xml:space="preserve"> Framework für die IT</w:t>
      </w:r>
      <w:r w:rsidRPr="00094826">
        <w:rPr>
          <w:rFonts w:asciiTheme="minorHAnsi" w:hAnsiTheme="minorHAnsi" w:cstheme="minorHAnsi"/>
          <w:szCs w:val="24"/>
          <w:shd w:val="clear" w:color="auto" w:fill="FFFFFF"/>
        </w:rPr>
        <w:t xml:space="preserve">. </w:t>
      </w:r>
      <w:proofErr w:type="spellStart"/>
      <w:r w:rsidRPr="00094826">
        <w:rPr>
          <w:rFonts w:asciiTheme="minorHAnsi" w:hAnsiTheme="minorHAnsi" w:cstheme="minorHAnsi"/>
          <w:szCs w:val="24"/>
          <w:shd w:val="clear" w:color="auto" w:fill="FFFFFF"/>
        </w:rPr>
        <w:t>dpunkt.Verlag</w:t>
      </w:r>
      <w:proofErr w:type="spellEnd"/>
      <w:r w:rsidRPr="00094826">
        <w:rPr>
          <w:rFonts w:asciiTheme="minorHAnsi" w:hAnsiTheme="minorHAnsi" w:cstheme="minorHAnsi"/>
          <w:szCs w:val="24"/>
          <w:shd w:val="clear" w:color="auto" w:fill="FFFFFF"/>
        </w:rPr>
        <w:t>.</w:t>
      </w:r>
    </w:p>
    <w:p w14:paraId="3A246D96" w14:textId="77777777" w:rsidR="00644BC8" w:rsidRPr="00094826" w:rsidRDefault="00644BC8" w:rsidP="001D4DE7">
      <w:pPr>
        <w:spacing w:after="0"/>
        <w:jc w:val="left"/>
        <w:rPr>
          <w:rFonts w:asciiTheme="minorHAnsi" w:hAnsiTheme="minorHAnsi" w:cstheme="minorHAnsi"/>
          <w:szCs w:val="24"/>
        </w:rPr>
      </w:pPr>
    </w:p>
    <w:p w14:paraId="1D9485E2" w14:textId="08DD5E7F" w:rsidR="00316616" w:rsidRPr="00094826" w:rsidRDefault="00316616" w:rsidP="001D4DE7">
      <w:pPr>
        <w:spacing w:after="0"/>
        <w:jc w:val="left"/>
        <w:rPr>
          <w:rFonts w:asciiTheme="minorHAnsi" w:hAnsiTheme="minorHAnsi" w:cstheme="minorHAnsi"/>
          <w:szCs w:val="24"/>
        </w:rPr>
      </w:pPr>
      <w:r w:rsidRPr="00094826">
        <w:rPr>
          <w:rFonts w:asciiTheme="minorHAnsi" w:hAnsiTheme="minorHAnsi" w:cstheme="minorHAnsi"/>
          <w:szCs w:val="24"/>
        </w:rPr>
        <w:lastRenderedPageBreak/>
        <w:t xml:space="preserve">Reichstein, C. (2018). Strategic IT management: </w:t>
      </w:r>
      <w:del w:id="5796" w:author="." w:date="2022-03-25T16:44:00Z">
        <w:r w:rsidRPr="00094826" w:rsidDel="00DD43E9">
          <w:rPr>
            <w:rFonts w:asciiTheme="minorHAnsi" w:hAnsiTheme="minorHAnsi" w:cstheme="minorHAnsi"/>
            <w:szCs w:val="24"/>
          </w:rPr>
          <w:delText>h</w:delText>
        </w:r>
      </w:del>
      <w:ins w:id="5797" w:author="." w:date="2022-03-25T16:44:00Z">
        <w:r w:rsidR="00DD43E9">
          <w:rPr>
            <w:rFonts w:asciiTheme="minorHAnsi" w:hAnsiTheme="minorHAnsi" w:cstheme="minorHAnsi"/>
            <w:szCs w:val="24"/>
          </w:rPr>
          <w:t>H</w:t>
        </w:r>
      </w:ins>
      <w:r w:rsidRPr="00094826">
        <w:rPr>
          <w:rFonts w:asciiTheme="minorHAnsi" w:hAnsiTheme="minorHAnsi" w:cstheme="minorHAnsi"/>
          <w:szCs w:val="24"/>
        </w:rPr>
        <w:t xml:space="preserve">ow companies can benefit from an increasing IT influence. </w:t>
      </w:r>
      <w:r w:rsidRPr="00094826">
        <w:rPr>
          <w:rFonts w:asciiTheme="minorHAnsi" w:hAnsiTheme="minorHAnsi" w:cstheme="minorHAnsi"/>
          <w:i/>
          <w:szCs w:val="24"/>
        </w:rPr>
        <w:t xml:space="preserve">Journal of Enterprise Information Management, </w:t>
      </w:r>
      <w:r w:rsidRPr="00094826">
        <w:rPr>
          <w:rFonts w:asciiTheme="minorHAnsi" w:hAnsiTheme="minorHAnsi" w:cstheme="minorHAnsi"/>
          <w:szCs w:val="24"/>
        </w:rPr>
        <w:t>32(2), 251</w:t>
      </w:r>
      <w:del w:id="5798" w:author="." w:date="2022-03-25T16:44:00Z">
        <w:r w:rsidRPr="00094826" w:rsidDel="00DD43E9">
          <w:rPr>
            <w:rFonts w:asciiTheme="minorHAnsi" w:hAnsiTheme="minorHAnsi" w:cstheme="minorHAnsi"/>
            <w:szCs w:val="24"/>
          </w:rPr>
          <w:delText>-</w:delText>
        </w:r>
      </w:del>
      <w:ins w:id="5799" w:author="." w:date="2022-03-25T16:44:00Z">
        <w:r w:rsidR="00DD43E9">
          <w:rPr>
            <w:rFonts w:asciiTheme="minorHAnsi" w:hAnsiTheme="minorHAnsi" w:cstheme="minorHAnsi"/>
            <w:szCs w:val="24"/>
          </w:rPr>
          <w:t>–</w:t>
        </w:r>
      </w:ins>
      <w:r w:rsidRPr="00094826">
        <w:rPr>
          <w:rFonts w:asciiTheme="minorHAnsi" w:hAnsiTheme="minorHAnsi" w:cstheme="minorHAnsi"/>
          <w:szCs w:val="24"/>
        </w:rPr>
        <w:t>273.</w:t>
      </w:r>
    </w:p>
    <w:p w14:paraId="6D6224E8" w14:textId="77777777" w:rsidR="003430A8" w:rsidRPr="00094826" w:rsidRDefault="003430A8" w:rsidP="001D4DE7">
      <w:pPr>
        <w:spacing w:after="0"/>
        <w:jc w:val="left"/>
        <w:rPr>
          <w:rFonts w:asciiTheme="minorHAnsi" w:hAnsiTheme="minorHAnsi" w:cstheme="minorHAnsi"/>
          <w:szCs w:val="24"/>
        </w:rPr>
      </w:pPr>
    </w:p>
    <w:p w14:paraId="587774DF" w14:textId="30772328" w:rsidR="00032B82" w:rsidRPr="00DD43E9" w:rsidRDefault="00032B82" w:rsidP="001D4DE7">
      <w:pPr>
        <w:spacing w:after="0"/>
        <w:jc w:val="left"/>
        <w:rPr>
          <w:rFonts w:asciiTheme="minorHAnsi" w:hAnsiTheme="minorHAnsi" w:cstheme="minorHAnsi"/>
          <w:szCs w:val="24"/>
          <w:rPrChange w:id="5800" w:author="." w:date="2022-03-25T16:45:00Z">
            <w:rPr>
              <w:rFonts w:asciiTheme="minorHAnsi" w:hAnsiTheme="minorHAnsi" w:cstheme="minorHAnsi"/>
              <w:i/>
              <w:iCs/>
              <w:szCs w:val="24"/>
            </w:rPr>
          </w:rPrChange>
        </w:rPr>
      </w:pPr>
      <w:r w:rsidRPr="00094826">
        <w:rPr>
          <w:rFonts w:asciiTheme="minorHAnsi" w:hAnsiTheme="minorHAnsi" w:cstheme="minorHAnsi"/>
          <w:szCs w:val="24"/>
        </w:rPr>
        <w:t xml:space="preserve">Rubin, R. S. (2002). Will the real SMART goals please stand up? </w:t>
      </w:r>
      <w:r w:rsidRPr="00094826">
        <w:rPr>
          <w:rFonts w:asciiTheme="minorHAnsi" w:hAnsiTheme="minorHAnsi" w:cstheme="minorHAnsi"/>
          <w:i/>
          <w:iCs/>
          <w:szCs w:val="24"/>
        </w:rPr>
        <w:t xml:space="preserve">The Industrial-Organizational Psychologist, </w:t>
      </w:r>
      <w:r w:rsidRPr="00DD43E9">
        <w:rPr>
          <w:rFonts w:asciiTheme="minorHAnsi" w:hAnsiTheme="minorHAnsi" w:cstheme="minorHAnsi"/>
          <w:szCs w:val="24"/>
          <w:rPrChange w:id="5801" w:author="." w:date="2022-03-25T16:45:00Z">
            <w:rPr>
              <w:rFonts w:asciiTheme="minorHAnsi" w:hAnsiTheme="minorHAnsi" w:cstheme="minorHAnsi"/>
              <w:i/>
              <w:iCs/>
              <w:szCs w:val="24"/>
            </w:rPr>
          </w:rPrChange>
        </w:rPr>
        <w:t>39(4), 26</w:t>
      </w:r>
      <w:del w:id="5802" w:author="." w:date="2022-03-25T16:44:00Z">
        <w:r w:rsidRPr="00DD43E9" w:rsidDel="00DD43E9">
          <w:rPr>
            <w:rFonts w:asciiTheme="minorHAnsi" w:hAnsiTheme="minorHAnsi" w:cstheme="minorHAnsi"/>
            <w:szCs w:val="24"/>
            <w:rPrChange w:id="5803" w:author="." w:date="2022-03-25T16:45:00Z">
              <w:rPr>
                <w:rFonts w:asciiTheme="minorHAnsi" w:hAnsiTheme="minorHAnsi" w:cstheme="minorHAnsi"/>
                <w:i/>
                <w:iCs/>
                <w:szCs w:val="24"/>
              </w:rPr>
            </w:rPrChange>
          </w:rPr>
          <w:delText>-</w:delText>
        </w:r>
      </w:del>
      <w:ins w:id="5804" w:author="." w:date="2022-03-25T16:44:00Z">
        <w:r w:rsidR="00DD43E9" w:rsidRPr="00DD43E9">
          <w:rPr>
            <w:rFonts w:asciiTheme="minorHAnsi" w:hAnsiTheme="minorHAnsi" w:cstheme="minorHAnsi"/>
            <w:szCs w:val="24"/>
            <w:rPrChange w:id="5805" w:author="." w:date="2022-03-25T16:45:00Z">
              <w:rPr>
                <w:rFonts w:asciiTheme="minorHAnsi" w:hAnsiTheme="minorHAnsi" w:cstheme="minorHAnsi"/>
                <w:i/>
                <w:iCs/>
                <w:szCs w:val="24"/>
              </w:rPr>
            </w:rPrChange>
          </w:rPr>
          <w:t>–</w:t>
        </w:r>
      </w:ins>
      <w:r w:rsidRPr="00DD43E9">
        <w:rPr>
          <w:rFonts w:asciiTheme="minorHAnsi" w:hAnsiTheme="minorHAnsi" w:cstheme="minorHAnsi"/>
          <w:szCs w:val="24"/>
          <w:rPrChange w:id="5806" w:author="." w:date="2022-03-25T16:45:00Z">
            <w:rPr>
              <w:rFonts w:asciiTheme="minorHAnsi" w:hAnsiTheme="minorHAnsi" w:cstheme="minorHAnsi"/>
              <w:i/>
              <w:iCs/>
              <w:szCs w:val="24"/>
            </w:rPr>
          </w:rPrChange>
        </w:rPr>
        <w:t>27.</w:t>
      </w:r>
    </w:p>
    <w:p w14:paraId="40D890F9" w14:textId="77777777" w:rsidR="003430A8" w:rsidRPr="00094826" w:rsidRDefault="003430A8" w:rsidP="001D4DE7">
      <w:pPr>
        <w:spacing w:after="0"/>
        <w:jc w:val="left"/>
        <w:rPr>
          <w:rFonts w:asciiTheme="minorHAnsi" w:hAnsiTheme="minorHAnsi" w:cstheme="minorHAnsi"/>
          <w:i/>
          <w:iCs/>
          <w:szCs w:val="24"/>
        </w:rPr>
      </w:pPr>
    </w:p>
    <w:p w14:paraId="46C46D5D" w14:textId="5D50B694" w:rsidR="00277D86" w:rsidRPr="00094826" w:rsidRDefault="00277D86"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 xml:space="preserve">Sarrazin, H., West, A. (2011). </w:t>
      </w:r>
      <w:r w:rsidRPr="00DD43E9">
        <w:rPr>
          <w:rFonts w:asciiTheme="minorHAnsi" w:hAnsiTheme="minorHAnsi" w:cstheme="minorHAnsi"/>
          <w:iCs/>
          <w:szCs w:val="24"/>
          <w:rPrChange w:id="5807" w:author="." w:date="2022-03-25T16:45:00Z">
            <w:rPr>
              <w:rFonts w:asciiTheme="minorHAnsi" w:hAnsiTheme="minorHAnsi" w:cstheme="minorHAnsi"/>
              <w:i/>
              <w:szCs w:val="24"/>
            </w:rPr>
          </w:rPrChange>
        </w:rPr>
        <w:t>Understanding the strategic value of IT in M&amp;A</w:t>
      </w:r>
      <w:del w:id="5808" w:author="." w:date="2022-03-25T16:45:00Z">
        <w:r w:rsidRPr="00DD43E9" w:rsidDel="00DD43E9">
          <w:rPr>
            <w:rFonts w:asciiTheme="minorHAnsi" w:hAnsiTheme="minorHAnsi" w:cstheme="minorHAnsi"/>
            <w:iCs/>
            <w:szCs w:val="24"/>
            <w:rPrChange w:id="5809" w:author="." w:date="2022-03-25T16:45:00Z">
              <w:rPr>
                <w:rFonts w:asciiTheme="minorHAnsi" w:hAnsiTheme="minorHAnsi" w:cstheme="minorHAnsi"/>
                <w:i/>
                <w:szCs w:val="24"/>
              </w:rPr>
            </w:rPrChange>
          </w:rPr>
          <w:delText>,</w:delText>
        </w:r>
      </w:del>
      <w:ins w:id="5810" w:author="." w:date="2022-03-25T16:45:00Z">
        <w:r w:rsidR="00DD43E9" w:rsidRPr="00DD43E9">
          <w:rPr>
            <w:rFonts w:asciiTheme="minorHAnsi" w:hAnsiTheme="minorHAnsi" w:cstheme="minorHAnsi"/>
            <w:iCs/>
            <w:szCs w:val="24"/>
            <w:rPrChange w:id="5811" w:author="." w:date="2022-03-25T16:45:00Z">
              <w:rPr>
                <w:rFonts w:asciiTheme="minorHAnsi" w:hAnsiTheme="minorHAnsi" w:cstheme="minorHAnsi"/>
                <w:i/>
                <w:szCs w:val="24"/>
              </w:rPr>
            </w:rPrChange>
          </w:rPr>
          <w:t>.</w:t>
        </w:r>
      </w:ins>
      <w:r w:rsidRPr="00094826">
        <w:rPr>
          <w:rFonts w:asciiTheme="minorHAnsi" w:hAnsiTheme="minorHAnsi" w:cstheme="minorHAnsi"/>
          <w:szCs w:val="24"/>
        </w:rPr>
        <w:t xml:space="preserve"> https://www.mckinsey.com/business-functions/strategy-and-corporate-finance/our-insights/understanding-the-strategic-value-of-it-in-m-and-38a, retrieved November 2021. </w:t>
      </w:r>
    </w:p>
    <w:p w14:paraId="4D98F3B1" w14:textId="319F8EF2" w:rsidR="006A5375" w:rsidRPr="00094826" w:rsidRDefault="006A5375" w:rsidP="001D4DE7">
      <w:pPr>
        <w:spacing w:after="0"/>
        <w:jc w:val="left"/>
        <w:rPr>
          <w:rFonts w:asciiTheme="minorHAnsi" w:hAnsiTheme="minorHAnsi" w:cstheme="minorHAnsi"/>
          <w:szCs w:val="24"/>
        </w:rPr>
      </w:pPr>
      <w:proofErr w:type="spellStart"/>
      <w:r w:rsidRPr="00094826">
        <w:rPr>
          <w:rFonts w:asciiTheme="minorHAnsi" w:hAnsiTheme="minorHAnsi" w:cstheme="minorHAnsi"/>
          <w:szCs w:val="24"/>
          <w:shd w:val="clear" w:color="auto" w:fill="FFFFFF"/>
        </w:rPr>
        <w:t>Sassone</w:t>
      </w:r>
      <w:proofErr w:type="spellEnd"/>
      <w:r w:rsidRPr="00094826">
        <w:rPr>
          <w:rFonts w:asciiTheme="minorHAnsi" w:hAnsiTheme="minorHAnsi" w:cstheme="minorHAnsi"/>
          <w:szCs w:val="24"/>
          <w:shd w:val="clear" w:color="auto" w:fill="FFFFFF"/>
        </w:rPr>
        <w:t>, P.</w:t>
      </w:r>
      <w:ins w:id="5812" w:author="." w:date="2022-03-25T16:25:00Z">
        <w:r w:rsidR="00DD43E9">
          <w:rPr>
            <w:rFonts w:asciiTheme="minorHAnsi" w:hAnsiTheme="minorHAnsi" w:cstheme="minorHAnsi"/>
            <w:szCs w:val="24"/>
            <w:shd w:val="clear" w:color="auto" w:fill="FFFFFF"/>
          </w:rPr>
          <w:t xml:space="preserve"> </w:t>
        </w:r>
      </w:ins>
      <w:r w:rsidRPr="00094826">
        <w:rPr>
          <w:rFonts w:asciiTheme="minorHAnsi" w:hAnsiTheme="minorHAnsi" w:cstheme="minorHAnsi"/>
          <w:szCs w:val="24"/>
          <w:shd w:val="clear" w:color="auto" w:fill="FFFFFF"/>
        </w:rPr>
        <w:t>G. (1987). Cost-</w:t>
      </w:r>
      <w:del w:id="5813" w:author="." w:date="2022-03-25T16:45:00Z">
        <w:r w:rsidRPr="00094826" w:rsidDel="00DD43E9">
          <w:rPr>
            <w:rFonts w:asciiTheme="minorHAnsi" w:hAnsiTheme="minorHAnsi" w:cstheme="minorHAnsi"/>
            <w:szCs w:val="24"/>
            <w:shd w:val="clear" w:color="auto" w:fill="FFFFFF"/>
          </w:rPr>
          <w:delText>B</w:delText>
        </w:r>
      </w:del>
      <w:ins w:id="5814" w:author="." w:date="2022-03-25T16:45:00Z">
        <w:r w:rsidR="00DD43E9">
          <w:rPr>
            <w:rFonts w:asciiTheme="minorHAnsi" w:hAnsiTheme="minorHAnsi" w:cstheme="minorHAnsi"/>
            <w:szCs w:val="24"/>
            <w:shd w:val="clear" w:color="auto" w:fill="FFFFFF"/>
          </w:rPr>
          <w:t>b</w:t>
        </w:r>
      </w:ins>
      <w:r w:rsidRPr="00094826">
        <w:rPr>
          <w:rFonts w:asciiTheme="minorHAnsi" w:hAnsiTheme="minorHAnsi" w:cstheme="minorHAnsi"/>
          <w:szCs w:val="24"/>
          <w:shd w:val="clear" w:color="auto" w:fill="FFFFFF"/>
        </w:rPr>
        <w:t xml:space="preserve">enefit </w:t>
      </w:r>
      <w:del w:id="5815" w:author="." w:date="2022-03-25T16:45:00Z">
        <w:r w:rsidRPr="00094826" w:rsidDel="00DD43E9">
          <w:rPr>
            <w:rFonts w:asciiTheme="minorHAnsi" w:hAnsiTheme="minorHAnsi" w:cstheme="minorHAnsi"/>
            <w:szCs w:val="24"/>
            <w:shd w:val="clear" w:color="auto" w:fill="FFFFFF"/>
          </w:rPr>
          <w:delText>M</w:delText>
        </w:r>
      </w:del>
      <w:ins w:id="5816" w:author="." w:date="2022-03-25T16:45:00Z">
        <w:r w:rsidR="00DD43E9">
          <w:rPr>
            <w:rFonts w:asciiTheme="minorHAnsi" w:hAnsiTheme="minorHAnsi" w:cstheme="minorHAnsi"/>
            <w:szCs w:val="24"/>
            <w:shd w:val="clear" w:color="auto" w:fill="FFFFFF"/>
          </w:rPr>
          <w:t>m</w:t>
        </w:r>
      </w:ins>
      <w:r w:rsidRPr="00094826">
        <w:rPr>
          <w:rFonts w:asciiTheme="minorHAnsi" w:hAnsiTheme="minorHAnsi" w:cstheme="minorHAnsi"/>
          <w:szCs w:val="24"/>
          <w:shd w:val="clear" w:color="auto" w:fill="FFFFFF"/>
        </w:rPr>
        <w:t xml:space="preserve">ethodology for </w:t>
      </w:r>
      <w:del w:id="5817" w:author="." w:date="2022-03-25T16:45:00Z">
        <w:r w:rsidRPr="00094826" w:rsidDel="00DD43E9">
          <w:rPr>
            <w:rFonts w:asciiTheme="minorHAnsi" w:hAnsiTheme="minorHAnsi" w:cstheme="minorHAnsi"/>
            <w:szCs w:val="24"/>
            <w:shd w:val="clear" w:color="auto" w:fill="FFFFFF"/>
          </w:rPr>
          <w:delText>O</w:delText>
        </w:r>
      </w:del>
      <w:ins w:id="5818" w:author="." w:date="2022-03-25T16:45:00Z">
        <w:r w:rsidR="00DD43E9">
          <w:rPr>
            <w:rFonts w:asciiTheme="minorHAnsi" w:hAnsiTheme="minorHAnsi" w:cstheme="minorHAnsi"/>
            <w:szCs w:val="24"/>
            <w:shd w:val="clear" w:color="auto" w:fill="FFFFFF"/>
          </w:rPr>
          <w:t>o</w:t>
        </w:r>
      </w:ins>
      <w:r w:rsidRPr="00094826">
        <w:rPr>
          <w:rFonts w:asciiTheme="minorHAnsi" w:hAnsiTheme="minorHAnsi" w:cstheme="minorHAnsi"/>
          <w:szCs w:val="24"/>
          <w:shd w:val="clear" w:color="auto" w:fill="FFFFFF"/>
        </w:rPr>
        <w:t xml:space="preserve">ffice </w:t>
      </w:r>
      <w:del w:id="5819" w:author="." w:date="2022-03-25T16:45:00Z">
        <w:r w:rsidRPr="00094826" w:rsidDel="00DD43E9">
          <w:rPr>
            <w:rFonts w:asciiTheme="minorHAnsi" w:hAnsiTheme="minorHAnsi" w:cstheme="minorHAnsi"/>
            <w:szCs w:val="24"/>
            <w:shd w:val="clear" w:color="auto" w:fill="FFFFFF"/>
          </w:rPr>
          <w:delText>S</w:delText>
        </w:r>
      </w:del>
      <w:ins w:id="5820" w:author="." w:date="2022-03-25T16:45:00Z">
        <w:r w:rsidR="00DD43E9">
          <w:rPr>
            <w:rFonts w:asciiTheme="minorHAnsi" w:hAnsiTheme="minorHAnsi" w:cstheme="minorHAnsi"/>
            <w:szCs w:val="24"/>
            <w:shd w:val="clear" w:color="auto" w:fill="FFFFFF"/>
          </w:rPr>
          <w:t>s</w:t>
        </w:r>
      </w:ins>
      <w:r w:rsidRPr="00094826">
        <w:rPr>
          <w:rFonts w:asciiTheme="minorHAnsi" w:hAnsiTheme="minorHAnsi" w:cstheme="minorHAnsi"/>
          <w:szCs w:val="24"/>
          <w:shd w:val="clear" w:color="auto" w:fill="FFFFFF"/>
        </w:rPr>
        <w:t>ystems</w:t>
      </w:r>
      <w:del w:id="5821" w:author="." w:date="2022-03-25T16:45:00Z">
        <w:r w:rsidRPr="00094826" w:rsidDel="00DD43E9">
          <w:rPr>
            <w:rFonts w:asciiTheme="minorHAnsi" w:hAnsiTheme="minorHAnsi" w:cstheme="minorHAnsi"/>
            <w:szCs w:val="24"/>
            <w:shd w:val="clear" w:color="auto" w:fill="FFFFFF"/>
          </w:rPr>
          <w:delText>,</w:delText>
        </w:r>
      </w:del>
      <w:ins w:id="5822" w:author="." w:date="2022-03-25T16:45:00Z">
        <w:r w:rsidR="00DD43E9">
          <w:rPr>
            <w:rFonts w:asciiTheme="minorHAnsi" w:hAnsiTheme="minorHAnsi" w:cstheme="minorHAnsi"/>
            <w:szCs w:val="24"/>
            <w:shd w:val="clear" w:color="auto" w:fill="FFFFFF"/>
          </w:rPr>
          <w:t>.</w:t>
        </w:r>
      </w:ins>
      <w:r w:rsidRPr="00094826">
        <w:rPr>
          <w:rFonts w:asciiTheme="minorHAnsi" w:hAnsiTheme="minorHAnsi" w:cstheme="minorHAnsi"/>
          <w:szCs w:val="24"/>
          <w:shd w:val="clear" w:color="auto" w:fill="FFFFFF"/>
        </w:rPr>
        <w:t xml:space="preserve"> </w:t>
      </w:r>
      <w:r w:rsidRPr="00094826">
        <w:rPr>
          <w:rFonts w:asciiTheme="minorHAnsi" w:hAnsiTheme="minorHAnsi" w:cstheme="minorHAnsi"/>
          <w:i/>
          <w:szCs w:val="24"/>
          <w:shd w:val="clear" w:color="auto" w:fill="FFFFFF"/>
        </w:rPr>
        <w:t>ACM Transactions on Office Information Systems</w:t>
      </w:r>
      <w:r w:rsidRPr="00094826">
        <w:rPr>
          <w:rFonts w:asciiTheme="minorHAnsi" w:hAnsiTheme="minorHAnsi" w:cstheme="minorHAnsi"/>
          <w:szCs w:val="24"/>
          <w:shd w:val="clear" w:color="auto" w:fill="FFFFFF"/>
        </w:rPr>
        <w:t>, (5)3, 273–289.</w:t>
      </w:r>
    </w:p>
    <w:p w14:paraId="488C68B0" w14:textId="77777777" w:rsidR="006A5375" w:rsidRPr="00094826" w:rsidRDefault="006A5375" w:rsidP="001D4DE7">
      <w:pPr>
        <w:spacing w:after="0"/>
        <w:jc w:val="left"/>
        <w:rPr>
          <w:rFonts w:asciiTheme="minorHAnsi" w:hAnsiTheme="minorHAnsi" w:cstheme="minorHAnsi"/>
          <w:szCs w:val="24"/>
        </w:rPr>
      </w:pPr>
    </w:p>
    <w:p w14:paraId="455A0FD6" w14:textId="70D8CF0F" w:rsidR="006F5B1C" w:rsidRPr="00094826" w:rsidRDefault="006F5B1C"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Schwarz, L., Neumann, T. </w:t>
      </w:r>
      <w:proofErr w:type="spellStart"/>
      <w:r w:rsidRPr="00094826">
        <w:rPr>
          <w:rFonts w:asciiTheme="minorHAnsi" w:hAnsiTheme="minorHAnsi" w:cstheme="minorHAnsi"/>
          <w:szCs w:val="24"/>
        </w:rPr>
        <w:t>Teich</w:t>
      </w:r>
      <w:proofErr w:type="spellEnd"/>
      <w:r w:rsidRPr="00094826">
        <w:rPr>
          <w:rFonts w:asciiTheme="minorHAnsi" w:hAnsiTheme="minorHAnsi" w:cstheme="minorHAnsi"/>
          <w:szCs w:val="24"/>
        </w:rPr>
        <w:t xml:space="preserve">, T. (2018). </w:t>
      </w:r>
      <w:proofErr w:type="spellStart"/>
      <w:r w:rsidRPr="00094826">
        <w:rPr>
          <w:rFonts w:asciiTheme="minorHAnsi" w:hAnsiTheme="minorHAnsi" w:cstheme="minorHAnsi"/>
          <w:i/>
          <w:szCs w:val="24"/>
        </w:rPr>
        <w:t>Geschäftsprozesse</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praxisorientiert</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modellieren</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Handbuch</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zur</w:t>
      </w:r>
      <w:proofErr w:type="spellEnd"/>
      <w:r w:rsidRPr="00094826">
        <w:rPr>
          <w:rFonts w:asciiTheme="minorHAnsi" w:hAnsiTheme="minorHAnsi" w:cstheme="minorHAnsi"/>
          <w:i/>
          <w:szCs w:val="24"/>
        </w:rPr>
        <w:t xml:space="preserve"> </w:t>
      </w:r>
      <w:proofErr w:type="spellStart"/>
      <w:r w:rsidRPr="00094826">
        <w:rPr>
          <w:rFonts w:asciiTheme="minorHAnsi" w:hAnsiTheme="minorHAnsi" w:cstheme="minorHAnsi"/>
          <w:i/>
          <w:szCs w:val="24"/>
        </w:rPr>
        <w:t>Reduzierung</w:t>
      </w:r>
      <w:proofErr w:type="spellEnd"/>
      <w:r w:rsidRPr="00094826">
        <w:rPr>
          <w:rFonts w:asciiTheme="minorHAnsi" w:hAnsiTheme="minorHAnsi" w:cstheme="minorHAnsi"/>
          <w:i/>
          <w:szCs w:val="24"/>
        </w:rPr>
        <w:t xml:space="preserve"> der </w:t>
      </w:r>
      <w:proofErr w:type="spellStart"/>
      <w:r w:rsidRPr="00094826">
        <w:rPr>
          <w:rFonts w:asciiTheme="minorHAnsi" w:hAnsiTheme="minorHAnsi" w:cstheme="minorHAnsi"/>
          <w:i/>
          <w:szCs w:val="24"/>
        </w:rPr>
        <w:t>Komplexität</w:t>
      </w:r>
      <w:proofErr w:type="spellEnd"/>
      <w:r w:rsidRPr="00094826">
        <w:rPr>
          <w:rFonts w:asciiTheme="minorHAnsi" w:hAnsiTheme="minorHAnsi" w:cstheme="minorHAnsi"/>
          <w:szCs w:val="24"/>
        </w:rPr>
        <w:t>. Springer Gabler.</w:t>
      </w:r>
    </w:p>
    <w:p w14:paraId="06A9F356" w14:textId="77777777" w:rsidR="003430A8" w:rsidRPr="00094826" w:rsidRDefault="003430A8" w:rsidP="001D4DE7">
      <w:pPr>
        <w:autoSpaceDE w:val="0"/>
        <w:autoSpaceDN w:val="0"/>
        <w:adjustRightInd w:val="0"/>
        <w:spacing w:after="0"/>
        <w:jc w:val="left"/>
        <w:rPr>
          <w:rFonts w:asciiTheme="minorHAnsi" w:hAnsiTheme="minorHAnsi" w:cstheme="minorHAnsi"/>
          <w:szCs w:val="24"/>
          <w:lang w:eastAsia="de-DE"/>
        </w:rPr>
      </w:pPr>
    </w:p>
    <w:p w14:paraId="00A767C7" w14:textId="4504AC2C" w:rsidR="00032FED" w:rsidRPr="00094826" w:rsidRDefault="00032FED" w:rsidP="003430A8">
      <w:pPr>
        <w:autoSpaceDE w:val="0"/>
        <w:autoSpaceDN w:val="0"/>
        <w:adjustRightInd w:val="0"/>
        <w:spacing w:after="0"/>
        <w:jc w:val="left"/>
        <w:rPr>
          <w:rFonts w:asciiTheme="minorHAnsi" w:hAnsiTheme="minorHAnsi" w:cstheme="minorHAnsi"/>
          <w:szCs w:val="24"/>
          <w:lang w:eastAsia="de-DE"/>
        </w:rPr>
      </w:pPr>
      <w:r w:rsidRPr="00094826">
        <w:rPr>
          <w:rFonts w:asciiTheme="minorHAnsi" w:hAnsiTheme="minorHAnsi" w:cstheme="minorHAnsi"/>
          <w:szCs w:val="24"/>
          <w:lang w:eastAsia="de-DE"/>
        </w:rPr>
        <w:t>Selig, G.</w:t>
      </w:r>
      <w:ins w:id="5823" w:author="." w:date="2022-03-25T16:25:00Z">
        <w:r w:rsidR="00DD43E9">
          <w:rPr>
            <w:rFonts w:asciiTheme="minorHAnsi" w:hAnsiTheme="minorHAnsi" w:cstheme="minorHAnsi"/>
            <w:szCs w:val="24"/>
            <w:lang w:eastAsia="de-DE"/>
          </w:rPr>
          <w:t xml:space="preserve"> </w:t>
        </w:r>
      </w:ins>
      <w:r w:rsidRPr="00094826">
        <w:rPr>
          <w:rFonts w:asciiTheme="minorHAnsi" w:hAnsiTheme="minorHAnsi" w:cstheme="minorHAnsi"/>
          <w:szCs w:val="24"/>
          <w:lang w:eastAsia="de-DE"/>
        </w:rPr>
        <w:t>J. (2008).</w:t>
      </w:r>
      <w:r w:rsidRPr="00094826">
        <w:rPr>
          <w:rFonts w:asciiTheme="minorHAnsi" w:hAnsiTheme="minorHAnsi" w:cstheme="minorHAnsi"/>
          <w:szCs w:val="24"/>
        </w:rPr>
        <w:t xml:space="preserve"> </w:t>
      </w:r>
      <w:r w:rsidRPr="00094826">
        <w:rPr>
          <w:rFonts w:asciiTheme="minorHAnsi" w:hAnsiTheme="minorHAnsi" w:cstheme="minorHAnsi"/>
          <w:i/>
          <w:szCs w:val="24"/>
          <w:lang w:eastAsia="de-DE"/>
        </w:rPr>
        <w:t xml:space="preserve">Implementing IT </w:t>
      </w:r>
      <w:del w:id="5824" w:author="." w:date="2022-03-25T16:45:00Z">
        <w:r w:rsidRPr="00094826" w:rsidDel="00DD43E9">
          <w:rPr>
            <w:rFonts w:asciiTheme="minorHAnsi" w:hAnsiTheme="minorHAnsi" w:cstheme="minorHAnsi"/>
            <w:i/>
            <w:szCs w:val="24"/>
            <w:lang w:eastAsia="de-DE"/>
          </w:rPr>
          <w:delText>G</w:delText>
        </w:r>
      </w:del>
      <w:ins w:id="5825" w:author="." w:date="2022-03-25T16:45:00Z">
        <w:r w:rsidR="00DD43E9">
          <w:rPr>
            <w:rFonts w:asciiTheme="minorHAnsi" w:hAnsiTheme="minorHAnsi" w:cstheme="minorHAnsi"/>
            <w:i/>
            <w:szCs w:val="24"/>
            <w:lang w:eastAsia="de-DE"/>
          </w:rPr>
          <w:t>g</w:t>
        </w:r>
      </w:ins>
      <w:r w:rsidRPr="00094826">
        <w:rPr>
          <w:rFonts w:asciiTheme="minorHAnsi" w:hAnsiTheme="minorHAnsi" w:cstheme="minorHAnsi"/>
          <w:i/>
          <w:szCs w:val="24"/>
          <w:lang w:eastAsia="de-DE"/>
        </w:rPr>
        <w:t xml:space="preserve">overnance: A </w:t>
      </w:r>
      <w:del w:id="5826" w:author="." w:date="2022-03-25T16:45:00Z">
        <w:r w:rsidRPr="00094826" w:rsidDel="00DD43E9">
          <w:rPr>
            <w:rFonts w:asciiTheme="minorHAnsi" w:hAnsiTheme="minorHAnsi" w:cstheme="minorHAnsi"/>
            <w:i/>
            <w:szCs w:val="24"/>
            <w:lang w:eastAsia="de-DE"/>
          </w:rPr>
          <w:delText>P</w:delText>
        </w:r>
      </w:del>
      <w:ins w:id="5827" w:author="." w:date="2022-03-25T16:45:00Z">
        <w:r w:rsidR="00DD43E9">
          <w:rPr>
            <w:rFonts w:asciiTheme="minorHAnsi" w:hAnsiTheme="minorHAnsi" w:cstheme="minorHAnsi"/>
            <w:i/>
            <w:szCs w:val="24"/>
            <w:lang w:eastAsia="de-DE"/>
          </w:rPr>
          <w:t>p</w:t>
        </w:r>
      </w:ins>
      <w:r w:rsidRPr="00094826">
        <w:rPr>
          <w:rFonts w:asciiTheme="minorHAnsi" w:hAnsiTheme="minorHAnsi" w:cstheme="minorHAnsi"/>
          <w:i/>
          <w:szCs w:val="24"/>
          <w:lang w:eastAsia="de-DE"/>
        </w:rPr>
        <w:t xml:space="preserve">ractical </w:t>
      </w:r>
      <w:del w:id="5828" w:author="." w:date="2022-03-25T16:45:00Z">
        <w:r w:rsidRPr="00094826" w:rsidDel="00DD43E9">
          <w:rPr>
            <w:rFonts w:asciiTheme="minorHAnsi" w:hAnsiTheme="minorHAnsi" w:cstheme="minorHAnsi"/>
            <w:i/>
            <w:szCs w:val="24"/>
            <w:lang w:eastAsia="de-DE"/>
          </w:rPr>
          <w:delText>G</w:delText>
        </w:r>
      </w:del>
      <w:ins w:id="5829" w:author="." w:date="2022-03-25T16:45:00Z">
        <w:r w:rsidR="00DD43E9">
          <w:rPr>
            <w:rFonts w:asciiTheme="minorHAnsi" w:hAnsiTheme="minorHAnsi" w:cstheme="minorHAnsi"/>
            <w:i/>
            <w:szCs w:val="24"/>
            <w:lang w:eastAsia="de-DE"/>
          </w:rPr>
          <w:t>g</w:t>
        </w:r>
      </w:ins>
      <w:r w:rsidRPr="00094826">
        <w:rPr>
          <w:rFonts w:asciiTheme="minorHAnsi" w:hAnsiTheme="minorHAnsi" w:cstheme="minorHAnsi"/>
          <w:i/>
          <w:szCs w:val="24"/>
          <w:lang w:eastAsia="de-DE"/>
        </w:rPr>
        <w:t xml:space="preserve">uide to </w:t>
      </w:r>
      <w:del w:id="5830" w:author="." w:date="2022-03-25T16:45:00Z">
        <w:r w:rsidRPr="00094826" w:rsidDel="00DD43E9">
          <w:rPr>
            <w:rFonts w:asciiTheme="minorHAnsi" w:hAnsiTheme="minorHAnsi" w:cstheme="minorHAnsi"/>
            <w:i/>
            <w:szCs w:val="24"/>
            <w:lang w:eastAsia="de-DE"/>
          </w:rPr>
          <w:delText>G</w:delText>
        </w:r>
      </w:del>
      <w:ins w:id="5831" w:author="." w:date="2022-03-25T16:45:00Z">
        <w:r w:rsidR="00DD43E9">
          <w:rPr>
            <w:rFonts w:asciiTheme="minorHAnsi" w:hAnsiTheme="minorHAnsi" w:cstheme="minorHAnsi"/>
            <w:i/>
            <w:szCs w:val="24"/>
            <w:lang w:eastAsia="de-DE"/>
          </w:rPr>
          <w:t>g</w:t>
        </w:r>
      </w:ins>
      <w:r w:rsidRPr="00094826">
        <w:rPr>
          <w:rFonts w:asciiTheme="minorHAnsi" w:hAnsiTheme="minorHAnsi" w:cstheme="minorHAnsi"/>
          <w:i/>
          <w:szCs w:val="24"/>
          <w:lang w:eastAsia="de-DE"/>
        </w:rPr>
        <w:t xml:space="preserve">lobal </w:t>
      </w:r>
      <w:del w:id="5832" w:author="." w:date="2022-03-25T16:45:00Z">
        <w:r w:rsidRPr="00094826" w:rsidDel="00DD43E9">
          <w:rPr>
            <w:rFonts w:asciiTheme="minorHAnsi" w:hAnsiTheme="minorHAnsi" w:cstheme="minorHAnsi"/>
            <w:i/>
            <w:szCs w:val="24"/>
            <w:lang w:eastAsia="de-DE"/>
          </w:rPr>
          <w:delText>B</w:delText>
        </w:r>
      </w:del>
      <w:ins w:id="5833" w:author="." w:date="2022-03-25T16:45:00Z">
        <w:r w:rsidR="00DD43E9">
          <w:rPr>
            <w:rFonts w:asciiTheme="minorHAnsi" w:hAnsiTheme="minorHAnsi" w:cstheme="minorHAnsi"/>
            <w:i/>
            <w:szCs w:val="24"/>
            <w:lang w:eastAsia="de-DE"/>
          </w:rPr>
          <w:t>b</w:t>
        </w:r>
      </w:ins>
      <w:r w:rsidRPr="00094826">
        <w:rPr>
          <w:rFonts w:asciiTheme="minorHAnsi" w:hAnsiTheme="minorHAnsi" w:cstheme="minorHAnsi"/>
          <w:i/>
          <w:szCs w:val="24"/>
          <w:lang w:eastAsia="de-DE"/>
        </w:rPr>
        <w:t xml:space="preserve">est </w:t>
      </w:r>
      <w:del w:id="5834" w:author="." w:date="2022-03-25T16:45:00Z">
        <w:r w:rsidRPr="00094826" w:rsidDel="00DD43E9">
          <w:rPr>
            <w:rFonts w:asciiTheme="minorHAnsi" w:hAnsiTheme="minorHAnsi" w:cstheme="minorHAnsi"/>
            <w:i/>
            <w:szCs w:val="24"/>
            <w:lang w:eastAsia="de-DE"/>
          </w:rPr>
          <w:delText>P</w:delText>
        </w:r>
      </w:del>
      <w:ins w:id="5835" w:author="." w:date="2022-03-25T16:45:00Z">
        <w:r w:rsidR="00DD43E9">
          <w:rPr>
            <w:rFonts w:asciiTheme="minorHAnsi" w:hAnsiTheme="minorHAnsi" w:cstheme="minorHAnsi"/>
            <w:i/>
            <w:szCs w:val="24"/>
            <w:lang w:eastAsia="de-DE"/>
          </w:rPr>
          <w:t>p</w:t>
        </w:r>
      </w:ins>
      <w:r w:rsidRPr="00094826">
        <w:rPr>
          <w:rFonts w:asciiTheme="minorHAnsi" w:hAnsiTheme="minorHAnsi" w:cstheme="minorHAnsi"/>
          <w:i/>
          <w:szCs w:val="24"/>
          <w:lang w:eastAsia="de-DE"/>
        </w:rPr>
        <w:t xml:space="preserve">ractices in IT </w:t>
      </w:r>
      <w:del w:id="5836" w:author="." w:date="2022-03-25T16:45:00Z">
        <w:r w:rsidRPr="00094826" w:rsidDel="00DD43E9">
          <w:rPr>
            <w:rFonts w:asciiTheme="minorHAnsi" w:hAnsiTheme="minorHAnsi" w:cstheme="minorHAnsi"/>
            <w:i/>
            <w:szCs w:val="24"/>
            <w:lang w:eastAsia="de-DE"/>
          </w:rPr>
          <w:delText>M</w:delText>
        </w:r>
      </w:del>
      <w:ins w:id="5837" w:author="." w:date="2022-03-25T16:45:00Z">
        <w:r w:rsidR="00DD43E9">
          <w:rPr>
            <w:rFonts w:asciiTheme="minorHAnsi" w:hAnsiTheme="minorHAnsi" w:cstheme="minorHAnsi"/>
            <w:i/>
            <w:szCs w:val="24"/>
            <w:lang w:eastAsia="de-DE"/>
          </w:rPr>
          <w:t>m</w:t>
        </w:r>
      </w:ins>
      <w:r w:rsidRPr="00094826">
        <w:rPr>
          <w:rFonts w:asciiTheme="minorHAnsi" w:hAnsiTheme="minorHAnsi" w:cstheme="minorHAnsi"/>
          <w:i/>
          <w:szCs w:val="24"/>
          <w:lang w:eastAsia="de-DE"/>
        </w:rPr>
        <w:t>anagement</w:t>
      </w:r>
      <w:r w:rsidRPr="00094826">
        <w:rPr>
          <w:rFonts w:asciiTheme="minorHAnsi" w:hAnsiTheme="minorHAnsi" w:cstheme="minorHAnsi"/>
          <w:szCs w:val="24"/>
          <w:lang w:eastAsia="de-DE"/>
        </w:rPr>
        <w:t xml:space="preserve">. Van </w:t>
      </w:r>
      <w:proofErr w:type="spellStart"/>
      <w:r w:rsidRPr="00094826">
        <w:rPr>
          <w:rFonts w:asciiTheme="minorHAnsi" w:hAnsiTheme="minorHAnsi" w:cstheme="minorHAnsi"/>
          <w:szCs w:val="24"/>
          <w:lang w:eastAsia="de-DE"/>
        </w:rPr>
        <w:t>Haren</w:t>
      </w:r>
      <w:proofErr w:type="spellEnd"/>
      <w:r w:rsidRPr="00094826">
        <w:rPr>
          <w:rFonts w:asciiTheme="minorHAnsi" w:hAnsiTheme="minorHAnsi" w:cstheme="minorHAnsi"/>
          <w:szCs w:val="24"/>
          <w:lang w:eastAsia="de-DE"/>
        </w:rPr>
        <w:t xml:space="preserve"> Publishing. </w:t>
      </w:r>
    </w:p>
    <w:p w14:paraId="1564AB2E" w14:textId="77777777" w:rsidR="003430A8" w:rsidRPr="00094826" w:rsidRDefault="003430A8" w:rsidP="003430A8">
      <w:pPr>
        <w:autoSpaceDE w:val="0"/>
        <w:autoSpaceDN w:val="0"/>
        <w:adjustRightInd w:val="0"/>
        <w:spacing w:after="0"/>
        <w:jc w:val="left"/>
        <w:rPr>
          <w:rFonts w:asciiTheme="minorHAnsi" w:hAnsiTheme="minorHAnsi" w:cstheme="minorHAnsi"/>
          <w:szCs w:val="24"/>
          <w:lang w:eastAsia="de-DE"/>
        </w:rPr>
      </w:pPr>
    </w:p>
    <w:p w14:paraId="4AD32DED" w14:textId="765B1911" w:rsidR="007F0974" w:rsidRPr="00094826" w:rsidRDefault="007F0974" w:rsidP="001D4DE7">
      <w:pPr>
        <w:spacing w:afterLines="200" w:after="480"/>
        <w:jc w:val="left"/>
        <w:rPr>
          <w:rFonts w:asciiTheme="minorHAnsi" w:hAnsiTheme="minorHAnsi" w:cstheme="minorHAnsi"/>
          <w:szCs w:val="24"/>
        </w:rPr>
      </w:pPr>
      <w:r w:rsidRPr="00094826">
        <w:rPr>
          <w:rFonts w:asciiTheme="minorHAnsi" w:hAnsiTheme="minorHAnsi" w:cstheme="minorHAnsi"/>
          <w:szCs w:val="24"/>
        </w:rPr>
        <w:t>Senate and House of Representatives of the United States of America (2002)</w:t>
      </w:r>
      <w:del w:id="5838" w:author="." w:date="2022-03-25T16:25:00Z">
        <w:r w:rsidRPr="00094826" w:rsidDel="00DD43E9">
          <w:rPr>
            <w:rFonts w:asciiTheme="minorHAnsi" w:hAnsiTheme="minorHAnsi" w:cstheme="minorHAnsi"/>
            <w:szCs w:val="24"/>
          </w:rPr>
          <w:delText>:</w:delText>
        </w:r>
      </w:del>
      <w:ins w:id="5839" w:author="." w:date="2022-03-25T16:25: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szCs w:val="24"/>
        </w:rPr>
        <w:t>Sarbanes</w:t>
      </w:r>
      <w:del w:id="5840" w:author="." w:date="2022-03-25T16:45:00Z">
        <w:r w:rsidRPr="00094826" w:rsidDel="00DD43E9">
          <w:rPr>
            <w:rFonts w:asciiTheme="minorHAnsi" w:hAnsiTheme="minorHAnsi" w:cstheme="minorHAnsi"/>
            <w:i/>
            <w:szCs w:val="24"/>
          </w:rPr>
          <w:delText>-</w:delText>
        </w:r>
      </w:del>
      <w:ins w:id="5841" w:author="." w:date="2022-03-25T16:46:00Z">
        <w:r w:rsidR="00DD43E9">
          <w:rPr>
            <w:rFonts w:asciiTheme="minorHAnsi" w:hAnsiTheme="minorHAnsi" w:cstheme="minorHAnsi"/>
            <w:i/>
            <w:szCs w:val="24"/>
          </w:rPr>
          <w:t>–</w:t>
        </w:r>
      </w:ins>
      <w:r w:rsidRPr="00094826">
        <w:rPr>
          <w:rFonts w:asciiTheme="minorHAnsi" w:hAnsiTheme="minorHAnsi" w:cstheme="minorHAnsi"/>
          <w:i/>
          <w:szCs w:val="24"/>
        </w:rPr>
        <w:t>Oxley Act</w:t>
      </w:r>
      <w:del w:id="5842" w:author="." w:date="2022-03-25T16:46:00Z">
        <w:r w:rsidRPr="00094826" w:rsidDel="00DD43E9">
          <w:rPr>
            <w:rFonts w:asciiTheme="minorHAnsi" w:hAnsiTheme="minorHAnsi" w:cstheme="minorHAnsi"/>
            <w:szCs w:val="24"/>
          </w:rPr>
          <w:delText>,</w:delText>
        </w:r>
      </w:del>
      <w:ins w:id="5843" w:author="." w:date="2022-03-25T16:46:00Z">
        <w:r w:rsidR="00DD43E9">
          <w:rPr>
            <w:rFonts w:asciiTheme="minorHAnsi" w:hAnsiTheme="minorHAnsi" w:cstheme="minorHAnsi"/>
            <w:szCs w:val="24"/>
          </w:rPr>
          <w:t>.</w:t>
        </w:r>
      </w:ins>
      <w:r w:rsidRPr="00094826">
        <w:rPr>
          <w:rFonts w:asciiTheme="minorHAnsi" w:hAnsiTheme="minorHAnsi" w:cstheme="minorHAnsi"/>
          <w:szCs w:val="24"/>
        </w:rPr>
        <w:t xml:space="preserve"> https://pcaobus.org/About/History/Documents/PDFs/Sarbanes_Oxley_Act_of_2002.pdf, retrieved December 2021.</w:t>
      </w:r>
    </w:p>
    <w:p w14:paraId="7589DFC2" w14:textId="77777777" w:rsidR="006F5B1C" w:rsidRPr="00094826" w:rsidRDefault="006F5B1C" w:rsidP="001D4DE7">
      <w:pPr>
        <w:spacing w:after="0"/>
        <w:jc w:val="left"/>
        <w:rPr>
          <w:rFonts w:asciiTheme="minorHAnsi" w:hAnsiTheme="minorHAnsi" w:cstheme="minorHAnsi"/>
          <w:i/>
          <w:iCs/>
          <w:szCs w:val="24"/>
        </w:rPr>
      </w:pPr>
    </w:p>
    <w:p w14:paraId="072F9A32" w14:textId="023D4D8F" w:rsidR="00431BF5" w:rsidRPr="00094826" w:rsidRDefault="00431BF5" w:rsidP="001D4DE7">
      <w:pPr>
        <w:spacing w:after="0"/>
        <w:jc w:val="left"/>
        <w:rPr>
          <w:rFonts w:asciiTheme="minorHAnsi" w:hAnsiTheme="minorHAnsi" w:cstheme="minorHAnsi"/>
          <w:szCs w:val="24"/>
        </w:rPr>
      </w:pPr>
      <w:r w:rsidRPr="00094826">
        <w:rPr>
          <w:rFonts w:asciiTheme="minorHAnsi" w:hAnsiTheme="minorHAnsi" w:cstheme="minorHAnsi"/>
          <w:szCs w:val="24"/>
          <w:rPrChange w:id="5844" w:author="Hagen, Janine" w:date="2021-12-23T14:42:00Z">
            <w:rPr>
              <w:rFonts w:cs="Calibri"/>
              <w:color w:val="202122"/>
              <w:sz w:val="19"/>
              <w:szCs w:val="19"/>
            </w:rPr>
          </w:rPrChange>
        </w:rPr>
        <w:lastRenderedPageBreak/>
        <w:t xml:space="preserve">Slechner2520 (2021). A </w:t>
      </w:r>
      <w:del w:id="5845" w:author="." w:date="2022-03-08T11:31:00Z">
        <w:r w:rsidRPr="00094826" w:rsidDel="00094826">
          <w:rPr>
            <w:rFonts w:asciiTheme="minorHAnsi" w:hAnsiTheme="minorHAnsi" w:cstheme="minorHAnsi"/>
            <w:szCs w:val="24"/>
            <w:rPrChange w:id="5846" w:author="Hagen, Janine" w:date="2021-12-23T14:42:00Z">
              <w:rPr>
                <w:rFonts w:cs="Calibri"/>
                <w:color w:val="202122"/>
                <w:sz w:val="19"/>
                <w:szCs w:val="19"/>
              </w:rPr>
            </w:rPrChange>
          </w:rPr>
          <w:delText>stylised</w:delText>
        </w:r>
      </w:del>
      <w:ins w:id="5847" w:author="." w:date="2022-03-08T11:31:00Z">
        <w:r w:rsidR="00094826" w:rsidRPr="00094826">
          <w:rPr>
            <w:rFonts w:asciiTheme="minorHAnsi" w:hAnsiTheme="minorHAnsi" w:cstheme="minorHAnsi"/>
            <w:szCs w:val="24"/>
          </w:rPr>
          <w:t>stylized</w:t>
        </w:r>
      </w:ins>
      <w:r w:rsidRPr="00094826">
        <w:rPr>
          <w:rFonts w:asciiTheme="minorHAnsi" w:hAnsiTheme="minorHAnsi" w:cstheme="minorHAnsi"/>
          <w:szCs w:val="24"/>
          <w:rPrChange w:id="5848" w:author="Hagen, Janine" w:date="2021-12-23T14:42:00Z">
            <w:rPr>
              <w:rFonts w:cs="Calibri"/>
              <w:color w:val="202122"/>
              <w:sz w:val="19"/>
              <w:szCs w:val="19"/>
            </w:rPr>
          </w:rPrChange>
        </w:rPr>
        <w:t xml:space="preserve"> example of a BCG matrix</w:t>
      </w:r>
      <w:ins w:id="5849" w:author="." w:date="2022-03-25T16:46:00Z">
        <w:r w:rsidR="00DD43E9">
          <w:rPr>
            <w:rFonts w:asciiTheme="minorHAnsi" w:hAnsiTheme="minorHAnsi" w:cstheme="minorHAnsi"/>
            <w:szCs w:val="24"/>
          </w:rPr>
          <w:t>.</w:t>
        </w:r>
      </w:ins>
      <w:del w:id="5850" w:author="." w:date="2022-03-25T16:46:00Z">
        <w:r w:rsidRPr="00094826" w:rsidDel="00DD43E9">
          <w:rPr>
            <w:rFonts w:asciiTheme="minorHAnsi" w:hAnsiTheme="minorHAnsi" w:cstheme="minorHAnsi"/>
            <w:szCs w:val="24"/>
            <w:rPrChange w:id="5851" w:author="Hagen, Janine" w:date="2021-12-23T14:42:00Z">
              <w:rPr>
                <w:rFonts w:cs="Calibri"/>
                <w:color w:val="202122"/>
                <w:sz w:val="19"/>
                <w:szCs w:val="19"/>
              </w:rPr>
            </w:rPrChange>
          </w:rPr>
          <w:delText xml:space="preserve"> ,</w:delText>
        </w:r>
      </w:del>
      <w:r w:rsidRPr="00094826">
        <w:rPr>
          <w:rFonts w:asciiTheme="minorHAnsi" w:hAnsiTheme="minorHAnsi" w:cstheme="minorHAnsi"/>
          <w:szCs w:val="24"/>
          <w:rPrChange w:id="5852" w:author="Hagen, Janine" w:date="2021-12-23T14:42:00Z">
            <w:rPr>
              <w:rFonts w:cs="Calibri"/>
              <w:color w:val="202122"/>
              <w:sz w:val="19"/>
              <w:szCs w:val="19"/>
            </w:rPr>
          </w:rPrChange>
        </w:rPr>
        <w:t xml:space="preserve"> </w:t>
      </w:r>
      <w:hyperlink r:id="rId61" w:history="1">
        <w:r w:rsidRPr="00094826">
          <w:rPr>
            <w:rStyle w:val="Hyperlink"/>
            <w:rFonts w:asciiTheme="minorHAnsi" w:hAnsiTheme="minorHAnsi" w:cstheme="minorHAnsi"/>
            <w:color w:val="auto"/>
            <w:szCs w:val="24"/>
          </w:rPr>
          <w:t>https://commons.wikimedia.org/wiki/File:BCG_Matrix_Stylised.png</w:t>
        </w:r>
      </w:hyperlink>
      <w:r w:rsidRPr="00094826">
        <w:rPr>
          <w:rFonts w:asciiTheme="minorHAnsi" w:hAnsiTheme="minorHAnsi" w:cstheme="minorHAnsi"/>
          <w:szCs w:val="24"/>
          <w:rPrChange w:id="5853" w:author="Hagen, Janine" w:date="2021-12-23T14:42:00Z">
            <w:rPr>
              <w:rFonts w:cs="Calibri"/>
              <w:color w:val="202122"/>
              <w:sz w:val="19"/>
              <w:szCs w:val="19"/>
            </w:rPr>
          </w:rPrChange>
        </w:rPr>
        <w:t xml:space="preserve">, retrieved December 2021. </w:t>
      </w:r>
    </w:p>
    <w:p w14:paraId="1124AEE9" w14:textId="77777777" w:rsidR="003430A8" w:rsidRPr="00094826" w:rsidRDefault="003430A8" w:rsidP="001D4DE7">
      <w:pPr>
        <w:spacing w:after="0"/>
        <w:jc w:val="left"/>
        <w:rPr>
          <w:rFonts w:asciiTheme="minorHAnsi" w:hAnsiTheme="minorHAnsi" w:cstheme="minorHAnsi"/>
          <w:szCs w:val="24"/>
        </w:rPr>
      </w:pPr>
    </w:p>
    <w:p w14:paraId="03B81623" w14:textId="070E5929" w:rsidR="00EE1BF3" w:rsidRPr="00094826" w:rsidRDefault="00EE1BF3"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Strecker, S. (2008). IT</w:t>
      </w:r>
      <w:del w:id="5854" w:author="." w:date="2022-03-25T16:46:00Z">
        <w:r w:rsidRPr="00094826" w:rsidDel="00DD43E9">
          <w:rPr>
            <w:rFonts w:asciiTheme="minorHAnsi" w:hAnsiTheme="minorHAnsi" w:cstheme="minorHAnsi"/>
            <w:szCs w:val="24"/>
          </w:rPr>
          <w:delText>-</w:delText>
        </w:r>
      </w:del>
      <w:ins w:id="5855" w:author="." w:date="2022-03-25T16:46:00Z">
        <w:r w:rsidR="00DD43E9">
          <w:rPr>
            <w:rFonts w:asciiTheme="minorHAnsi" w:hAnsiTheme="minorHAnsi" w:cstheme="minorHAnsi"/>
            <w:szCs w:val="24"/>
          </w:rPr>
          <w:t xml:space="preserve"> </w:t>
        </w:r>
      </w:ins>
      <w:del w:id="5856" w:author="." w:date="2022-03-25T16:46:00Z">
        <w:r w:rsidRPr="00094826" w:rsidDel="00DD43E9">
          <w:rPr>
            <w:rFonts w:asciiTheme="minorHAnsi" w:hAnsiTheme="minorHAnsi" w:cstheme="minorHAnsi"/>
            <w:szCs w:val="24"/>
          </w:rPr>
          <w:delText>P</w:delText>
        </w:r>
      </w:del>
      <w:ins w:id="5857" w:author="." w:date="2022-03-25T16:46:00Z">
        <w:r w:rsidR="00DD43E9">
          <w:rPr>
            <w:rFonts w:asciiTheme="minorHAnsi" w:hAnsiTheme="minorHAnsi" w:cstheme="minorHAnsi"/>
            <w:szCs w:val="24"/>
          </w:rPr>
          <w:t>p</w:t>
        </w:r>
      </w:ins>
      <w:r w:rsidRPr="00094826">
        <w:rPr>
          <w:rFonts w:asciiTheme="minorHAnsi" w:hAnsiTheme="minorHAnsi" w:cstheme="minorHAnsi"/>
          <w:szCs w:val="24"/>
        </w:rPr>
        <w:t>erformance</w:t>
      </w:r>
      <w:del w:id="5858" w:author="." w:date="2022-03-25T16:46:00Z">
        <w:r w:rsidRPr="00094826" w:rsidDel="00DD43E9">
          <w:rPr>
            <w:rFonts w:asciiTheme="minorHAnsi" w:hAnsiTheme="minorHAnsi" w:cstheme="minorHAnsi"/>
            <w:szCs w:val="24"/>
          </w:rPr>
          <w:delText>-M</w:delText>
        </w:r>
      </w:del>
      <w:ins w:id="5859" w:author="." w:date="2022-03-25T16:46:00Z">
        <w:r w:rsidR="00DD43E9">
          <w:rPr>
            <w:rFonts w:asciiTheme="minorHAnsi" w:hAnsiTheme="minorHAnsi" w:cstheme="minorHAnsi"/>
            <w:szCs w:val="24"/>
          </w:rPr>
          <w:t xml:space="preserve"> m</w:t>
        </w:r>
      </w:ins>
      <w:r w:rsidRPr="00094826">
        <w:rPr>
          <w:rFonts w:asciiTheme="minorHAnsi" w:hAnsiTheme="minorHAnsi" w:cstheme="minorHAnsi"/>
          <w:szCs w:val="24"/>
        </w:rPr>
        <w:t xml:space="preserve">anagement: </w:t>
      </w:r>
      <w:proofErr w:type="spellStart"/>
      <w:r w:rsidRPr="00094826">
        <w:rPr>
          <w:rFonts w:asciiTheme="minorHAnsi" w:hAnsiTheme="minorHAnsi" w:cstheme="minorHAnsi"/>
          <w:szCs w:val="24"/>
        </w:rPr>
        <w:t>Zum</w:t>
      </w:r>
      <w:proofErr w:type="spellEnd"/>
      <w:r w:rsidRPr="00094826">
        <w:rPr>
          <w:rFonts w:asciiTheme="minorHAnsi" w:hAnsiTheme="minorHAnsi" w:cstheme="minorHAnsi"/>
          <w:szCs w:val="24"/>
        </w:rPr>
        <w:t xml:space="preserve"> </w:t>
      </w:r>
      <w:proofErr w:type="spellStart"/>
      <w:r w:rsidRPr="00094826">
        <w:rPr>
          <w:rFonts w:asciiTheme="minorHAnsi" w:hAnsiTheme="minorHAnsi" w:cstheme="minorHAnsi"/>
          <w:szCs w:val="24"/>
        </w:rPr>
        <w:t>gegenwärtigen</w:t>
      </w:r>
      <w:proofErr w:type="spellEnd"/>
      <w:r w:rsidRPr="00094826">
        <w:rPr>
          <w:rFonts w:asciiTheme="minorHAnsi" w:hAnsiTheme="minorHAnsi" w:cstheme="minorHAnsi"/>
          <w:szCs w:val="24"/>
        </w:rPr>
        <w:t xml:space="preserve"> Stand der </w:t>
      </w:r>
      <w:proofErr w:type="spellStart"/>
      <w:r w:rsidRPr="00094826">
        <w:rPr>
          <w:rFonts w:asciiTheme="minorHAnsi" w:hAnsiTheme="minorHAnsi" w:cstheme="minorHAnsi"/>
          <w:szCs w:val="24"/>
        </w:rPr>
        <w:t>Diskussion</w:t>
      </w:r>
      <w:proofErr w:type="spellEnd"/>
      <w:del w:id="5860" w:author="." w:date="2022-03-25T16:46:00Z">
        <w:r w:rsidRPr="00094826" w:rsidDel="00DD43E9">
          <w:rPr>
            <w:rFonts w:asciiTheme="minorHAnsi" w:hAnsiTheme="minorHAnsi" w:cstheme="minorHAnsi"/>
            <w:szCs w:val="24"/>
          </w:rPr>
          <w:delText>,</w:delText>
        </w:r>
      </w:del>
      <w:ins w:id="5861" w:author="." w:date="2022-03-25T16:46: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szCs w:val="24"/>
        </w:rPr>
        <w:t>Controlling</w:t>
      </w:r>
      <w:r w:rsidRPr="00094826">
        <w:rPr>
          <w:rFonts w:asciiTheme="minorHAnsi" w:hAnsiTheme="minorHAnsi" w:cstheme="minorHAnsi"/>
          <w:szCs w:val="24"/>
        </w:rPr>
        <w:t>, 20(10), 518–523.</w:t>
      </w:r>
    </w:p>
    <w:p w14:paraId="38B14530" w14:textId="77777777" w:rsidR="00EE1BF3" w:rsidRPr="00094826" w:rsidRDefault="00EE1BF3" w:rsidP="001D4DE7">
      <w:pPr>
        <w:spacing w:after="0"/>
        <w:jc w:val="left"/>
        <w:rPr>
          <w:rFonts w:asciiTheme="minorHAnsi" w:hAnsiTheme="minorHAnsi" w:cstheme="minorHAnsi"/>
          <w:szCs w:val="24"/>
          <w:shd w:val="clear" w:color="auto" w:fill="FFFFFF"/>
        </w:rPr>
      </w:pPr>
    </w:p>
    <w:p w14:paraId="2686C9BE" w14:textId="4655832D" w:rsidR="001F40F9" w:rsidRPr="00094826" w:rsidRDefault="001F40F9" w:rsidP="001D4DE7">
      <w:pPr>
        <w:spacing w:after="0"/>
        <w:jc w:val="left"/>
        <w:rPr>
          <w:rFonts w:asciiTheme="minorHAnsi" w:hAnsiTheme="minorHAnsi" w:cstheme="minorHAnsi"/>
          <w:szCs w:val="24"/>
          <w:shd w:val="clear" w:color="auto" w:fill="FFFFFF"/>
        </w:rPr>
      </w:pPr>
      <w:r w:rsidRPr="00094826">
        <w:rPr>
          <w:rFonts w:asciiTheme="minorHAnsi" w:hAnsiTheme="minorHAnsi" w:cstheme="minorHAnsi"/>
          <w:szCs w:val="24"/>
          <w:shd w:val="clear" w:color="auto" w:fill="FFFFFF"/>
        </w:rPr>
        <w:t xml:space="preserve">Stolzenberg, K., Heberle, K. (2009). </w:t>
      </w:r>
      <w:r w:rsidRPr="00094826">
        <w:rPr>
          <w:rFonts w:asciiTheme="minorHAnsi" w:hAnsiTheme="minorHAnsi" w:cstheme="minorHAnsi"/>
          <w:i/>
          <w:szCs w:val="24"/>
          <w:shd w:val="clear" w:color="auto" w:fill="FFFFFF"/>
        </w:rPr>
        <w:t xml:space="preserve">Change </w:t>
      </w:r>
      <w:del w:id="5862" w:author="." w:date="2022-03-25T16:46:00Z">
        <w:r w:rsidRPr="00094826" w:rsidDel="00DD43E9">
          <w:rPr>
            <w:rFonts w:asciiTheme="minorHAnsi" w:hAnsiTheme="minorHAnsi" w:cstheme="minorHAnsi"/>
            <w:i/>
            <w:szCs w:val="24"/>
            <w:shd w:val="clear" w:color="auto" w:fill="FFFFFF"/>
          </w:rPr>
          <w:delText>M</w:delText>
        </w:r>
      </w:del>
      <w:ins w:id="5863" w:author="." w:date="2022-03-25T16:46:00Z">
        <w:r w:rsidR="00DD43E9">
          <w:rPr>
            <w:rFonts w:asciiTheme="minorHAnsi" w:hAnsiTheme="minorHAnsi" w:cstheme="minorHAnsi"/>
            <w:i/>
            <w:szCs w:val="24"/>
            <w:shd w:val="clear" w:color="auto" w:fill="FFFFFF"/>
          </w:rPr>
          <w:t>m</w:t>
        </w:r>
      </w:ins>
      <w:r w:rsidRPr="00094826">
        <w:rPr>
          <w:rFonts w:asciiTheme="minorHAnsi" w:hAnsiTheme="minorHAnsi" w:cstheme="minorHAnsi"/>
          <w:i/>
          <w:szCs w:val="24"/>
          <w:shd w:val="clear" w:color="auto" w:fill="FFFFFF"/>
        </w:rPr>
        <w:t>anagement</w:t>
      </w:r>
      <w:r w:rsidRPr="00094826">
        <w:rPr>
          <w:rFonts w:asciiTheme="minorHAnsi" w:hAnsiTheme="minorHAnsi" w:cstheme="minorHAnsi"/>
          <w:szCs w:val="24"/>
          <w:shd w:val="clear" w:color="auto" w:fill="FFFFFF"/>
        </w:rPr>
        <w:t xml:space="preserve"> (2</w:t>
      </w:r>
      <w:r w:rsidRPr="00094826">
        <w:rPr>
          <w:rFonts w:asciiTheme="minorHAnsi" w:hAnsiTheme="minorHAnsi" w:cstheme="minorHAnsi"/>
          <w:szCs w:val="24"/>
          <w:shd w:val="clear" w:color="auto" w:fill="FFFFFF"/>
          <w:vertAlign w:val="superscript"/>
        </w:rPr>
        <w:t>nd</w:t>
      </w:r>
      <w:r w:rsidRPr="00094826">
        <w:rPr>
          <w:rFonts w:asciiTheme="minorHAnsi" w:hAnsiTheme="minorHAnsi" w:cstheme="minorHAnsi"/>
          <w:szCs w:val="24"/>
          <w:shd w:val="clear" w:color="auto" w:fill="FFFFFF"/>
        </w:rPr>
        <w:t xml:space="preserve"> ed.). Springer.</w:t>
      </w:r>
    </w:p>
    <w:p w14:paraId="6FA60CBD" w14:textId="77777777" w:rsidR="00DD43E9" w:rsidRDefault="00DD43E9" w:rsidP="005D3AE7">
      <w:pPr>
        <w:spacing w:after="0"/>
        <w:rPr>
          <w:ins w:id="5864" w:author="." w:date="2022-03-25T16:46:00Z"/>
          <w:rFonts w:asciiTheme="minorHAnsi" w:eastAsiaTheme="majorEastAsia" w:hAnsiTheme="minorHAnsi" w:cstheme="minorHAnsi"/>
          <w:szCs w:val="24"/>
        </w:rPr>
      </w:pPr>
    </w:p>
    <w:p w14:paraId="53FA04D0" w14:textId="7EF2B85C" w:rsidR="00DE5C16" w:rsidRPr="00094826" w:rsidRDefault="00DE5C16">
      <w:pPr>
        <w:spacing w:after="0"/>
        <w:jc w:val="left"/>
        <w:rPr>
          <w:rFonts w:asciiTheme="minorHAnsi" w:eastAsiaTheme="majorEastAsia" w:hAnsiTheme="minorHAnsi" w:cstheme="minorHAnsi"/>
          <w:szCs w:val="24"/>
        </w:rPr>
        <w:pPrChange w:id="5865" w:author="." w:date="2022-03-25T16:46:00Z">
          <w:pPr>
            <w:spacing w:after="0"/>
          </w:pPr>
        </w:pPrChange>
      </w:pPr>
      <w:proofErr w:type="spellStart"/>
      <w:r w:rsidRPr="00094826">
        <w:rPr>
          <w:rFonts w:asciiTheme="minorHAnsi" w:eastAsiaTheme="majorEastAsia" w:hAnsiTheme="minorHAnsi" w:cstheme="minorHAnsi"/>
          <w:szCs w:val="24"/>
        </w:rPr>
        <w:t>Timpo</w:t>
      </w:r>
      <w:proofErr w:type="spellEnd"/>
      <w:r w:rsidRPr="00094826">
        <w:rPr>
          <w:rFonts w:asciiTheme="minorHAnsi" w:eastAsiaTheme="majorEastAsia" w:hAnsiTheme="minorHAnsi" w:cstheme="minorHAnsi"/>
          <w:szCs w:val="24"/>
        </w:rPr>
        <w:t xml:space="preserve"> (2017). </w:t>
      </w:r>
      <w:r w:rsidRPr="00094826">
        <w:rPr>
          <w:rFonts w:asciiTheme="minorHAnsi" w:hAnsiTheme="minorHAnsi" w:cstheme="minorHAnsi"/>
          <w:szCs w:val="24"/>
        </w:rPr>
        <w:t>Kübler Ross</w:t>
      </w:r>
      <w:del w:id="5866" w:author="." w:date="2022-03-25T16:46:00Z">
        <w:r w:rsidRPr="00094826" w:rsidDel="00DD43E9">
          <w:rPr>
            <w:rFonts w:asciiTheme="minorHAnsi" w:hAnsiTheme="minorHAnsi" w:cstheme="minorHAnsi"/>
            <w:szCs w:val="24"/>
          </w:rPr>
          <w:delText>'</w:delText>
        </w:r>
      </w:del>
      <w:ins w:id="5867" w:author="." w:date="2022-03-25T16:47:00Z">
        <w:r w:rsidR="00DD43E9">
          <w:rPr>
            <w:rFonts w:asciiTheme="minorHAnsi" w:hAnsiTheme="minorHAnsi" w:cstheme="minorHAnsi"/>
            <w:szCs w:val="24"/>
          </w:rPr>
          <w:t>’</w:t>
        </w:r>
      </w:ins>
      <w:r w:rsidRPr="00094826">
        <w:rPr>
          <w:rFonts w:asciiTheme="minorHAnsi" w:hAnsiTheme="minorHAnsi" w:cstheme="minorHAnsi"/>
          <w:szCs w:val="24"/>
        </w:rPr>
        <w:t>s stages of grief</w:t>
      </w:r>
      <w:del w:id="5868" w:author="." w:date="2022-03-25T16:46:00Z">
        <w:r w:rsidRPr="00094826" w:rsidDel="00DD43E9">
          <w:rPr>
            <w:rFonts w:asciiTheme="minorHAnsi" w:hAnsiTheme="minorHAnsi" w:cstheme="minorHAnsi"/>
            <w:szCs w:val="24"/>
          </w:rPr>
          <w:delText>,</w:delText>
        </w:r>
      </w:del>
      <w:ins w:id="5869" w:author="." w:date="2022-03-25T16:46:00Z">
        <w:r w:rsidR="00DD43E9">
          <w:rPr>
            <w:rFonts w:asciiTheme="minorHAnsi" w:hAnsiTheme="minorHAnsi" w:cstheme="minorHAnsi"/>
            <w:szCs w:val="24"/>
          </w:rPr>
          <w:t>.</w:t>
        </w:r>
      </w:ins>
      <w:r w:rsidRPr="00094826">
        <w:rPr>
          <w:rFonts w:asciiTheme="minorHAnsi" w:hAnsiTheme="minorHAnsi" w:cstheme="minorHAnsi"/>
          <w:szCs w:val="24"/>
        </w:rPr>
        <w:t xml:space="preserve"> </w:t>
      </w:r>
      <w:r w:rsidR="00591010">
        <w:fldChar w:fldCharType="begin"/>
      </w:r>
      <w:r w:rsidR="00591010">
        <w:instrText xml:space="preserve"> HYPERLINK "https://commons.wikimedia.org/wiki/File:K%C3%BCbler_Ross%27s_stages_of_grief.png" </w:instrText>
      </w:r>
      <w:r w:rsidR="00591010">
        <w:fldChar w:fldCharType="separate"/>
      </w:r>
      <w:r w:rsidRPr="00094826">
        <w:rPr>
          <w:rStyle w:val="Hyperlink"/>
          <w:rFonts w:asciiTheme="minorHAnsi" w:hAnsiTheme="minorHAnsi" w:cstheme="minorHAnsi"/>
          <w:bCs/>
          <w:color w:val="auto"/>
          <w:szCs w:val="24"/>
        </w:rPr>
        <w:t>https://commons.wikimedia.org/wiki/File:K%C3%BCbler_Ross%27s_stages_of_grief.png</w:t>
      </w:r>
      <w:r w:rsidR="00591010">
        <w:rPr>
          <w:rStyle w:val="Hyperlink"/>
          <w:rFonts w:asciiTheme="minorHAnsi" w:hAnsiTheme="minorHAnsi" w:cstheme="minorHAnsi"/>
          <w:bCs/>
          <w:color w:val="auto"/>
          <w:szCs w:val="24"/>
        </w:rPr>
        <w:fldChar w:fldCharType="end"/>
      </w:r>
      <w:r w:rsidRPr="00094826">
        <w:rPr>
          <w:rFonts w:asciiTheme="minorHAnsi" w:hAnsiTheme="minorHAnsi" w:cstheme="minorHAnsi"/>
          <w:szCs w:val="24"/>
        </w:rPr>
        <w:t xml:space="preserve">, retrieved December 2021. </w:t>
      </w:r>
    </w:p>
    <w:p w14:paraId="399785EA" w14:textId="77777777" w:rsidR="00DE5C16" w:rsidRPr="00094826" w:rsidRDefault="00DE5C16" w:rsidP="001D4DE7">
      <w:pPr>
        <w:spacing w:after="0"/>
        <w:jc w:val="left"/>
        <w:rPr>
          <w:rFonts w:asciiTheme="minorHAnsi" w:hAnsiTheme="minorHAnsi" w:cstheme="minorHAnsi"/>
          <w:szCs w:val="24"/>
        </w:rPr>
      </w:pPr>
    </w:p>
    <w:p w14:paraId="04F9407F" w14:textId="0B015D0D" w:rsidR="00DE5C16" w:rsidRPr="00094826" w:rsidRDefault="00DE5C16" w:rsidP="001D4DE7">
      <w:pPr>
        <w:spacing w:after="0"/>
        <w:jc w:val="left"/>
        <w:rPr>
          <w:rFonts w:asciiTheme="minorHAnsi" w:hAnsiTheme="minorHAnsi" w:cstheme="minorHAnsi"/>
          <w:szCs w:val="24"/>
        </w:rPr>
      </w:pPr>
      <w:r w:rsidRPr="00094826">
        <w:rPr>
          <w:rFonts w:asciiTheme="minorHAnsi" w:hAnsiTheme="minorHAnsi" w:cstheme="minorHAnsi"/>
          <w:szCs w:val="24"/>
        </w:rPr>
        <w:t xml:space="preserve">Van den Hooff, B., de Winter, M. (2011). Us and </w:t>
      </w:r>
      <w:del w:id="5870" w:author="." w:date="2022-03-25T16:47:00Z">
        <w:r w:rsidRPr="00094826" w:rsidDel="00DD43E9">
          <w:rPr>
            <w:rFonts w:asciiTheme="minorHAnsi" w:hAnsiTheme="minorHAnsi" w:cstheme="minorHAnsi"/>
            <w:szCs w:val="24"/>
          </w:rPr>
          <w:delText>T</w:delText>
        </w:r>
      </w:del>
      <w:ins w:id="5871" w:author="." w:date="2022-03-25T16:47:00Z">
        <w:r w:rsidR="00DD43E9">
          <w:rPr>
            <w:rFonts w:asciiTheme="minorHAnsi" w:hAnsiTheme="minorHAnsi" w:cstheme="minorHAnsi"/>
            <w:szCs w:val="24"/>
          </w:rPr>
          <w:t>t</w:t>
        </w:r>
      </w:ins>
      <w:r w:rsidRPr="00094826">
        <w:rPr>
          <w:rFonts w:asciiTheme="minorHAnsi" w:hAnsiTheme="minorHAnsi" w:cstheme="minorHAnsi"/>
          <w:szCs w:val="24"/>
        </w:rPr>
        <w:t xml:space="preserve">hem: A </w:t>
      </w:r>
      <w:del w:id="5872" w:author="." w:date="2022-03-25T16:47:00Z">
        <w:r w:rsidRPr="00094826" w:rsidDel="00DD43E9">
          <w:rPr>
            <w:rFonts w:asciiTheme="minorHAnsi" w:hAnsiTheme="minorHAnsi" w:cstheme="minorHAnsi"/>
            <w:szCs w:val="24"/>
          </w:rPr>
          <w:delText>S</w:delText>
        </w:r>
      </w:del>
      <w:ins w:id="5873" w:author="." w:date="2022-03-25T16:47:00Z">
        <w:r w:rsidR="00DD43E9">
          <w:rPr>
            <w:rFonts w:asciiTheme="minorHAnsi" w:hAnsiTheme="minorHAnsi" w:cstheme="minorHAnsi"/>
            <w:szCs w:val="24"/>
          </w:rPr>
          <w:t>s</w:t>
        </w:r>
      </w:ins>
      <w:r w:rsidRPr="00094826">
        <w:rPr>
          <w:rFonts w:asciiTheme="minorHAnsi" w:hAnsiTheme="minorHAnsi" w:cstheme="minorHAnsi"/>
          <w:szCs w:val="24"/>
        </w:rPr>
        <w:t xml:space="preserve">ocial </w:t>
      </w:r>
      <w:del w:id="5874" w:author="." w:date="2022-03-25T16:47:00Z">
        <w:r w:rsidRPr="00094826" w:rsidDel="00DD43E9">
          <w:rPr>
            <w:rFonts w:asciiTheme="minorHAnsi" w:hAnsiTheme="minorHAnsi" w:cstheme="minorHAnsi"/>
            <w:szCs w:val="24"/>
          </w:rPr>
          <w:delText>C</w:delText>
        </w:r>
      </w:del>
      <w:ins w:id="5875" w:author="." w:date="2022-03-25T16:47:00Z">
        <w:r w:rsidR="00DD43E9">
          <w:rPr>
            <w:rFonts w:asciiTheme="minorHAnsi" w:hAnsiTheme="minorHAnsi" w:cstheme="minorHAnsi"/>
            <w:szCs w:val="24"/>
          </w:rPr>
          <w:t>c</w:t>
        </w:r>
      </w:ins>
      <w:r w:rsidRPr="00094826">
        <w:rPr>
          <w:rFonts w:asciiTheme="minorHAnsi" w:hAnsiTheme="minorHAnsi" w:cstheme="minorHAnsi"/>
          <w:szCs w:val="24"/>
        </w:rPr>
        <w:t xml:space="preserve">apital </w:t>
      </w:r>
      <w:del w:id="5876" w:author="." w:date="2022-03-25T16:47:00Z">
        <w:r w:rsidRPr="00094826" w:rsidDel="00DD43E9">
          <w:rPr>
            <w:rFonts w:asciiTheme="minorHAnsi" w:hAnsiTheme="minorHAnsi" w:cstheme="minorHAnsi"/>
            <w:szCs w:val="24"/>
          </w:rPr>
          <w:delText>P</w:delText>
        </w:r>
      </w:del>
      <w:ins w:id="5877" w:author="." w:date="2022-03-25T16:47:00Z">
        <w:r w:rsidR="00DD43E9">
          <w:rPr>
            <w:rFonts w:asciiTheme="minorHAnsi" w:hAnsiTheme="minorHAnsi" w:cstheme="minorHAnsi"/>
            <w:szCs w:val="24"/>
          </w:rPr>
          <w:t>p</w:t>
        </w:r>
      </w:ins>
      <w:r w:rsidRPr="00094826">
        <w:rPr>
          <w:rFonts w:asciiTheme="minorHAnsi" w:hAnsiTheme="minorHAnsi" w:cstheme="minorHAnsi"/>
          <w:szCs w:val="24"/>
        </w:rPr>
        <w:t xml:space="preserve">erspective on </w:t>
      </w:r>
      <w:del w:id="5878" w:author="." w:date="2022-03-25T16:47:00Z">
        <w:r w:rsidRPr="00094826" w:rsidDel="00DD43E9">
          <w:rPr>
            <w:rFonts w:asciiTheme="minorHAnsi" w:hAnsiTheme="minorHAnsi" w:cstheme="minorHAnsi"/>
            <w:szCs w:val="24"/>
          </w:rPr>
          <w:delText>T</w:delText>
        </w:r>
      </w:del>
      <w:ins w:id="5879" w:author="." w:date="2022-03-25T16:47:00Z">
        <w:r w:rsidR="00DD43E9">
          <w:rPr>
            <w:rFonts w:asciiTheme="minorHAnsi" w:hAnsiTheme="minorHAnsi" w:cstheme="minorHAnsi"/>
            <w:szCs w:val="24"/>
          </w:rPr>
          <w:t>t</w:t>
        </w:r>
      </w:ins>
      <w:r w:rsidRPr="00094826">
        <w:rPr>
          <w:rFonts w:asciiTheme="minorHAnsi" w:hAnsiTheme="minorHAnsi" w:cstheme="minorHAnsi"/>
          <w:szCs w:val="24"/>
        </w:rPr>
        <w:t xml:space="preserve">he </w:t>
      </w:r>
      <w:del w:id="5880" w:author="." w:date="2022-03-25T16:47:00Z">
        <w:r w:rsidRPr="00094826" w:rsidDel="00DD43E9">
          <w:rPr>
            <w:rFonts w:asciiTheme="minorHAnsi" w:hAnsiTheme="minorHAnsi" w:cstheme="minorHAnsi"/>
            <w:szCs w:val="24"/>
          </w:rPr>
          <w:delText>R</w:delText>
        </w:r>
      </w:del>
      <w:ins w:id="5881" w:author="." w:date="2022-03-25T16:47:00Z">
        <w:r w:rsidR="00DD43E9">
          <w:rPr>
            <w:rFonts w:asciiTheme="minorHAnsi" w:hAnsiTheme="minorHAnsi" w:cstheme="minorHAnsi"/>
            <w:szCs w:val="24"/>
          </w:rPr>
          <w:t>r</w:t>
        </w:r>
      </w:ins>
      <w:r w:rsidRPr="00094826">
        <w:rPr>
          <w:rFonts w:asciiTheme="minorHAnsi" w:hAnsiTheme="minorHAnsi" w:cstheme="minorHAnsi"/>
          <w:szCs w:val="24"/>
        </w:rPr>
        <w:t xml:space="preserve">elationship </w:t>
      </w:r>
      <w:del w:id="5882" w:author="." w:date="2022-03-25T16:47:00Z">
        <w:r w:rsidRPr="00094826" w:rsidDel="00DD43E9">
          <w:rPr>
            <w:rFonts w:asciiTheme="minorHAnsi" w:hAnsiTheme="minorHAnsi" w:cstheme="minorHAnsi"/>
            <w:szCs w:val="24"/>
          </w:rPr>
          <w:delText>B</w:delText>
        </w:r>
      </w:del>
      <w:ins w:id="5883" w:author="." w:date="2022-03-25T16:47:00Z">
        <w:r w:rsidR="00DD43E9">
          <w:rPr>
            <w:rFonts w:asciiTheme="minorHAnsi" w:hAnsiTheme="minorHAnsi" w:cstheme="minorHAnsi"/>
            <w:szCs w:val="24"/>
          </w:rPr>
          <w:t>b</w:t>
        </w:r>
      </w:ins>
      <w:r w:rsidRPr="00094826">
        <w:rPr>
          <w:rFonts w:asciiTheme="minorHAnsi" w:hAnsiTheme="minorHAnsi" w:cstheme="minorHAnsi"/>
          <w:szCs w:val="24"/>
        </w:rPr>
        <w:t xml:space="preserve">etween the </w:t>
      </w:r>
      <w:del w:id="5884" w:author="." w:date="2022-03-25T16:47:00Z">
        <w:r w:rsidRPr="00094826" w:rsidDel="00DD43E9">
          <w:rPr>
            <w:rFonts w:asciiTheme="minorHAnsi" w:hAnsiTheme="minorHAnsi" w:cstheme="minorHAnsi"/>
            <w:szCs w:val="24"/>
          </w:rPr>
          <w:delText>B</w:delText>
        </w:r>
      </w:del>
      <w:ins w:id="5885" w:author="." w:date="2022-03-25T16:47:00Z">
        <w:r w:rsidR="00DD43E9">
          <w:rPr>
            <w:rFonts w:asciiTheme="minorHAnsi" w:hAnsiTheme="minorHAnsi" w:cstheme="minorHAnsi"/>
            <w:szCs w:val="24"/>
          </w:rPr>
          <w:t>b</w:t>
        </w:r>
      </w:ins>
      <w:r w:rsidRPr="00094826">
        <w:rPr>
          <w:rFonts w:asciiTheme="minorHAnsi" w:hAnsiTheme="minorHAnsi" w:cstheme="minorHAnsi"/>
          <w:szCs w:val="24"/>
        </w:rPr>
        <w:t xml:space="preserve">usiness and IT </w:t>
      </w:r>
      <w:del w:id="5886" w:author="." w:date="2022-03-25T16:47:00Z">
        <w:r w:rsidRPr="00094826" w:rsidDel="00DD43E9">
          <w:rPr>
            <w:rFonts w:asciiTheme="minorHAnsi" w:hAnsiTheme="minorHAnsi" w:cstheme="minorHAnsi"/>
            <w:szCs w:val="24"/>
          </w:rPr>
          <w:delText>D</w:delText>
        </w:r>
      </w:del>
      <w:ins w:id="5887" w:author="." w:date="2022-03-25T16:47:00Z">
        <w:r w:rsidR="00DD43E9">
          <w:rPr>
            <w:rFonts w:asciiTheme="minorHAnsi" w:hAnsiTheme="minorHAnsi" w:cstheme="minorHAnsi"/>
            <w:szCs w:val="24"/>
          </w:rPr>
          <w:t>d</w:t>
        </w:r>
      </w:ins>
      <w:r w:rsidRPr="00094826">
        <w:rPr>
          <w:rFonts w:asciiTheme="minorHAnsi" w:hAnsiTheme="minorHAnsi" w:cstheme="minorHAnsi"/>
          <w:szCs w:val="24"/>
        </w:rPr>
        <w:t>epartments</w:t>
      </w:r>
      <w:del w:id="5888" w:author="." w:date="2022-03-25T16:47:00Z">
        <w:r w:rsidRPr="00094826" w:rsidDel="00DD43E9">
          <w:rPr>
            <w:rFonts w:asciiTheme="minorHAnsi" w:hAnsiTheme="minorHAnsi" w:cstheme="minorHAnsi"/>
            <w:szCs w:val="24"/>
          </w:rPr>
          <w:delText>,</w:delText>
        </w:r>
      </w:del>
      <w:ins w:id="5889" w:author="." w:date="2022-03-25T16:47: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European Journal of Information Systems </w:t>
      </w:r>
      <w:r w:rsidRPr="00094826">
        <w:rPr>
          <w:rFonts w:asciiTheme="minorHAnsi" w:hAnsiTheme="minorHAnsi" w:cstheme="minorHAnsi"/>
          <w:szCs w:val="24"/>
        </w:rPr>
        <w:t>(20), 255</w:t>
      </w:r>
      <w:del w:id="5890" w:author="." w:date="2022-03-25T16:47:00Z">
        <w:r w:rsidRPr="00094826" w:rsidDel="00DD43E9">
          <w:rPr>
            <w:rFonts w:asciiTheme="minorHAnsi" w:hAnsiTheme="minorHAnsi" w:cstheme="minorHAnsi"/>
            <w:szCs w:val="24"/>
          </w:rPr>
          <w:delText>-</w:delText>
        </w:r>
      </w:del>
      <w:ins w:id="5891" w:author="." w:date="2022-03-25T16:47:00Z">
        <w:r w:rsidR="00DD43E9">
          <w:rPr>
            <w:rFonts w:asciiTheme="minorHAnsi" w:hAnsiTheme="minorHAnsi" w:cstheme="minorHAnsi"/>
            <w:szCs w:val="24"/>
          </w:rPr>
          <w:t>–</w:t>
        </w:r>
      </w:ins>
      <w:r w:rsidRPr="00094826">
        <w:rPr>
          <w:rFonts w:asciiTheme="minorHAnsi" w:hAnsiTheme="minorHAnsi" w:cstheme="minorHAnsi"/>
          <w:szCs w:val="24"/>
        </w:rPr>
        <w:t>266.</w:t>
      </w:r>
    </w:p>
    <w:p w14:paraId="67CFA98C" w14:textId="77777777" w:rsidR="003430A8" w:rsidRPr="00094826" w:rsidRDefault="003430A8" w:rsidP="001D4DE7">
      <w:pPr>
        <w:spacing w:after="0"/>
        <w:jc w:val="left"/>
        <w:rPr>
          <w:rFonts w:asciiTheme="minorHAnsi" w:hAnsiTheme="minorHAnsi" w:cstheme="minorHAnsi"/>
          <w:szCs w:val="24"/>
        </w:rPr>
      </w:pPr>
    </w:p>
    <w:p w14:paraId="7487218E" w14:textId="4FFF893C" w:rsidR="00BB2D93" w:rsidRPr="00094826" w:rsidRDefault="00BB2D93" w:rsidP="003430A8">
      <w:pPr>
        <w:autoSpaceDE w:val="0"/>
        <w:autoSpaceDN w:val="0"/>
        <w:adjustRightInd w:val="0"/>
        <w:spacing w:after="0"/>
        <w:jc w:val="left"/>
        <w:rPr>
          <w:rFonts w:asciiTheme="minorHAnsi" w:hAnsiTheme="minorHAnsi" w:cstheme="minorHAnsi"/>
          <w:szCs w:val="24"/>
        </w:rPr>
      </w:pPr>
      <w:proofErr w:type="spellStart"/>
      <w:r w:rsidRPr="00094826">
        <w:rPr>
          <w:rFonts w:asciiTheme="minorHAnsi" w:hAnsiTheme="minorHAnsi" w:cstheme="minorHAnsi"/>
          <w:szCs w:val="24"/>
        </w:rPr>
        <w:t>Vithayathil</w:t>
      </w:r>
      <w:proofErr w:type="spellEnd"/>
      <w:r w:rsidRPr="00094826">
        <w:rPr>
          <w:rFonts w:asciiTheme="minorHAnsi" w:hAnsiTheme="minorHAnsi" w:cstheme="minorHAnsi"/>
          <w:szCs w:val="24"/>
        </w:rPr>
        <w:t xml:space="preserve">, J. (2018). Will cloud computing make the </w:t>
      </w:r>
      <w:del w:id="5892" w:author="." w:date="2022-03-25T16:47:00Z">
        <w:r w:rsidRPr="00094826" w:rsidDel="00DD43E9">
          <w:rPr>
            <w:rFonts w:asciiTheme="minorHAnsi" w:hAnsiTheme="minorHAnsi" w:cstheme="minorHAnsi"/>
            <w:szCs w:val="24"/>
          </w:rPr>
          <w:delText>I</w:delText>
        </w:r>
      </w:del>
      <w:ins w:id="5893" w:author="." w:date="2022-03-25T16:47:00Z">
        <w:r w:rsidR="00DD43E9">
          <w:rPr>
            <w:rFonts w:asciiTheme="minorHAnsi" w:hAnsiTheme="minorHAnsi" w:cstheme="minorHAnsi"/>
            <w:szCs w:val="24"/>
          </w:rPr>
          <w:t>i</w:t>
        </w:r>
      </w:ins>
      <w:r w:rsidRPr="00094826">
        <w:rPr>
          <w:rFonts w:asciiTheme="minorHAnsi" w:hAnsiTheme="minorHAnsi" w:cstheme="minorHAnsi"/>
          <w:szCs w:val="24"/>
        </w:rPr>
        <w:t xml:space="preserve">nformation </w:t>
      </w:r>
      <w:del w:id="5894" w:author="." w:date="2022-03-25T16:47:00Z">
        <w:r w:rsidRPr="00094826" w:rsidDel="00DD43E9">
          <w:rPr>
            <w:rFonts w:asciiTheme="minorHAnsi" w:hAnsiTheme="minorHAnsi" w:cstheme="minorHAnsi"/>
            <w:szCs w:val="24"/>
          </w:rPr>
          <w:delText>T</w:delText>
        </w:r>
      </w:del>
      <w:ins w:id="5895" w:author="." w:date="2022-03-25T16:47:00Z">
        <w:r w:rsidR="00DD43E9">
          <w:rPr>
            <w:rFonts w:asciiTheme="minorHAnsi" w:hAnsiTheme="minorHAnsi" w:cstheme="minorHAnsi"/>
            <w:szCs w:val="24"/>
          </w:rPr>
          <w:t>t</w:t>
        </w:r>
      </w:ins>
      <w:r w:rsidRPr="00094826">
        <w:rPr>
          <w:rFonts w:asciiTheme="minorHAnsi" w:hAnsiTheme="minorHAnsi" w:cstheme="minorHAnsi"/>
          <w:szCs w:val="24"/>
        </w:rPr>
        <w:t xml:space="preserve">echnology (IT) department </w:t>
      </w:r>
      <w:del w:id="5896" w:author="." w:date="2022-03-25T16:47:00Z">
        <w:r w:rsidRPr="00094826" w:rsidDel="00DD43E9">
          <w:rPr>
            <w:rFonts w:asciiTheme="minorHAnsi" w:hAnsiTheme="minorHAnsi" w:cstheme="minorHAnsi"/>
            <w:szCs w:val="24"/>
          </w:rPr>
          <w:delText>obsolet</w:delText>
        </w:r>
      </w:del>
      <w:ins w:id="5897" w:author="." w:date="2022-03-25T16:47:00Z">
        <w:r w:rsidR="00DD43E9">
          <w:rPr>
            <w:rFonts w:asciiTheme="minorHAnsi" w:hAnsiTheme="minorHAnsi" w:cstheme="minorHAnsi"/>
            <w:szCs w:val="24"/>
          </w:rPr>
          <w:t>obsolete?</w:t>
        </w:r>
      </w:ins>
      <w:del w:id="5898" w:author="." w:date="2022-03-25T16:47:00Z">
        <w:r w:rsidRPr="00094826" w:rsidDel="00DD43E9">
          <w:rPr>
            <w:rFonts w:asciiTheme="minorHAnsi" w:hAnsiTheme="minorHAnsi" w:cstheme="minorHAnsi"/>
            <w:szCs w:val="24"/>
          </w:rPr>
          <w:delText>e,</w:delText>
        </w:r>
      </w:del>
      <w:r w:rsidRPr="00094826">
        <w:rPr>
          <w:rFonts w:asciiTheme="minorHAnsi" w:hAnsiTheme="minorHAnsi" w:cstheme="minorHAnsi"/>
          <w:szCs w:val="24"/>
        </w:rPr>
        <w:t xml:space="preserve"> </w:t>
      </w:r>
      <w:r w:rsidRPr="00094826">
        <w:rPr>
          <w:rFonts w:asciiTheme="minorHAnsi" w:hAnsiTheme="minorHAnsi" w:cstheme="minorHAnsi"/>
          <w:i/>
          <w:iCs/>
          <w:szCs w:val="24"/>
        </w:rPr>
        <w:t>Information Systems Journal,</w:t>
      </w:r>
      <w:r w:rsidRPr="00094826">
        <w:rPr>
          <w:rFonts w:asciiTheme="minorHAnsi" w:hAnsiTheme="minorHAnsi" w:cstheme="minorHAnsi"/>
          <w:szCs w:val="24"/>
        </w:rPr>
        <w:t xml:space="preserve"> 28(4), 634</w:t>
      </w:r>
      <w:del w:id="5899" w:author="." w:date="2022-03-25T16:47:00Z">
        <w:r w:rsidRPr="00094826" w:rsidDel="00DD43E9">
          <w:rPr>
            <w:rFonts w:asciiTheme="minorHAnsi" w:hAnsiTheme="minorHAnsi" w:cstheme="minorHAnsi"/>
            <w:szCs w:val="24"/>
          </w:rPr>
          <w:delText>-</w:delText>
        </w:r>
      </w:del>
      <w:ins w:id="5900" w:author="." w:date="2022-03-25T16:47:00Z">
        <w:r w:rsidR="00DD43E9">
          <w:rPr>
            <w:rFonts w:asciiTheme="minorHAnsi" w:hAnsiTheme="minorHAnsi" w:cstheme="minorHAnsi"/>
            <w:szCs w:val="24"/>
          </w:rPr>
          <w:t>–</w:t>
        </w:r>
      </w:ins>
      <w:r w:rsidRPr="00094826">
        <w:rPr>
          <w:rFonts w:asciiTheme="minorHAnsi" w:hAnsiTheme="minorHAnsi" w:cstheme="minorHAnsi"/>
          <w:szCs w:val="24"/>
        </w:rPr>
        <w:t xml:space="preserve">649. </w:t>
      </w:r>
    </w:p>
    <w:p w14:paraId="43991DD2" w14:textId="77777777" w:rsidR="003430A8" w:rsidRPr="00094826" w:rsidRDefault="003430A8" w:rsidP="003430A8">
      <w:pPr>
        <w:autoSpaceDE w:val="0"/>
        <w:autoSpaceDN w:val="0"/>
        <w:adjustRightInd w:val="0"/>
        <w:spacing w:after="0"/>
        <w:jc w:val="left"/>
        <w:rPr>
          <w:rFonts w:asciiTheme="minorHAnsi" w:hAnsiTheme="minorHAnsi" w:cstheme="minorHAnsi"/>
          <w:szCs w:val="24"/>
        </w:rPr>
      </w:pPr>
    </w:p>
    <w:p w14:paraId="579BC4E1" w14:textId="5E2AB1DE" w:rsidR="003430A8" w:rsidRPr="00094826" w:rsidRDefault="00A85E9B"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Wagner, H.-T., Weitzel, T. (2012). How to achieve operational business–IT alignment: Insights from a global aerospace firm</w:t>
      </w:r>
      <w:del w:id="5901" w:author="." w:date="2022-03-25T16:47:00Z">
        <w:r w:rsidRPr="00094826" w:rsidDel="00DD43E9">
          <w:rPr>
            <w:rFonts w:asciiTheme="minorHAnsi" w:hAnsiTheme="minorHAnsi" w:cstheme="minorHAnsi"/>
            <w:szCs w:val="24"/>
          </w:rPr>
          <w:delText>,</w:delText>
        </w:r>
      </w:del>
      <w:ins w:id="5902" w:author="." w:date="2022-03-25T16:47: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MIS Quarterly Executive, </w:t>
      </w:r>
      <w:r w:rsidRPr="00094826">
        <w:rPr>
          <w:rFonts w:asciiTheme="minorHAnsi" w:hAnsiTheme="minorHAnsi" w:cstheme="minorHAnsi"/>
          <w:iCs/>
          <w:szCs w:val="24"/>
        </w:rPr>
        <w:t>11(</w:t>
      </w:r>
      <w:r w:rsidRPr="00094826">
        <w:rPr>
          <w:rFonts w:asciiTheme="minorHAnsi" w:hAnsiTheme="minorHAnsi" w:cstheme="minorHAnsi"/>
          <w:szCs w:val="24"/>
        </w:rPr>
        <w:t>1), 25–36.</w:t>
      </w:r>
    </w:p>
    <w:p w14:paraId="1D57D8D5" w14:textId="493028D8" w:rsidR="00431BF5" w:rsidRPr="00094826" w:rsidRDefault="00431BF5" w:rsidP="003430A8">
      <w:pPr>
        <w:spacing w:afterLines="200" w:after="480"/>
        <w:jc w:val="left"/>
        <w:rPr>
          <w:rFonts w:asciiTheme="minorHAnsi" w:hAnsiTheme="minorHAnsi" w:cstheme="minorHAnsi"/>
          <w:szCs w:val="24"/>
        </w:rPr>
      </w:pPr>
      <w:r w:rsidRPr="00094826">
        <w:rPr>
          <w:rFonts w:asciiTheme="minorHAnsi" w:hAnsiTheme="minorHAnsi" w:cstheme="minorHAnsi"/>
          <w:szCs w:val="24"/>
        </w:rPr>
        <w:t xml:space="preserve">Ward, J., Peppard, J. (2002). </w:t>
      </w:r>
      <w:r w:rsidRPr="00094826">
        <w:rPr>
          <w:rFonts w:asciiTheme="minorHAnsi" w:hAnsiTheme="minorHAnsi" w:cstheme="minorHAnsi"/>
          <w:i/>
          <w:szCs w:val="24"/>
        </w:rPr>
        <w:t>Strategic planning for information systems</w:t>
      </w:r>
      <w:r w:rsidRPr="00094826">
        <w:rPr>
          <w:rFonts w:asciiTheme="minorHAnsi" w:hAnsiTheme="minorHAnsi" w:cstheme="minorHAnsi"/>
          <w:szCs w:val="24"/>
        </w:rPr>
        <w:t xml:space="preserve"> (3</w:t>
      </w:r>
      <w:r w:rsidRPr="00094826">
        <w:rPr>
          <w:rFonts w:asciiTheme="minorHAnsi" w:hAnsiTheme="minorHAnsi" w:cstheme="minorHAnsi"/>
          <w:szCs w:val="24"/>
          <w:vertAlign w:val="superscript"/>
        </w:rPr>
        <w:t>rd</w:t>
      </w:r>
      <w:r w:rsidRPr="00094826">
        <w:rPr>
          <w:rFonts w:asciiTheme="minorHAnsi" w:hAnsiTheme="minorHAnsi" w:cstheme="minorHAnsi"/>
          <w:szCs w:val="24"/>
        </w:rPr>
        <w:t xml:space="preserve"> ed). Wiley &amp; Sons.</w:t>
      </w:r>
    </w:p>
    <w:p w14:paraId="4E2632CD" w14:textId="6DB96827" w:rsidR="00431BF5" w:rsidRPr="00094826" w:rsidRDefault="00431BF5" w:rsidP="001D4DE7">
      <w:pPr>
        <w:spacing w:after="0"/>
        <w:jc w:val="left"/>
        <w:rPr>
          <w:rFonts w:asciiTheme="minorHAnsi" w:hAnsiTheme="minorHAnsi" w:cstheme="minorHAnsi"/>
          <w:szCs w:val="24"/>
        </w:rPr>
      </w:pPr>
      <w:r w:rsidRPr="00094826">
        <w:rPr>
          <w:rFonts w:asciiTheme="minorHAnsi" w:hAnsiTheme="minorHAnsi" w:cstheme="minorHAnsi"/>
          <w:szCs w:val="24"/>
          <w:shd w:val="clear" w:color="auto" w:fill="FFFFFF"/>
        </w:rPr>
        <w:t>Weill, P., Ross, J.</w:t>
      </w:r>
      <w:ins w:id="5903" w:author="." w:date="2022-03-25T16:26:00Z">
        <w:r w:rsidR="00DD43E9">
          <w:rPr>
            <w:rFonts w:asciiTheme="minorHAnsi" w:hAnsiTheme="minorHAnsi" w:cstheme="minorHAnsi"/>
            <w:szCs w:val="24"/>
            <w:shd w:val="clear" w:color="auto" w:fill="FFFFFF"/>
          </w:rPr>
          <w:t xml:space="preserve"> </w:t>
        </w:r>
      </w:ins>
      <w:r w:rsidRPr="00094826">
        <w:rPr>
          <w:rFonts w:asciiTheme="minorHAnsi" w:hAnsiTheme="minorHAnsi" w:cstheme="minorHAnsi"/>
          <w:szCs w:val="24"/>
          <w:shd w:val="clear" w:color="auto" w:fill="FFFFFF"/>
        </w:rPr>
        <w:t xml:space="preserve">W. (2004). </w:t>
      </w:r>
      <w:r w:rsidRPr="00094826">
        <w:rPr>
          <w:rFonts w:asciiTheme="minorHAnsi" w:hAnsiTheme="minorHAnsi" w:cstheme="minorHAnsi"/>
          <w:i/>
          <w:szCs w:val="24"/>
          <w:shd w:val="clear" w:color="auto" w:fill="FFFFFF"/>
        </w:rPr>
        <w:t xml:space="preserve">IT </w:t>
      </w:r>
      <w:del w:id="5904" w:author="." w:date="2022-03-25T16:48:00Z">
        <w:r w:rsidRPr="00094826" w:rsidDel="00DD43E9">
          <w:rPr>
            <w:rFonts w:asciiTheme="minorHAnsi" w:hAnsiTheme="minorHAnsi" w:cstheme="minorHAnsi"/>
            <w:i/>
            <w:szCs w:val="24"/>
            <w:shd w:val="clear" w:color="auto" w:fill="FFFFFF"/>
          </w:rPr>
          <w:delText>G</w:delText>
        </w:r>
      </w:del>
      <w:ins w:id="5905" w:author="." w:date="2022-03-25T16:48:00Z">
        <w:r w:rsidR="00DD43E9">
          <w:rPr>
            <w:rFonts w:asciiTheme="minorHAnsi" w:hAnsiTheme="minorHAnsi" w:cstheme="minorHAnsi"/>
            <w:i/>
            <w:szCs w:val="24"/>
            <w:shd w:val="clear" w:color="auto" w:fill="FFFFFF"/>
          </w:rPr>
          <w:t>g</w:t>
        </w:r>
      </w:ins>
      <w:r w:rsidRPr="00094826">
        <w:rPr>
          <w:rFonts w:asciiTheme="minorHAnsi" w:hAnsiTheme="minorHAnsi" w:cstheme="minorHAnsi"/>
          <w:i/>
          <w:szCs w:val="24"/>
          <w:shd w:val="clear" w:color="auto" w:fill="FFFFFF"/>
        </w:rPr>
        <w:t xml:space="preserve">overnance – How </w:t>
      </w:r>
      <w:del w:id="5906" w:author="." w:date="2022-03-25T16:48:00Z">
        <w:r w:rsidRPr="00094826" w:rsidDel="00DD43E9">
          <w:rPr>
            <w:rFonts w:asciiTheme="minorHAnsi" w:hAnsiTheme="minorHAnsi" w:cstheme="minorHAnsi"/>
            <w:i/>
            <w:szCs w:val="24"/>
            <w:shd w:val="clear" w:color="auto" w:fill="FFFFFF"/>
          </w:rPr>
          <w:delText>T</w:delText>
        </w:r>
      </w:del>
      <w:ins w:id="5907" w:author="." w:date="2022-03-25T16:48:00Z">
        <w:r w:rsidR="00DD43E9">
          <w:rPr>
            <w:rFonts w:asciiTheme="minorHAnsi" w:hAnsiTheme="minorHAnsi" w:cstheme="minorHAnsi"/>
            <w:i/>
            <w:szCs w:val="24"/>
            <w:shd w:val="clear" w:color="auto" w:fill="FFFFFF"/>
          </w:rPr>
          <w:t>t</w:t>
        </w:r>
      </w:ins>
      <w:r w:rsidRPr="00094826">
        <w:rPr>
          <w:rFonts w:asciiTheme="minorHAnsi" w:hAnsiTheme="minorHAnsi" w:cstheme="minorHAnsi"/>
          <w:i/>
          <w:szCs w:val="24"/>
          <w:shd w:val="clear" w:color="auto" w:fill="FFFFFF"/>
        </w:rPr>
        <w:t xml:space="preserve">op </w:t>
      </w:r>
      <w:del w:id="5908" w:author="." w:date="2022-03-25T16:48:00Z">
        <w:r w:rsidRPr="00094826" w:rsidDel="00DD43E9">
          <w:rPr>
            <w:rFonts w:asciiTheme="minorHAnsi" w:hAnsiTheme="minorHAnsi" w:cstheme="minorHAnsi"/>
            <w:i/>
            <w:szCs w:val="24"/>
            <w:shd w:val="clear" w:color="auto" w:fill="FFFFFF"/>
          </w:rPr>
          <w:delText>P</w:delText>
        </w:r>
      </w:del>
      <w:ins w:id="5909" w:author="." w:date="2022-03-25T16:48:00Z">
        <w:r w:rsidR="00DD43E9">
          <w:rPr>
            <w:rFonts w:asciiTheme="minorHAnsi" w:hAnsiTheme="minorHAnsi" w:cstheme="minorHAnsi"/>
            <w:i/>
            <w:szCs w:val="24"/>
            <w:shd w:val="clear" w:color="auto" w:fill="FFFFFF"/>
          </w:rPr>
          <w:t>p</w:t>
        </w:r>
      </w:ins>
      <w:r w:rsidRPr="00094826">
        <w:rPr>
          <w:rFonts w:asciiTheme="minorHAnsi" w:hAnsiTheme="minorHAnsi" w:cstheme="minorHAnsi"/>
          <w:i/>
          <w:szCs w:val="24"/>
          <w:shd w:val="clear" w:color="auto" w:fill="FFFFFF"/>
        </w:rPr>
        <w:t xml:space="preserve">erformers </w:t>
      </w:r>
      <w:del w:id="5910" w:author="." w:date="2022-03-25T16:48:00Z">
        <w:r w:rsidRPr="00094826" w:rsidDel="00DD43E9">
          <w:rPr>
            <w:rFonts w:asciiTheme="minorHAnsi" w:hAnsiTheme="minorHAnsi" w:cstheme="minorHAnsi"/>
            <w:i/>
            <w:szCs w:val="24"/>
            <w:shd w:val="clear" w:color="auto" w:fill="FFFFFF"/>
          </w:rPr>
          <w:delText>M</w:delText>
        </w:r>
      </w:del>
      <w:ins w:id="5911" w:author="." w:date="2022-03-25T16:48:00Z">
        <w:r w:rsidR="00DD43E9">
          <w:rPr>
            <w:rFonts w:asciiTheme="minorHAnsi" w:hAnsiTheme="minorHAnsi" w:cstheme="minorHAnsi"/>
            <w:i/>
            <w:szCs w:val="24"/>
            <w:shd w:val="clear" w:color="auto" w:fill="FFFFFF"/>
          </w:rPr>
          <w:t>m</w:t>
        </w:r>
      </w:ins>
      <w:r w:rsidRPr="00094826">
        <w:rPr>
          <w:rFonts w:asciiTheme="minorHAnsi" w:hAnsiTheme="minorHAnsi" w:cstheme="minorHAnsi"/>
          <w:i/>
          <w:szCs w:val="24"/>
          <w:shd w:val="clear" w:color="auto" w:fill="FFFFFF"/>
        </w:rPr>
        <w:t xml:space="preserve">anage IT </w:t>
      </w:r>
      <w:del w:id="5912" w:author="." w:date="2022-03-25T16:48:00Z">
        <w:r w:rsidRPr="00094826" w:rsidDel="00DD43E9">
          <w:rPr>
            <w:rFonts w:asciiTheme="minorHAnsi" w:hAnsiTheme="minorHAnsi" w:cstheme="minorHAnsi"/>
            <w:i/>
            <w:szCs w:val="24"/>
            <w:shd w:val="clear" w:color="auto" w:fill="FFFFFF"/>
          </w:rPr>
          <w:delText>D</w:delText>
        </w:r>
      </w:del>
      <w:ins w:id="5913" w:author="." w:date="2022-03-25T16:48:00Z">
        <w:r w:rsidR="00DD43E9">
          <w:rPr>
            <w:rFonts w:asciiTheme="minorHAnsi" w:hAnsiTheme="minorHAnsi" w:cstheme="minorHAnsi"/>
            <w:i/>
            <w:szCs w:val="24"/>
            <w:shd w:val="clear" w:color="auto" w:fill="FFFFFF"/>
          </w:rPr>
          <w:t>d</w:t>
        </w:r>
      </w:ins>
      <w:r w:rsidRPr="00094826">
        <w:rPr>
          <w:rFonts w:asciiTheme="minorHAnsi" w:hAnsiTheme="minorHAnsi" w:cstheme="minorHAnsi"/>
          <w:i/>
          <w:szCs w:val="24"/>
          <w:shd w:val="clear" w:color="auto" w:fill="FFFFFF"/>
        </w:rPr>
        <w:t xml:space="preserve">ecision </w:t>
      </w:r>
      <w:del w:id="5914" w:author="." w:date="2022-03-25T16:48:00Z">
        <w:r w:rsidRPr="00094826" w:rsidDel="00DD43E9">
          <w:rPr>
            <w:rFonts w:asciiTheme="minorHAnsi" w:hAnsiTheme="minorHAnsi" w:cstheme="minorHAnsi"/>
            <w:i/>
            <w:szCs w:val="24"/>
            <w:shd w:val="clear" w:color="auto" w:fill="FFFFFF"/>
          </w:rPr>
          <w:delText>R</w:delText>
        </w:r>
      </w:del>
      <w:ins w:id="5915" w:author="." w:date="2022-03-25T16:48:00Z">
        <w:r w:rsidR="00DD43E9">
          <w:rPr>
            <w:rFonts w:asciiTheme="minorHAnsi" w:hAnsiTheme="minorHAnsi" w:cstheme="minorHAnsi"/>
            <w:i/>
            <w:szCs w:val="24"/>
            <w:shd w:val="clear" w:color="auto" w:fill="FFFFFF"/>
          </w:rPr>
          <w:t>r</w:t>
        </w:r>
      </w:ins>
      <w:r w:rsidRPr="00094826">
        <w:rPr>
          <w:rFonts w:asciiTheme="minorHAnsi" w:hAnsiTheme="minorHAnsi" w:cstheme="minorHAnsi"/>
          <w:i/>
          <w:szCs w:val="24"/>
          <w:shd w:val="clear" w:color="auto" w:fill="FFFFFF"/>
        </w:rPr>
        <w:t xml:space="preserve">ights for </w:t>
      </w:r>
      <w:del w:id="5916" w:author="." w:date="2022-03-25T16:48:00Z">
        <w:r w:rsidRPr="00094826" w:rsidDel="00DD43E9">
          <w:rPr>
            <w:rFonts w:asciiTheme="minorHAnsi" w:hAnsiTheme="minorHAnsi" w:cstheme="minorHAnsi"/>
            <w:i/>
            <w:szCs w:val="24"/>
            <w:shd w:val="clear" w:color="auto" w:fill="FFFFFF"/>
          </w:rPr>
          <w:delText>S</w:delText>
        </w:r>
      </w:del>
      <w:ins w:id="5917" w:author="." w:date="2022-03-25T16:48:00Z">
        <w:r w:rsidR="00DD43E9">
          <w:rPr>
            <w:rFonts w:asciiTheme="minorHAnsi" w:hAnsiTheme="minorHAnsi" w:cstheme="minorHAnsi"/>
            <w:i/>
            <w:szCs w:val="24"/>
            <w:shd w:val="clear" w:color="auto" w:fill="FFFFFF"/>
          </w:rPr>
          <w:t>s</w:t>
        </w:r>
      </w:ins>
      <w:r w:rsidRPr="00094826">
        <w:rPr>
          <w:rFonts w:asciiTheme="minorHAnsi" w:hAnsiTheme="minorHAnsi" w:cstheme="minorHAnsi"/>
          <w:i/>
          <w:szCs w:val="24"/>
          <w:shd w:val="clear" w:color="auto" w:fill="FFFFFF"/>
        </w:rPr>
        <w:t xml:space="preserve">uperior </w:t>
      </w:r>
      <w:del w:id="5918" w:author="." w:date="2022-03-25T16:48:00Z">
        <w:r w:rsidRPr="00094826" w:rsidDel="00DD43E9">
          <w:rPr>
            <w:rFonts w:asciiTheme="minorHAnsi" w:hAnsiTheme="minorHAnsi" w:cstheme="minorHAnsi"/>
            <w:i/>
            <w:szCs w:val="24"/>
            <w:shd w:val="clear" w:color="auto" w:fill="FFFFFF"/>
          </w:rPr>
          <w:delText>R</w:delText>
        </w:r>
      </w:del>
      <w:ins w:id="5919" w:author="." w:date="2022-03-25T16:48:00Z">
        <w:r w:rsidR="00DD43E9">
          <w:rPr>
            <w:rFonts w:asciiTheme="minorHAnsi" w:hAnsiTheme="minorHAnsi" w:cstheme="minorHAnsi"/>
            <w:i/>
            <w:szCs w:val="24"/>
            <w:shd w:val="clear" w:color="auto" w:fill="FFFFFF"/>
          </w:rPr>
          <w:t>r</w:t>
        </w:r>
      </w:ins>
      <w:r w:rsidRPr="00094826">
        <w:rPr>
          <w:rFonts w:asciiTheme="minorHAnsi" w:hAnsiTheme="minorHAnsi" w:cstheme="minorHAnsi"/>
          <w:i/>
          <w:szCs w:val="24"/>
          <w:shd w:val="clear" w:color="auto" w:fill="FFFFFF"/>
        </w:rPr>
        <w:t>esults</w:t>
      </w:r>
      <w:r w:rsidRPr="00094826">
        <w:rPr>
          <w:rFonts w:asciiTheme="minorHAnsi" w:hAnsiTheme="minorHAnsi" w:cstheme="minorHAnsi"/>
          <w:szCs w:val="24"/>
          <w:shd w:val="clear" w:color="auto" w:fill="FFFFFF"/>
        </w:rPr>
        <w:t xml:space="preserve">. Harvard Business School Press. </w:t>
      </w:r>
    </w:p>
    <w:p w14:paraId="2066B0A2" w14:textId="21DF2DC8" w:rsidR="006B5884" w:rsidRPr="00094826" w:rsidRDefault="006B5884" w:rsidP="001D4DE7">
      <w:pPr>
        <w:spacing w:after="0"/>
        <w:jc w:val="left"/>
        <w:rPr>
          <w:rFonts w:asciiTheme="minorHAnsi" w:hAnsiTheme="minorHAnsi" w:cstheme="minorHAnsi"/>
          <w:szCs w:val="24"/>
        </w:rPr>
      </w:pPr>
      <w:r w:rsidRPr="00094826">
        <w:rPr>
          <w:rFonts w:asciiTheme="minorHAnsi" w:hAnsiTheme="minorHAnsi" w:cstheme="minorHAnsi"/>
          <w:szCs w:val="24"/>
        </w:rPr>
        <w:lastRenderedPageBreak/>
        <w:t xml:space="preserve">Willcoxson, L., Chatham, R. (2004). Progress in the IT/business relationship: </w:t>
      </w:r>
      <w:del w:id="5920" w:author="." w:date="2022-03-25T16:48:00Z">
        <w:r w:rsidRPr="00094826" w:rsidDel="00DD43E9">
          <w:rPr>
            <w:rFonts w:asciiTheme="minorHAnsi" w:hAnsiTheme="minorHAnsi" w:cstheme="minorHAnsi"/>
            <w:szCs w:val="24"/>
          </w:rPr>
          <w:delText>a</w:delText>
        </w:r>
      </w:del>
      <w:ins w:id="5921" w:author="." w:date="2022-03-25T16:48:00Z">
        <w:r w:rsidR="00DD43E9">
          <w:rPr>
            <w:rFonts w:asciiTheme="minorHAnsi" w:hAnsiTheme="minorHAnsi" w:cstheme="minorHAnsi"/>
            <w:szCs w:val="24"/>
          </w:rPr>
          <w:t>A</w:t>
        </w:r>
      </w:ins>
      <w:r w:rsidRPr="00094826">
        <w:rPr>
          <w:rFonts w:asciiTheme="minorHAnsi" w:hAnsiTheme="minorHAnsi" w:cstheme="minorHAnsi"/>
          <w:szCs w:val="24"/>
        </w:rPr>
        <w:t xml:space="preserve"> longitudinal assessment</w:t>
      </w:r>
      <w:del w:id="5922" w:author="." w:date="2022-03-25T16:48:00Z">
        <w:r w:rsidRPr="00094826" w:rsidDel="00DD43E9">
          <w:rPr>
            <w:rFonts w:asciiTheme="minorHAnsi" w:hAnsiTheme="minorHAnsi" w:cstheme="minorHAnsi"/>
            <w:szCs w:val="24"/>
          </w:rPr>
          <w:delText>,</w:delText>
        </w:r>
      </w:del>
      <w:ins w:id="5923" w:author="." w:date="2022-03-25T16:48: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Journal of Information Technology, </w:t>
      </w:r>
      <w:r w:rsidRPr="00094826">
        <w:rPr>
          <w:rFonts w:asciiTheme="minorHAnsi" w:hAnsiTheme="minorHAnsi" w:cstheme="minorHAnsi"/>
          <w:szCs w:val="24"/>
        </w:rPr>
        <w:t>19(1), 71</w:t>
      </w:r>
      <w:del w:id="5924" w:author="." w:date="2022-03-25T16:48:00Z">
        <w:r w:rsidRPr="00094826" w:rsidDel="00DD43E9">
          <w:rPr>
            <w:rFonts w:asciiTheme="minorHAnsi" w:hAnsiTheme="minorHAnsi" w:cstheme="minorHAnsi"/>
            <w:szCs w:val="24"/>
          </w:rPr>
          <w:delText>-</w:delText>
        </w:r>
      </w:del>
      <w:ins w:id="5925" w:author="." w:date="2022-03-25T16:48:00Z">
        <w:r w:rsidR="00DD43E9">
          <w:rPr>
            <w:rFonts w:asciiTheme="minorHAnsi" w:hAnsiTheme="minorHAnsi" w:cstheme="minorHAnsi"/>
            <w:szCs w:val="24"/>
          </w:rPr>
          <w:t>–</w:t>
        </w:r>
      </w:ins>
      <w:r w:rsidRPr="00094826">
        <w:rPr>
          <w:rFonts w:asciiTheme="minorHAnsi" w:hAnsiTheme="minorHAnsi" w:cstheme="minorHAnsi"/>
          <w:szCs w:val="24"/>
        </w:rPr>
        <w:t>80.</w:t>
      </w:r>
    </w:p>
    <w:p w14:paraId="68D1193B" w14:textId="77777777" w:rsidR="003430A8" w:rsidRPr="00094826" w:rsidRDefault="003430A8" w:rsidP="001D4DE7">
      <w:pPr>
        <w:spacing w:after="0"/>
        <w:jc w:val="left"/>
        <w:rPr>
          <w:rFonts w:asciiTheme="minorHAnsi" w:hAnsiTheme="minorHAnsi" w:cstheme="minorHAnsi"/>
          <w:szCs w:val="24"/>
        </w:rPr>
      </w:pPr>
    </w:p>
    <w:p w14:paraId="257EB4E3" w14:textId="4B1C5FEB" w:rsidR="0010453B" w:rsidRPr="00094826" w:rsidRDefault="0010453B" w:rsidP="001D4DE7">
      <w:pPr>
        <w:autoSpaceDE w:val="0"/>
        <w:autoSpaceDN w:val="0"/>
        <w:adjustRightInd w:val="0"/>
        <w:spacing w:after="0"/>
        <w:jc w:val="left"/>
        <w:rPr>
          <w:rFonts w:asciiTheme="minorHAnsi" w:hAnsiTheme="minorHAnsi" w:cstheme="minorHAnsi"/>
          <w:iCs/>
          <w:szCs w:val="24"/>
        </w:rPr>
      </w:pPr>
      <w:r w:rsidRPr="00094826">
        <w:rPr>
          <w:rFonts w:asciiTheme="minorHAnsi" w:hAnsiTheme="minorHAnsi" w:cstheme="minorHAnsi"/>
          <w:szCs w:val="24"/>
        </w:rPr>
        <w:t>Winkler, T.</w:t>
      </w:r>
      <w:ins w:id="5926" w:author="." w:date="2022-03-25T16:26:00Z">
        <w:r w:rsidR="00DD43E9">
          <w:rPr>
            <w:rFonts w:asciiTheme="minorHAnsi" w:hAnsiTheme="minorHAnsi" w:cstheme="minorHAnsi"/>
            <w:szCs w:val="24"/>
          </w:rPr>
          <w:t xml:space="preserve"> </w:t>
        </w:r>
      </w:ins>
      <w:r w:rsidRPr="00094826">
        <w:rPr>
          <w:rFonts w:asciiTheme="minorHAnsi" w:hAnsiTheme="minorHAnsi" w:cstheme="minorHAnsi"/>
          <w:szCs w:val="24"/>
        </w:rPr>
        <w:t xml:space="preserve">J., Wulf, J. (2019). Effectiveness of IT </w:t>
      </w:r>
      <w:del w:id="5927" w:author="." w:date="2022-03-25T16:48:00Z">
        <w:r w:rsidRPr="00094826" w:rsidDel="00DD43E9">
          <w:rPr>
            <w:rFonts w:asciiTheme="minorHAnsi" w:hAnsiTheme="minorHAnsi" w:cstheme="minorHAnsi"/>
            <w:szCs w:val="24"/>
          </w:rPr>
          <w:delText>S</w:delText>
        </w:r>
      </w:del>
      <w:ins w:id="5928" w:author="." w:date="2022-03-25T16:48:00Z">
        <w:r w:rsidR="00DD43E9">
          <w:rPr>
            <w:rFonts w:asciiTheme="minorHAnsi" w:hAnsiTheme="minorHAnsi" w:cstheme="minorHAnsi"/>
            <w:szCs w:val="24"/>
          </w:rPr>
          <w:t>s</w:t>
        </w:r>
      </w:ins>
      <w:r w:rsidRPr="00094826">
        <w:rPr>
          <w:rFonts w:asciiTheme="minorHAnsi" w:hAnsiTheme="minorHAnsi" w:cstheme="minorHAnsi"/>
          <w:szCs w:val="24"/>
        </w:rPr>
        <w:t xml:space="preserve">ervice </w:t>
      </w:r>
      <w:del w:id="5929" w:author="." w:date="2022-03-25T16:48:00Z">
        <w:r w:rsidRPr="00094826" w:rsidDel="00DD43E9">
          <w:rPr>
            <w:rFonts w:asciiTheme="minorHAnsi" w:hAnsiTheme="minorHAnsi" w:cstheme="minorHAnsi"/>
            <w:szCs w:val="24"/>
          </w:rPr>
          <w:delText>M</w:delText>
        </w:r>
      </w:del>
      <w:ins w:id="5930" w:author="." w:date="2022-03-25T16:48:00Z">
        <w:r w:rsidR="00DD43E9">
          <w:rPr>
            <w:rFonts w:asciiTheme="minorHAnsi" w:hAnsiTheme="minorHAnsi" w:cstheme="minorHAnsi"/>
            <w:szCs w:val="24"/>
          </w:rPr>
          <w:t>m</w:t>
        </w:r>
      </w:ins>
      <w:r w:rsidRPr="00094826">
        <w:rPr>
          <w:rFonts w:asciiTheme="minorHAnsi" w:hAnsiTheme="minorHAnsi" w:cstheme="minorHAnsi"/>
          <w:szCs w:val="24"/>
        </w:rPr>
        <w:t xml:space="preserve">anagement </w:t>
      </w:r>
      <w:del w:id="5931" w:author="." w:date="2022-03-25T16:48:00Z">
        <w:r w:rsidRPr="00094826" w:rsidDel="00DD43E9">
          <w:rPr>
            <w:rFonts w:asciiTheme="minorHAnsi" w:hAnsiTheme="minorHAnsi" w:cstheme="minorHAnsi"/>
            <w:szCs w:val="24"/>
          </w:rPr>
          <w:delText>C</w:delText>
        </w:r>
      </w:del>
      <w:ins w:id="5932" w:author="." w:date="2022-03-25T16:48:00Z">
        <w:r w:rsidR="00DD43E9">
          <w:rPr>
            <w:rFonts w:asciiTheme="minorHAnsi" w:hAnsiTheme="minorHAnsi" w:cstheme="minorHAnsi"/>
            <w:szCs w:val="24"/>
          </w:rPr>
          <w:t>c</w:t>
        </w:r>
      </w:ins>
      <w:r w:rsidRPr="00094826">
        <w:rPr>
          <w:rFonts w:asciiTheme="minorHAnsi" w:hAnsiTheme="minorHAnsi" w:cstheme="minorHAnsi"/>
          <w:szCs w:val="24"/>
        </w:rPr>
        <w:t xml:space="preserve">apability: Value </w:t>
      </w:r>
      <w:del w:id="5933" w:author="." w:date="2022-03-25T16:48:00Z">
        <w:r w:rsidRPr="00094826" w:rsidDel="00DD43E9">
          <w:rPr>
            <w:rFonts w:asciiTheme="minorHAnsi" w:hAnsiTheme="minorHAnsi" w:cstheme="minorHAnsi"/>
            <w:szCs w:val="24"/>
          </w:rPr>
          <w:delText>C</w:delText>
        </w:r>
      </w:del>
      <w:ins w:id="5934" w:author="." w:date="2022-03-25T16:48:00Z">
        <w:r w:rsidR="00DD43E9">
          <w:rPr>
            <w:rFonts w:asciiTheme="minorHAnsi" w:hAnsiTheme="minorHAnsi" w:cstheme="minorHAnsi"/>
            <w:szCs w:val="24"/>
          </w:rPr>
          <w:t>c</w:t>
        </w:r>
      </w:ins>
      <w:r w:rsidRPr="00094826">
        <w:rPr>
          <w:rFonts w:asciiTheme="minorHAnsi" w:hAnsiTheme="minorHAnsi" w:cstheme="minorHAnsi"/>
          <w:szCs w:val="24"/>
        </w:rPr>
        <w:t>o-</w:t>
      </w:r>
      <w:del w:id="5935" w:author="." w:date="2022-03-25T16:48:00Z">
        <w:r w:rsidRPr="00094826" w:rsidDel="00DD43E9">
          <w:rPr>
            <w:rFonts w:asciiTheme="minorHAnsi" w:hAnsiTheme="minorHAnsi" w:cstheme="minorHAnsi"/>
            <w:szCs w:val="24"/>
          </w:rPr>
          <w:delText>C</w:delText>
        </w:r>
      </w:del>
      <w:ins w:id="5936" w:author="." w:date="2022-03-25T16:48:00Z">
        <w:r w:rsidR="00DD43E9">
          <w:rPr>
            <w:rFonts w:asciiTheme="minorHAnsi" w:hAnsiTheme="minorHAnsi" w:cstheme="minorHAnsi"/>
            <w:szCs w:val="24"/>
          </w:rPr>
          <w:t>c</w:t>
        </w:r>
      </w:ins>
      <w:r w:rsidRPr="00094826">
        <w:rPr>
          <w:rFonts w:asciiTheme="minorHAnsi" w:hAnsiTheme="minorHAnsi" w:cstheme="minorHAnsi"/>
          <w:szCs w:val="24"/>
        </w:rPr>
        <w:t xml:space="preserve">reation and </w:t>
      </w:r>
      <w:del w:id="5937" w:author="." w:date="2022-03-25T16:48:00Z">
        <w:r w:rsidRPr="00094826" w:rsidDel="00DD43E9">
          <w:rPr>
            <w:rFonts w:asciiTheme="minorHAnsi" w:hAnsiTheme="minorHAnsi" w:cstheme="minorHAnsi"/>
            <w:szCs w:val="24"/>
          </w:rPr>
          <w:delText>V</w:delText>
        </w:r>
      </w:del>
      <w:ins w:id="5938" w:author="." w:date="2022-03-25T16:48:00Z">
        <w:r w:rsidR="00DD43E9">
          <w:rPr>
            <w:rFonts w:asciiTheme="minorHAnsi" w:hAnsiTheme="minorHAnsi" w:cstheme="minorHAnsi"/>
            <w:szCs w:val="24"/>
          </w:rPr>
          <w:t>v</w:t>
        </w:r>
      </w:ins>
      <w:r w:rsidRPr="00094826">
        <w:rPr>
          <w:rFonts w:asciiTheme="minorHAnsi" w:hAnsiTheme="minorHAnsi" w:cstheme="minorHAnsi"/>
          <w:szCs w:val="24"/>
        </w:rPr>
        <w:t xml:space="preserve">alue </w:t>
      </w:r>
      <w:del w:id="5939" w:author="." w:date="2022-03-25T16:48:00Z">
        <w:r w:rsidRPr="00094826" w:rsidDel="00DD43E9">
          <w:rPr>
            <w:rFonts w:asciiTheme="minorHAnsi" w:hAnsiTheme="minorHAnsi" w:cstheme="minorHAnsi"/>
            <w:szCs w:val="24"/>
          </w:rPr>
          <w:delText>F</w:delText>
        </w:r>
      </w:del>
      <w:ins w:id="5940" w:author="." w:date="2022-03-25T16:48:00Z">
        <w:r w:rsidR="00DD43E9">
          <w:rPr>
            <w:rFonts w:asciiTheme="minorHAnsi" w:hAnsiTheme="minorHAnsi" w:cstheme="minorHAnsi"/>
            <w:szCs w:val="24"/>
          </w:rPr>
          <w:t>f</w:t>
        </w:r>
      </w:ins>
      <w:r w:rsidRPr="00094826">
        <w:rPr>
          <w:rFonts w:asciiTheme="minorHAnsi" w:hAnsiTheme="minorHAnsi" w:cstheme="minorHAnsi"/>
          <w:szCs w:val="24"/>
        </w:rPr>
        <w:t xml:space="preserve">acilitation </w:t>
      </w:r>
      <w:del w:id="5941" w:author="." w:date="2022-03-25T16:48:00Z">
        <w:r w:rsidRPr="00094826" w:rsidDel="00DD43E9">
          <w:rPr>
            <w:rFonts w:asciiTheme="minorHAnsi" w:hAnsiTheme="minorHAnsi" w:cstheme="minorHAnsi"/>
            <w:szCs w:val="24"/>
          </w:rPr>
          <w:delText>M</w:delText>
        </w:r>
      </w:del>
      <w:ins w:id="5942" w:author="." w:date="2022-03-25T16:48:00Z">
        <w:r w:rsidR="00DD43E9">
          <w:rPr>
            <w:rFonts w:asciiTheme="minorHAnsi" w:hAnsiTheme="minorHAnsi" w:cstheme="minorHAnsi"/>
            <w:szCs w:val="24"/>
          </w:rPr>
          <w:t>m</w:t>
        </w:r>
      </w:ins>
      <w:r w:rsidRPr="00094826">
        <w:rPr>
          <w:rFonts w:asciiTheme="minorHAnsi" w:hAnsiTheme="minorHAnsi" w:cstheme="minorHAnsi"/>
          <w:szCs w:val="24"/>
        </w:rPr>
        <w:t>echanisms</w:t>
      </w:r>
      <w:del w:id="5943" w:author="." w:date="2022-03-25T16:48:00Z">
        <w:r w:rsidRPr="00094826" w:rsidDel="00DD43E9">
          <w:rPr>
            <w:rFonts w:asciiTheme="minorHAnsi" w:hAnsiTheme="minorHAnsi" w:cstheme="minorHAnsi"/>
            <w:szCs w:val="24"/>
          </w:rPr>
          <w:delText>,</w:delText>
        </w:r>
      </w:del>
      <w:ins w:id="5944" w:author="." w:date="2022-03-25T16:48: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iCs/>
          <w:szCs w:val="24"/>
        </w:rPr>
        <w:t xml:space="preserve">Journal of Management Information Systems, </w:t>
      </w:r>
      <w:r w:rsidRPr="00094826">
        <w:rPr>
          <w:rFonts w:asciiTheme="minorHAnsi" w:hAnsiTheme="minorHAnsi" w:cstheme="minorHAnsi"/>
          <w:iCs/>
          <w:szCs w:val="24"/>
        </w:rPr>
        <w:t>36(2), 639</w:t>
      </w:r>
      <w:del w:id="5945" w:author="." w:date="2022-03-25T16:49:00Z">
        <w:r w:rsidRPr="00094826" w:rsidDel="00DD43E9">
          <w:rPr>
            <w:rFonts w:asciiTheme="minorHAnsi" w:hAnsiTheme="minorHAnsi" w:cstheme="minorHAnsi"/>
            <w:iCs/>
            <w:szCs w:val="24"/>
          </w:rPr>
          <w:delText>-</w:delText>
        </w:r>
      </w:del>
      <w:ins w:id="5946" w:author="." w:date="2022-03-25T16:49:00Z">
        <w:r w:rsidR="00DD43E9">
          <w:rPr>
            <w:rFonts w:asciiTheme="minorHAnsi" w:hAnsiTheme="minorHAnsi" w:cstheme="minorHAnsi"/>
            <w:iCs/>
            <w:szCs w:val="24"/>
          </w:rPr>
          <w:t>–</w:t>
        </w:r>
      </w:ins>
      <w:r w:rsidRPr="00094826">
        <w:rPr>
          <w:rFonts w:asciiTheme="minorHAnsi" w:hAnsiTheme="minorHAnsi" w:cstheme="minorHAnsi"/>
          <w:iCs/>
          <w:szCs w:val="24"/>
        </w:rPr>
        <w:t xml:space="preserve">675. </w:t>
      </w:r>
    </w:p>
    <w:p w14:paraId="57A2ECE3" w14:textId="77777777" w:rsidR="006B5884" w:rsidRPr="00094826" w:rsidRDefault="006B5884" w:rsidP="001D4DE7">
      <w:pPr>
        <w:autoSpaceDE w:val="0"/>
        <w:autoSpaceDN w:val="0"/>
        <w:adjustRightInd w:val="0"/>
        <w:spacing w:after="0"/>
        <w:jc w:val="left"/>
        <w:rPr>
          <w:rFonts w:asciiTheme="minorHAnsi" w:hAnsiTheme="minorHAnsi" w:cstheme="minorHAnsi"/>
          <w:szCs w:val="24"/>
        </w:rPr>
      </w:pPr>
    </w:p>
    <w:p w14:paraId="2A77D0FE" w14:textId="32DD845A" w:rsidR="00431BF5" w:rsidRPr="00094826" w:rsidRDefault="00431BF5" w:rsidP="001D4DE7">
      <w:pPr>
        <w:autoSpaceDE w:val="0"/>
        <w:autoSpaceDN w:val="0"/>
        <w:adjustRightInd w:val="0"/>
        <w:spacing w:after="0"/>
        <w:jc w:val="left"/>
        <w:rPr>
          <w:rFonts w:asciiTheme="minorHAnsi" w:hAnsiTheme="minorHAnsi" w:cstheme="minorHAnsi"/>
          <w:szCs w:val="24"/>
        </w:rPr>
      </w:pPr>
      <w:r w:rsidRPr="00094826">
        <w:rPr>
          <w:rFonts w:asciiTheme="minorHAnsi" w:hAnsiTheme="minorHAnsi" w:cstheme="minorHAnsi"/>
          <w:szCs w:val="24"/>
        </w:rPr>
        <w:t xml:space="preserve">Yoo, Y., Henfridsson, O., </w:t>
      </w:r>
      <w:del w:id="5947" w:author="." w:date="2022-03-25T16:26:00Z">
        <w:r w:rsidRPr="00094826" w:rsidDel="00DD43E9">
          <w:rPr>
            <w:rFonts w:asciiTheme="minorHAnsi" w:hAnsiTheme="minorHAnsi" w:cstheme="minorHAnsi"/>
            <w:szCs w:val="24"/>
          </w:rPr>
          <w:delText xml:space="preserve">and </w:delText>
        </w:r>
      </w:del>
      <w:r w:rsidRPr="00094826">
        <w:rPr>
          <w:rFonts w:asciiTheme="minorHAnsi" w:hAnsiTheme="minorHAnsi" w:cstheme="minorHAnsi"/>
          <w:szCs w:val="24"/>
        </w:rPr>
        <w:t>Lyytinen, K. (2010). Research commentary</w:t>
      </w:r>
      <w:ins w:id="5948" w:author="." w:date="2022-03-25T16:49:00Z">
        <w:r w:rsidR="00DD43E9">
          <w:rPr>
            <w:rFonts w:asciiTheme="minorHAnsi" w:hAnsiTheme="minorHAnsi" w:cstheme="minorHAnsi"/>
            <w:szCs w:val="24"/>
          </w:rPr>
          <w:t xml:space="preserve"> </w:t>
        </w:r>
      </w:ins>
      <w:del w:id="5949" w:author="." w:date="2022-03-25T16:49:00Z">
        <w:r w:rsidRPr="00094826" w:rsidDel="00DD43E9">
          <w:rPr>
            <w:rFonts w:asciiTheme="minorHAnsi" w:hAnsiTheme="minorHAnsi" w:cstheme="minorHAnsi"/>
            <w:szCs w:val="24"/>
          </w:rPr>
          <w:delText>—</w:delText>
        </w:r>
      </w:del>
      <w:ins w:id="5950" w:author="." w:date="2022-03-25T16:49:00Z">
        <w:r w:rsidR="00DD43E9">
          <w:rPr>
            <w:rFonts w:asciiTheme="minorHAnsi" w:hAnsiTheme="minorHAnsi" w:cstheme="minorHAnsi"/>
            <w:szCs w:val="24"/>
          </w:rPr>
          <w:t xml:space="preserve">– </w:t>
        </w:r>
      </w:ins>
      <w:del w:id="5951" w:author="." w:date="2022-03-25T16:49:00Z">
        <w:r w:rsidRPr="00094826" w:rsidDel="00DD43E9">
          <w:rPr>
            <w:rFonts w:asciiTheme="minorHAnsi" w:hAnsiTheme="minorHAnsi" w:cstheme="minorHAnsi"/>
            <w:szCs w:val="24"/>
          </w:rPr>
          <w:delText>t</w:delText>
        </w:r>
      </w:del>
      <w:ins w:id="5952" w:author="." w:date="2022-03-25T16:49:00Z">
        <w:r w:rsidR="00DD43E9">
          <w:rPr>
            <w:rFonts w:asciiTheme="minorHAnsi" w:hAnsiTheme="minorHAnsi" w:cstheme="minorHAnsi"/>
            <w:szCs w:val="24"/>
          </w:rPr>
          <w:t>T</w:t>
        </w:r>
      </w:ins>
      <w:r w:rsidRPr="00094826">
        <w:rPr>
          <w:rFonts w:asciiTheme="minorHAnsi" w:hAnsiTheme="minorHAnsi" w:cstheme="minorHAnsi"/>
          <w:szCs w:val="24"/>
        </w:rPr>
        <w:t>he new organizing logic of digital innovation: An agenda for information systems research</w:t>
      </w:r>
      <w:del w:id="5953" w:author="." w:date="2022-03-25T16:49:00Z">
        <w:r w:rsidRPr="00094826" w:rsidDel="00DD43E9">
          <w:rPr>
            <w:rFonts w:asciiTheme="minorHAnsi" w:hAnsiTheme="minorHAnsi" w:cstheme="minorHAnsi"/>
            <w:szCs w:val="24"/>
          </w:rPr>
          <w:delText>,</w:delText>
        </w:r>
      </w:del>
      <w:ins w:id="5954" w:author="." w:date="2022-03-25T16:49:00Z">
        <w:r w:rsidR="00DD43E9">
          <w:rPr>
            <w:rFonts w:asciiTheme="minorHAnsi" w:hAnsiTheme="minorHAnsi" w:cstheme="minorHAnsi"/>
            <w:szCs w:val="24"/>
          </w:rPr>
          <w:t>.</w:t>
        </w:r>
      </w:ins>
      <w:r w:rsidRPr="00094826">
        <w:rPr>
          <w:rFonts w:asciiTheme="minorHAnsi" w:hAnsiTheme="minorHAnsi" w:cstheme="minorHAnsi"/>
          <w:szCs w:val="24"/>
        </w:rPr>
        <w:t xml:space="preserve"> </w:t>
      </w:r>
      <w:r w:rsidRPr="00094826">
        <w:rPr>
          <w:rFonts w:asciiTheme="minorHAnsi" w:hAnsiTheme="minorHAnsi" w:cstheme="minorHAnsi"/>
          <w:i/>
          <w:szCs w:val="24"/>
        </w:rPr>
        <w:t>Information Systems Research</w:t>
      </w:r>
      <w:r w:rsidRPr="00094826">
        <w:rPr>
          <w:rFonts w:asciiTheme="minorHAnsi" w:hAnsiTheme="minorHAnsi" w:cstheme="minorHAnsi"/>
          <w:szCs w:val="24"/>
        </w:rPr>
        <w:t>, 21(4), 724</w:t>
      </w:r>
      <w:del w:id="5955" w:author="." w:date="2022-03-25T16:49:00Z">
        <w:r w:rsidRPr="00094826" w:rsidDel="00DD43E9">
          <w:rPr>
            <w:rFonts w:asciiTheme="minorHAnsi" w:hAnsiTheme="minorHAnsi" w:cstheme="minorHAnsi"/>
            <w:szCs w:val="24"/>
          </w:rPr>
          <w:delText>-</w:delText>
        </w:r>
      </w:del>
      <w:ins w:id="5956" w:author="." w:date="2022-03-25T16:49:00Z">
        <w:r w:rsidR="00DD43E9">
          <w:rPr>
            <w:rFonts w:asciiTheme="minorHAnsi" w:hAnsiTheme="minorHAnsi" w:cstheme="minorHAnsi"/>
            <w:szCs w:val="24"/>
          </w:rPr>
          <w:t>–</w:t>
        </w:r>
      </w:ins>
      <w:r w:rsidRPr="00094826">
        <w:rPr>
          <w:rFonts w:asciiTheme="minorHAnsi" w:hAnsiTheme="minorHAnsi" w:cstheme="minorHAnsi"/>
          <w:szCs w:val="24"/>
        </w:rPr>
        <w:t>735.</w:t>
      </w:r>
    </w:p>
    <w:p w14:paraId="58105F94" w14:textId="77777777" w:rsidR="00431BF5" w:rsidRPr="00094826" w:rsidRDefault="00431BF5" w:rsidP="00032B82">
      <w:pPr>
        <w:jc w:val="left"/>
        <w:rPr>
          <w:rFonts w:cs="Calibri"/>
          <w:i/>
          <w:iCs/>
          <w:szCs w:val="24"/>
        </w:rPr>
      </w:pPr>
    </w:p>
    <w:p w14:paraId="79CB633A" w14:textId="77777777" w:rsidR="00032B82" w:rsidRPr="00094826" w:rsidRDefault="00032B82" w:rsidP="00032B82">
      <w:pPr>
        <w:jc w:val="left"/>
      </w:pPr>
    </w:p>
    <w:p w14:paraId="0AAAAE92" w14:textId="77777777" w:rsidR="00032B82" w:rsidRPr="00094826" w:rsidRDefault="00032B82" w:rsidP="00032B82">
      <w:pPr>
        <w:jc w:val="left"/>
      </w:pPr>
    </w:p>
    <w:p w14:paraId="50F7CC50" w14:textId="77777777" w:rsidR="00032B82" w:rsidRPr="00094826" w:rsidRDefault="00032B82" w:rsidP="00032B82">
      <w:pPr>
        <w:jc w:val="left"/>
      </w:pPr>
    </w:p>
    <w:p w14:paraId="4D65F885" w14:textId="77777777" w:rsidR="00032B82" w:rsidRPr="00094826" w:rsidRDefault="00032B82" w:rsidP="00032B82">
      <w:pPr>
        <w:jc w:val="left"/>
      </w:pPr>
    </w:p>
    <w:p w14:paraId="5BFBEFE4" w14:textId="77777777" w:rsidR="00032B82" w:rsidRPr="00094826" w:rsidRDefault="00032B82" w:rsidP="00032B82">
      <w:pPr>
        <w:jc w:val="left"/>
      </w:pPr>
    </w:p>
    <w:p w14:paraId="6B2ED50B" w14:textId="77777777" w:rsidR="00032B82" w:rsidRPr="00094826" w:rsidRDefault="00032B82" w:rsidP="00032B82">
      <w:pPr>
        <w:jc w:val="left"/>
      </w:pPr>
    </w:p>
    <w:p w14:paraId="7EAFF151" w14:textId="77777777" w:rsidR="00032B82" w:rsidRPr="00094826" w:rsidRDefault="00032B82" w:rsidP="00032B82">
      <w:pPr>
        <w:jc w:val="left"/>
      </w:pPr>
    </w:p>
    <w:p w14:paraId="3EC9A70A" w14:textId="77777777" w:rsidR="00032B82" w:rsidRPr="00094826" w:rsidRDefault="00032B82" w:rsidP="00032B82">
      <w:pPr>
        <w:jc w:val="left"/>
      </w:pPr>
    </w:p>
    <w:p w14:paraId="5919F2CA" w14:textId="77777777" w:rsidR="00032B82" w:rsidRPr="00094826" w:rsidRDefault="00032B82" w:rsidP="00032B82">
      <w:pPr>
        <w:jc w:val="left"/>
      </w:pPr>
    </w:p>
    <w:p w14:paraId="53840626" w14:textId="77777777" w:rsidR="00032B82" w:rsidRPr="00094826" w:rsidRDefault="00032B82" w:rsidP="00032B82">
      <w:pPr>
        <w:jc w:val="left"/>
      </w:pPr>
    </w:p>
    <w:p w14:paraId="0AECC6AF" w14:textId="77777777" w:rsidR="00032B82" w:rsidRPr="00094826" w:rsidRDefault="00032B82" w:rsidP="00032B82">
      <w:pPr>
        <w:jc w:val="left"/>
      </w:pPr>
    </w:p>
    <w:p w14:paraId="388EEA1C" w14:textId="77777777" w:rsidR="00032B82" w:rsidRPr="00094826" w:rsidRDefault="00032B82" w:rsidP="00032B82">
      <w:pPr>
        <w:pStyle w:val="Heading1"/>
      </w:pPr>
      <w:commentRangeStart w:id="5957"/>
      <w:r w:rsidRPr="00094826">
        <w:lastRenderedPageBreak/>
        <w:t>Appendix</w:t>
      </w:r>
      <w:commentRangeEnd w:id="5957"/>
      <w:r w:rsidR="00DD43E9">
        <w:rPr>
          <w:rStyle w:val="CommentReference"/>
          <w:rFonts w:eastAsia="Calibri" w:cs="Times New Roman"/>
          <w:bCs w:val="0"/>
          <w:color w:val="auto"/>
        </w:rPr>
        <w:commentReference w:id="5957"/>
      </w:r>
      <w:r w:rsidRPr="00094826">
        <w:t xml:space="preserve"> 2 – List of Tables and Figures</w:t>
      </w:r>
    </w:p>
    <w:p w14:paraId="5DB81966" w14:textId="77777777" w:rsidR="00032B82" w:rsidRPr="00094826" w:rsidRDefault="00032B82" w:rsidP="00032B82">
      <w:pPr>
        <w:pStyle w:val="paragraph"/>
        <w:jc w:val="both"/>
      </w:pPr>
      <w:r w:rsidRPr="00094826">
        <w:rPr>
          <w:rStyle w:val="normaltextrun"/>
          <w:rFonts w:ascii="Calibri" w:hAnsi="Calibri" w:cs="Calibri"/>
          <w:b/>
          <w:bCs/>
        </w:rPr>
        <w:t>Key elements of the IT in an organization</w:t>
      </w:r>
    </w:p>
    <w:p w14:paraId="7AB3471A" w14:textId="77777777" w:rsidR="00032B82" w:rsidRPr="00094826" w:rsidRDefault="00032B82" w:rsidP="00032B82">
      <w:pPr>
        <w:pStyle w:val="paragraph"/>
        <w:jc w:val="both"/>
        <w:textAlignment w:val="baseline"/>
      </w:pPr>
      <w:r w:rsidRPr="00094826">
        <w:rPr>
          <w:rStyle w:val="normaltextrun"/>
          <w:rFonts w:ascii="Calibri" w:hAnsi="Calibri" w:cs="Calibri"/>
        </w:rPr>
        <w:t xml:space="preserve">Source: Hagen, 2021. </w:t>
      </w:r>
    </w:p>
    <w:p w14:paraId="4ABBA39C" w14:textId="77777777" w:rsidR="00032B82" w:rsidRPr="00094826" w:rsidRDefault="00032B82" w:rsidP="00032B82">
      <w:pPr>
        <w:pStyle w:val="paragraph"/>
        <w:textAlignment w:val="baseline"/>
        <w:rPr>
          <w:rStyle w:val="eop"/>
          <w:rFonts w:ascii="Calibri" w:hAnsi="Calibri" w:cs="Calibri"/>
          <w:sz w:val="22"/>
          <w:szCs w:val="22"/>
        </w:rPr>
      </w:pPr>
      <w:r w:rsidRPr="00094826">
        <w:rPr>
          <w:rStyle w:val="normaltextrun"/>
          <w:rFonts w:ascii="Calibri" w:hAnsi="Calibri" w:cs="Calibri"/>
          <w:color w:val="000000"/>
          <w:sz w:val="22"/>
          <w:szCs w:val="22"/>
        </w:rPr>
        <w:t>--------------------------------------------------------------------------------------</w:t>
      </w:r>
      <w:r w:rsidRPr="00094826">
        <w:rPr>
          <w:rStyle w:val="eop"/>
          <w:rFonts w:ascii="Calibri" w:hAnsi="Calibri" w:cs="Calibri"/>
          <w:sz w:val="22"/>
          <w:szCs w:val="22"/>
        </w:rPr>
        <w:t> </w:t>
      </w:r>
    </w:p>
    <w:p w14:paraId="1B80788F" w14:textId="77777777" w:rsidR="00032B82" w:rsidRPr="00094826" w:rsidRDefault="00032B82" w:rsidP="00032B82">
      <w:pPr>
        <w:pStyle w:val="paragraph"/>
        <w:jc w:val="both"/>
        <w:rPr>
          <w:rStyle w:val="normaltextrun"/>
          <w:rFonts w:ascii="Calibri" w:hAnsi="Calibri" w:cs="Calibri"/>
          <w:b/>
          <w:bCs/>
        </w:rPr>
      </w:pPr>
      <w:r w:rsidRPr="00094826">
        <w:rPr>
          <w:rStyle w:val="normaltextrun"/>
          <w:rFonts w:ascii="Calibri" w:hAnsi="Calibri" w:cs="Calibri"/>
          <w:b/>
          <w:bCs/>
        </w:rPr>
        <w:t>Evaluation of different forms of IT organizations</w:t>
      </w:r>
    </w:p>
    <w:p w14:paraId="2A9DB41B" w14:textId="77777777" w:rsidR="00032B82" w:rsidRPr="00094826" w:rsidRDefault="00032B82" w:rsidP="00032B82">
      <w:pPr>
        <w:pStyle w:val="paragraph"/>
        <w:jc w:val="both"/>
        <w:textAlignment w:val="baseline"/>
      </w:pPr>
      <w:r w:rsidRPr="00094826">
        <w:rPr>
          <w:rStyle w:val="normaltextrun"/>
          <w:rFonts w:ascii="Calibri" w:hAnsi="Calibri" w:cs="Calibri"/>
        </w:rPr>
        <w:t xml:space="preserve">Source: Hagen, </w:t>
      </w:r>
      <w:r w:rsidRPr="00094826">
        <w:rPr>
          <w:rStyle w:val="normaltextrun"/>
          <w:rFonts w:asciiTheme="minorHAnsi" w:hAnsiTheme="minorHAnsi" w:cstheme="minorHAnsi"/>
        </w:rPr>
        <w:t xml:space="preserve">based on </w:t>
      </w:r>
      <w:r w:rsidRPr="00094826">
        <w:rPr>
          <w:rFonts w:asciiTheme="minorHAnsi" w:hAnsiTheme="minorHAnsi" w:cstheme="minorHAnsi"/>
        </w:rPr>
        <w:t>Johanning (2019).</w:t>
      </w:r>
    </w:p>
    <w:p w14:paraId="7F134573" w14:textId="77777777" w:rsidR="00032B82" w:rsidRPr="00094826" w:rsidRDefault="00032B82" w:rsidP="00032B82">
      <w:pPr>
        <w:pStyle w:val="paragraph"/>
        <w:textAlignment w:val="baseline"/>
        <w:rPr>
          <w:rStyle w:val="eop"/>
          <w:rFonts w:ascii="Calibri" w:hAnsi="Calibri" w:cs="Calibri"/>
          <w:sz w:val="22"/>
          <w:szCs w:val="22"/>
        </w:rPr>
      </w:pPr>
      <w:r w:rsidRPr="00094826">
        <w:rPr>
          <w:rStyle w:val="normaltextrun"/>
          <w:rFonts w:ascii="Calibri" w:hAnsi="Calibri" w:cs="Calibri"/>
          <w:color w:val="000000" w:themeColor="text1"/>
          <w:sz w:val="22"/>
          <w:szCs w:val="22"/>
        </w:rPr>
        <w:t>--------------------------------------------------------------------------------------</w:t>
      </w:r>
      <w:r w:rsidRPr="00094826">
        <w:rPr>
          <w:rStyle w:val="eop"/>
          <w:rFonts w:ascii="Calibri" w:hAnsi="Calibri" w:cs="Calibri"/>
          <w:sz w:val="22"/>
          <w:szCs w:val="22"/>
        </w:rPr>
        <w:t> </w:t>
      </w:r>
    </w:p>
    <w:p w14:paraId="215C3E39" w14:textId="77777777" w:rsidR="00032B82" w:rsidRPr="00094826" w:rsidRDefault="00032B82"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 xml:space="preserve">Areas of information technology (IT) </w:t>
      </w:r>
    </w:p>
    <w:p w14:paraId="6ACBC47B" w14:textId="77777777" w:rsidR="00032B82" w:rsidRPr="00094826" w:rsidRDefault="00032B82" w:rsidP="00032B82">
      <w:pPr>
        <w:pStyle w:val="paragraph"/>
        <w:jc w:val="both"/>
        <w:textAlignment w:val="baseline"/>
        <w:rPr>
          <w:rStyle w:val="normaltextrun"/>
        </w:rPr>
      </w:pPr>
      <w:r w:rsidRPr="00094826">
        <w:rPr>
          <w:rStyle w:val="normaltextrun"/>
          <w:rFonts w:ascii="Calibri" w:hAnsi="Calibri" w:cs="Calibri"/>
        </w:rPr>
        <w:t xml:space="preserve">Source: Hagen, 2021. </w:t>
      </w:r>
    </w:p>
    <w:p w14:paraId="263D903B" w14:textId="77777777" w:rsidR="00032B82" w:rsidRPr="00094826" w:rsidRDefault="00032B82" w:rsidP="00032B82">
      <w:pPr>
        <w:pStyle w:val="paragraph"/>
        <w:rPr>
          <w:rStyle w:val="normaltextrun"/>
          <w:rFonts w:cs="Calibri"/>
          <w:color w:val="000000" w:themeColor="text1"/>
          <w:sz w:val="22"/>
          <w:szCs w:val="22"/>
        </w:rPr>
      </w:pPr>
      <w:r w:rsidRPr="00094826">
        <w:rPr>
          <w:rStyle w:val="normaltextrun"/>
          <w:rFonts w:ascii="Calibri" w:hAnsi="Calibri" w:cs="Calibri"/>
          <w:color w:val="000000" w:themeColor="text1"/>
          <w:sz w:val="22"/>
          <w:szCs w:val="22"/>
        </w:rPr>
        <w:t>--------------------------------------------------------------------------------------</w:t>
      </w:r>
      <w:r w:rsidRPr="00094826">
        <w:rPr>
          <w:rStyle w:val="eop"/>
          <w:rFonts w:ascii="Calibri" w:hAnsi="Calibri" w:cs="Calibri"/>
          <w:sz w:val="22"/>
          <w:szCs w:val="22"/>
        </w:rPr>
        <w:t> </w:t>
      </w:r>
      <w:r w:rsidRPr="00094826">
        <w:br/>
      </w:r>
      <w:hyperlink r:id="rId62" w:history="1"/>
    </w:p>
    <w:p w14:paraId="22D2F07E" w14:textId="77777777" w:rsidR="00032B82" w:rsidRPr="00094826" w:rsidRDefault="00032B82" w:rsidP="00032B82">
      <w:pPr>
        <w:pStyle w:val="paragraph"/>
        <w:jc w:val="both"/>
        <w:textAlignment w:val="baseline"/>
      </w:pPr>
      <w:r w:rsidRPr="00094826">
        <w:rPr>
          <w:rStyle w:val="normaltextrun"/>
          <w:rFonts w:ascii="Calibri" w:hAnsi="Calibri" w:cs="Calibri"/>
          <w:b/>
          <w:bCs/>
        </w:rPr>
        <w:t>IT strategy lifecycle</w:t>
      </w:r>
    </w:p>
    <w:p w14:paraId="1160C913" w14:textId="77777777" w:rsidR="00032B82" w:rsidRPr="00094826" w:rsidRDefault="00032B82" w:rsidP="00032B82">
      <w:pPr>
        <w:pStyle w:val="paragraph"/>
        <w:jc w:val="both"/>
        <w:textAlignment w:val="baseline"/>
      </w:pPr>
      <w:r w:rsidRPr="00094826">
        <w:rPr>
          <w:rStyle w:val="normaltextrun"/>
          <w:rFonts w:ascii="Calibri" w:hAnsi="Calibri" w:cs="Calibri"/>
        </w:rPr>
        <w:t xml:space="preserve">Source: Hagen, 2021. </w:t>
      </w:r>
    </w:p>
    <w:p w14:paraId="490E9353" w14:textId="77777777" w:rsidR="00032B82" w:rsidRPr="00094826" w:rsidRDefault="00032B82" w:rsidP="00032B82">
      <w:pPr>
        <w:pStyle w:val="paragraph"/>
        <w:textAlignment w:val="baseline"/>
      </w:pPr>
      <w:r w:rsidRPr="00094826">
        <w:rPr>
          <w:rStyle w:val="normaltextrun"/>
          <w:rFonts w:ascii="Calibri" w:hAnsi="Calibri" w:cs="Calibri"/>
          <w:color w:val="000000" w:themeColor="text1"/>
          <w:sz w:val="22"/>
          <w:szCs w:val="22"/>
        </w:rPr>
        <w:t>--------------------------------------------------------------------------------------</w:t>
      </w:r>
      <w:r w:rsidRPr="00094826">
        <w:rPr>
          <w:rStyle w:val="eop"/>
          <w:rFonts w:ascii="Calibri" w:hAnsi="Calibri" w:cs="Calibri"/>
          <w:sz w:val="22"/>
          <w:szCs w:val="22"/>
        </w:rPr>
        <w:t> </w:t>
      </w:r>
    </w:p>
    <w:p w14:paraId="4F36C48C" w14:textId="77777777" w:rsidR="00032B82" w:rsidRPr="00094826" w:rsidRDefault="00032B82" w:rsidP="00032B82">
      <w:pPr>
        <w:rPr>
          <w:rStyle w:val="normaltextrun"/>
          <w:rFonts w:eastAsia="Times New Roman" w:cs="Calibri"/>
          <w:b/>
          <w:bCs/>
          <w:szCs w:val="24"/>
          <w:lang w:eastAsia="en-GB"/>
        </w:rPr>
      </w:pPr>
      <w:r w:rsidRPr="00094826">
        <w:rPr>
          <w:rStyle w:val="normaltextrun"/>
          <w:rFonts w:eastAsia="Times New Roman" w:cs="Calibri"/>
          <w:b/>
          <w:bCs/>
          <w:szCs w:val="24"/>
          <w:lang w:eastAsia="en-GB"/>
        </w:rPr>
        <w:t>Examples of IT visions</w:t>
      </w:r>
    </w:p>
    <w:p w14:paraId="031F1032" w14:textId="77777777" w:rsidR="00032B82" w:rsidRPr="00094826" w:rsidRDefault="00032B82" w:rsidP="00032B82">
      <w:pPr>
        <w:pStyle w:val="paragraph"/>
        <w:jc w:val="both"/>
        <w:textAlignment w:val="baseline"/>
      </w:pPr>
      <w:r w:rsidRPr="00094826">
        <w:rPr>
          <w:rStyle w:val="normaltextrun"/>
          <w:rFonts w:ascii="Calibri" w:hAnsi="Calibri" w:cs="Calibri"/>
        </w:rPr>
        <w:t xml:space="preserve">Source: Hagen, 2021. </w:t>
      </w:r>
    </w:p>
    <w:p w14:paraId="59BCFFC4" w14:textId="5199770A" w:rsidR="00032B82" w:rsidRPr="00094826" w:rsidRDefault="00032B82" w:rsidP="00032B82">
      <w:pPr>
        <w:pStyle w:val="paragraph"/>
        <w:textAlignment w:val="baseline"/>
        <w:rPr>
          <w:rStyle w:val="eop"/>
          <w:rFonts w:ascii="Calibri" w:hAnsi="Calibri" w:cs="Calibri"/>
          <w:sz w:val="22"/>
          <w:szCs w:val="22"/>
        </w:rPr>
      </w:pPr>
      <w:r w:rsidRPr="00094826">
        <w:rPr>
          <w:rStyle w:val="normaltextrun"/>
          <w:rFonts w:ascii="Calibri" w:hAnsi="Calibri" w:cs="Calibri"/>
          <w:color w:val="000000" w:themeColor="text1"/>
          <w:sz w:val="22"/>
          <w:szCs w:val="22"/>
        </w:rPr>
        <w:t>--------------------------------------------------------------------------------------</w:t>
      </w:r>
      <w:r w:rsidRPr="00094826">
        <w:rPr>
          <w:rStyle w:val="eop"/>
          <w:rFonts w:ascii="Calibri" w:hAnsi="Calibri" w:cs="Calibri"/>
          <w:sz w:val="22"/>
          <w:szCs w:val="22"/>
        </w:rPr>
        <w:t> </w:t>
      </w:r>
    </w:p>
    <w:p w14:paraId="623E1A28" w14:textId="77777777" w:rsidR="00B7396E" w:rsidRPr="00094826" w:rsidRDefault="00B7396E" w:rsidP="00B7396E">
      <w:pPr>
        <w:pStyle w:val="paragraph"/>
        <w:jc w:val="both"/>
      </w:pPr>
      <w:r w:rsidRPr="00094826">
        <w:rPr>
          <w:rStyle w:val="normaltextrun"/>
          <w:rFonts w:ascii="Calibri" w:hAnsi="Calibri" w:cs="Calibri"/>
          <w:b/>
          <w:bCs/>
        </w:rPr>
        <w:t>External factors</w:t>
      </w:r>
    </w:p>
    <w:p w14:paraId="037E6C18" w14:textId="77777777" w:rsidR="00B7396E" w:rsidRPr="00094826" w:rsidRDefault="00B7396E" w:rsidP="00B7396E">
      <w:pPr>
        <w:rPr>
          <w:rStyle w:val="normaltextrun"/>
          <w:rFonts w:cs="Calibri"/>
        </w:rPr>
      </w:pPr>
      <w:r w:rsidRPr="00094826">
        <w:rPr>
          <w:rStyle w:val="normaltextrun"/>
          <w:rFonts w:cs="Calibri"/>
        </w:rPr>
        <w:t>Source: Hagen, based on Ward &amp; Peppard, 2002.</w:t>
      </w:r>
    </w:p>
    <w:p w14:paraId="240575FD" w14:textId="77777777" w:rsidR="00B7396E" w:rsidRPr="00094826" w:rsidRDefault="00B7396E" w:rsidP="00B7396E">
      <w:pPr>
        <w:pStyle w:val="paragraph"/>
        <w:jc w:val="both"/>
        <w:textAlignment w:val="baseline"/>
        <w:rPr>
          <w:rStyle w:val="eop"/>
          <w:rFonts w:ascii="Calibri" w:hAnsi="Calibri" w:cs="Calibri"/>
          <w:sz w:val="22"/>
          <w:szCs w:val="22"/>
        </w:rPr>
      </w:pPr>
      <w:r w:rsidRPr="00094826">
        <w:rPr>
          <w:rStyle w:val="normaltextrun"/>
          <w:rFonts w:ascii="Calibri" w:hAnsi="Calibri" w:cs="Calibri"/>
        </w:rPr>
        <w:lastRenderedPageBreak/>
        <w:t xml:space="preserve"> </w:t>
      </w:r>
      <w:r w:rsidRPr="00094826">
        <w:rPr>
          <w:rStyle w:val="normaltextrun"/>
          <w:rFonts w:ascii="Calibri" w:hAnsi="Calibri" w:cs="Calibri"/>
          <w:sz w:val="22"/>
          <w:szCs w:val="22"/>
        </w:rPr>
        <w:t>--------------------------------------------------------------------------------------</w:t>
      </w:r>
      <w:r w:rsidRPr="00094826">
        <w:rPr>
          <w:rStyle w:val="eop"/>
          <w:rFonts w:ascii="Calibri" w:hAnsi="Calibri" w:cs="Calibri"/>
          <w:sz w:val="22"/>
          <w:szCs w:val="22"/>
        </w:rPr>
        <w:t> </w:t>
      </w:r>
    </w:p>
    <w:p w14:paraId="008C3744" w14:textId="77777777" w:rsidR="00B7396E" w:rsidRPr="00094826" w:rsidRDefault="00B7396E" w:rsidP="00B7396E">
      <w:pPr>
        <w:pStyle w:val="paragraph"/>
        <w:jc w:val="both"/>
        <w:rPr>
          <w:rStyle w:val="normaltextrun"/>
          <w:rFonts w:ascii="Calibri" w:hAnsi="Calibri" w:cs="Calibri"/>
          <w:b/>
          <w:bCs/>
        </w:rPr>
      </w:pPr>
      <w:r w:rsidRPr="00094826">
        <w:rPr>
          <w:rStyle w:val="normaltextrun"/>
          <w:rFonts w:ascii="Calibri" w:hAnsi="Calibri" w:cs="Calibri"/>
          <w:b/>
          <w:bCs/>
        </w:rPr>
        <w:t>IT goals derivation process</w:t>
      </w:r>
    </w:p>
    <w:p w14:paraId="1E30E2B4" w14:textId="77777777" w:rsidR="00B7396E" w:rsidRPr="00094826" w:rsidRDefault="00B7396E" w:rsidP="00B7396E">
      <w:pPr>
        <w:pStyle w:val="paragraph"/>
        <w:jc w:val="both"/>
        <w:textAlignment w:val="baseline"/>
      </w:pPr>
      <w:r w:rsidRPr="00094826">
        <w:rPr>
          <w:rStyle w:val="normaltextrun"/>
          <w:rFonts w:ascii="Calibri" w:hAnsi="Calibri" w:cs="Calibri"/>
        </w:rPr>
        <w:t xml:space="preserve">Source: Hagen, </w:t>
      </w:r>
      <w:r w:rsidRPr="00094826">
        <w:rPr>
          <w:rStyle w:val="normaltextrun"/>
          <w:rFonts w:ascii="Calibri" w:hAnsi="Calibri" w:cs="Calibri"/>
          <w:bCs/>
        </w:rPr>
        <w:t>based</w:t>
      </w:r>
      <w:r w:rsidRPr="00094826">
        <w:rPr>
          <w:rStyle w:val="normaltextrun"/>
          <w:rFonts w:ascii="Calibri" w:hAnsi="Calibri" w:cs="Calibri"/>
          <w:b/>
          <w:bCs/>
        </w:rPr>
        <w:t xml:space="preserve"> </w:t>
      </w:r>
      <w:r w:rsidRPr="00094826">
        <w:rPr>
          <w:rStyle w:val="normaltextrun"/>
          <w:rFonts w:ascii="Calibri" w:hAnsi="Calibri" w:cs="Calibri"/>
          <w:bCs/>
        </w:rPr>
        <w:t>on Hanschke, 2009.</w:t>
      </w:r>
    </w:p>
    <w:p w14:paraId="5475D34E" w14:textId="77777777" w:rsidR="00B7396E" w:rsidRPr="00094826" w:rsidRDefault="00B7396E" w:rsidP="00B7396E">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47383A5B" w14:textId="77777777" w:rsidR="00B7396E" w:rsidRPr="00094826" w:rsidRDefault="00B7396E" w:rsidP="00B7396E">
      <w:pPr>
        <w:rPr>
          <w:b/>
        </w:rPr>
      </w:pPr>
      <w:r w:rsidRPr="00094826">
        <w:rPr>
          <w:b/>
        </w:rPr>
        <w:t>Example of a SMART IT goal</w:t>
      </w:r>
    </w:p>
    <w:p w14:paraId="53237D24" w14:textId="77777777" w:rsidR="00B7396E" w:rsidRPr="00094826" w:rsidRDefault="00B7396E" w:rsidP="00B7396E">
      <w:pPr>
        <w:pStyle w:val="paragraph"/>
        <w:jc w:val="both"/>
        <w:textAlignment w:val="baseline"/>
        <w:rPr>
          <w:rStyle w:val="normaltextrun"/>
        </w:rPr>
      </w:pPr>
      <w:r w:rsidRPr="00094826">
        <w:rPr>
          <w:rStyle w:val="normaltextrun"/>
          <w:rFonts w:ascii="Calibri" w:hAnsi="Calibri" w:cs="Calibri"/>
        </w:rPr>
        <w:t>Source</w:t>
      </w:r>
      <w:r w:rsidRPr="00094826">
        <w:rPr>
          <w:rStyle w:val="normaltextrun"/>
          <w:rFonts w:ascii="Calibri" w:hAnsi="Calibri" w:cs="Calibri"/>
          <w:b/>
        </w:rPr>
        <w:t xml:space="preserve">: </w:t>
      </w:r>
      <w:r w:rsidRPr="00094826">
        <w:rPr>
          <w:rStyle w:val="normaltextrun"/>
          <w:rFonts w:ascii="Calibri" w:hAnsi="Calibri" w:cs="Calibri"/>
        </w:rPr>
        <w:t xml:space="preserve">Hagen, 2021. </w:t>
      </w:r>
    </w:p>
    <w:p w14:paraId="0BB32006" w14:textId="77777777" w:rsidR="00B7396E" w:rsidRPr="00094826" w:rsidRDefault="00B7396E" w:rsidP="00B7396E">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71E0371B" w14:textId="77777777" w:rsidR="00B7396E" w:rsidRPr="00094826" w:rsidRDefault="00B7396E" w:rsidP="00D10DA1">
      <w:pPr>
        <w:pStyle w:val="GraphicsStyle"/>
      </w:pPr>
      <w:r w:rsidRPr="00094826">
        <w:t xml:space="preserve">TOGAF: Architecture Development Method </w:t>
      </w:r>
    </w:p>
    <w:p w14:paraId="41AEF81A" w14:textId="77777777" w:rsidR="00B7396E" w:rsidRPr="00094826" w:rsidRDefault="00B7396E" w:rsidP="00D10DA1">
      <w:pPr>
        <w:pStyle w:val="GraphicsStyle"/>
        <w:rPr>
          <w:rStyle w:val="normaltextrun"/>
          <w:rFonts w:eastAsia="Times New Roman" w:cs="Calibri"/>
          <w:b w:val="0"/>
          <w:color w:val="auto"/>
          <w:sz w:val="24"/>
          <w:lang w:eastAsia="en-GB"/>
        </w:rPr>
      </w:pPr>
      <w:r w:rsidRPr="00094826">
        <w:rPr>
          <w:rStyle w:val="normaltextrun"/>
          <w:rFonts w:eastAsia="Times New Roman" w:cs="Calibri"/>
          <w:b w:val="0"/>
          <w:color w:val="auto"/>
          <w:sz w:val="24"/>
          <w:lang w:eastAsia="en-GB"/>
        </w:rPr>
        <w:t xml:space="preserve">Source: Marley, 2002, public domain. </w:t>
      </w:r>
    </w:p>
    <w:p w14:paraId="7070C97F" w14:textId="77777777" w:rsidR="00B7396E" w:rsidRPr="00094826" w:rsidRDefault="00B7396E" w:rsidP="00B7396E">
      <w:pPr>
        <w:pStyle w:val="paragraph"/>
        <w:jc w:val="both"/>
        <w:textAlignment w:val="baseline"/>
        <w:rPr>
          <w:rStyle w:val="normaltextrun"/>
        </w:rPr>
      </w:pPr>
      <w:r w:rsidRPr="00094826">
        <w:rPr>
          <w:rStyle w:val="normaltextrun"/>
          <w:rFonts w:ascii="Calibri" w:hAnsi="Calibri" w:cs="Calibri"/>
        </w:rPr>
        <w:t>-------------------------------------------------------------------------------</w:t>
      </w:r>
    </w:p>
    <w:p w14:paraId="31EEF4FD" w14:textId="77777777" w:rsidR="00B7396E" w:rsidRPr="00094826" w:rsidRDefault="00B7396E" w:rsidP="00B7396E">
      <w:pPr>
        <w:rPr>
          <w:b/>
        </w:rPr>
      </w:pPr>
      <w:r w:rsidRPr="00094826">
        <w:rPr>
          <w:b/>
        </w:rPr>
        <w:t xml:space="preserve">(IT) portfolio matrix </w:t>
      </w:r>
    </w:p>
    <w:p w14:paraId="37395E75" w14:textId="77777777" w:rsidR="00B7396E" w:rsidRPr="00094826" w:rsidRDefault="00B7396E" w:rsidP="00B7396E">
      <w:r w:rsidRPr="00094826">
        <w:t xml:space="preserve">Source: Hagen, adapted from </w:t>
      </w:r>
      <w:proofErr w:type="spellStart"/>
      <w:r w:rsidRPr="00094826">
        <w:t>Slechner</w:t>
      </w:r>
      <w:proofErr w:type="spellEnd"/>
      <w:r w:rsidRPr="00094826">
        <w:t>, 2021, CC BY-SA 4.0.</w:t>
      </w:r>
    </w:p>
    <w:p w14:paraId="2EE99276" w14:textId="77777777" w:rsidR="00B7396E" w:rsidRPr="00094826" w:rsidRDefault="00B7396E" w:rsidP="00B7396E">
      <w:r w:rsidRPr="00094826">
        <w:rPr>
          <w:rStyle w:val="normaltextrun"/>
          <w:rFonts w:cs="Calibri"/>
          <w:sz w:val="22"/>
        </w:rPr>
        <w:t>--------------------------------------------------------------------------------------</w:t>
      </w:r>
      <w:r w:rsidRPr="00094826">
        <w:rPr>
          <w:rStyle w:val="eop"/>
          <w:rFonts w:cs="Calibri"/>
          <w:sz w:val="22"/>
        </w:rPr>
        <w:t> </w:t>
      </w:r>
    </w:p>
    <w:p w14:paraId="6ABF38C6" w14:textId="77777777" w:rsidR="00E43137" w:rsidRPr="00094826" w:rsidRDefault="00E4313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 xml:space="preserve">IT strategy communication </w:t>
      </w:r>
    </w:p>
    <w:p w14:paraId="44F1F7FE" w14:textId="77777777" w:rsidR="00E43137" w:rsidRPr="00094826" w:rsidRDefault="00E43137" w:rsidP="00E43137">
      <w:pPr>
        <w:pStyle w:val="paragraph"/>
        <w:jc w:val="both"/>
        <w:textAlignment w:val="baseline"/>
      </w:pPr>
      <w:r w:rsidRPr="00094826">
        <w:rPr>
          <w:rStyle w:val="normaltextrun"/>
          <w:rFonts w:ascii="Calibri" w:hAnsi="Calibri" w:cs="Calibri"/>
        </w:rPr>
        <w:t>Source: Hagen, based on McKeen &amp; Smith, 2015.</w:t>
      </w:r>
    </w:p>
    <w:p w14:paraId="11C3B2FA" w14:textId="77777777" w:rsidR="00E43137" w:rsidRPr="00094826" w:rsidRDefault="00E43137" w:rsidP="00E43137">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1BB5E349" w14:textId="77777777" w:rsidR="00E43137" w:rsidRPr="00094826" w:rsidRDefault="00E4313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Centralized versus decentralized IT organization</w:t>
      </w:r>
    </w:p>
    <w:p w14:paraId="2BDD1F6B" w14:textId="77777777" w:rsidR="00E43137" w:rsidRPr="00094826" w:rsidRDefault="00E43137" w:rsidP="00E43137">
      <w:pPr>
        <w:pStyle w:val="paragraph"/>
        <w:jc w:val="both"/>
        <w:textAlignment w:val="baseline"/>
      </w:pPr>
      <w:r w:rsidRPr="00094826">
        <w:rPr>
          <w:rStyle w:val="normaltextrun"/>
          <w:rFonts w:ascii="Calibri" w:hAnsi="Calibri" w:cs="Calibri"/>
        </w:rPr>
        <w:t xml:space="preserve">Source: Hagen, 2021. </w:t>
      </w:r>
    </w:p>
    <w:p w14:paraId="5D0B12AD" w14:textId="77777777" w:rsidR="00E43137" w:rsidRPr="00094826" w:rsidRDefault="00E43137" w:rsidP="00E43137">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0CD869A4" w14:textId="77777777" w:rsidR="00E43137" w:rsidRPr="00094826" w:rsidRDefault="00E4313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TOGAF Architecture Development Method</w:t>
      </w:r>
    </w:p>
    <w:p w14:paraId="6559768B" w14:textId="77777777" w:rsidR="00E43137" w:rsidRPr="00094826" w:rsidRDefault="00E43137" w:rsidP="00D10DA1">
      <w:pPr>
        <w:pStyle w:val="GraphicsStyle"/>
        <w:rPr>
          <w:rStyle w:val="normaltextrun"/>
          <w:rFonts w:eastAsia="Times New Roman" w:cs="Calibri"/>
          <w:b w:val="0"/>
          <w:color w:val="auto"/>
          <w:sz w:val="24"/>
          <w:lang w:eastAsia="en-GB"/>
        </w:rPr>
      </w:pPr>
      <w:r w:rsidRPr="00094826">
        <w:rPr>
          <w:rStyle w:val="normaltextrun"/>
          <w:rFonts w:eastAsia="Times New Roman" w:cs="Calibri"/>
          <w:b w:val="0"/>
          <w:color w:val="auto"/>
          <w:sz w:val="24"/>
          <w:lang w:eastAsia="en-GB"/>
        </w:rPr>
        <w:t xml:space="preserve">Source: Marley, 2002, public domain. </w:t>
      </w:r>
    </w:p>
    <w:p w14:paraId="342594A7" w14:textId="77777777" w:rsidR="00E43137" w:rsidRPr="00094826" w:rsidRDefault="00E43137" w:rsidP="00E43137">
      <w:pPr>
        <w:pStyle w:val="paragraph"/>
        <w:jc w:val="both"/>
        <w:textAlignment w:val="baseline"/>
        <w:rPr>
          <w:rStyle w:val="normaltextrun"/>
        </w:rPr>
      </w:pPr>
      <w:r w:rsidRPr="00094826">
        <w:rPr>
          <w:rStyle w:val="normaltextrun"/>
          <w:rFonts w:ascii="Calibri" w:hAnsi="Calibri" w:cs="Calibri"/>
        </w:rPr>
        <w:lastRenderedPageBreak/>
        <w:t>-------------------------------------------------------------------------------</w:t>
      </w:r>
    </w:p>
    <w:p w14:paraId="20C4A290" w14:textId="77777777" w:rsidR="00E43137" w:rsidRPr="00094826" w:rsidRDefault="00E4313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Structure of FitSM</w:t>
      </w:r>
    </w:p>
    <w:p w14:paraId="329D2443" w14:textId="77777777" w:rsidR="00E43137" w:rsidRPr="00094826" w:rsidRDefault="00E43137" w:rsidP="00E43137">
      <w:pPr>
        <w:pStyle w:val="paragraph"/>
        <w:jc w:val="both"/>
        <w:textAlignment w:val="baseline"/>
      </w:pPr>
      <w:r w:rsidRPr="00094826">
        <w:rPr>
          <w:rStyle w:val="normaltextrun"/>
          <w:rFonts w:ascii="Calibri" w:hAnsi="Calibri" w:cs="Calibri"/>
        </w:rPr>
        <w:t xml:space="preserve">Source: FitSM, 2015, CC-BY-4.0 </w:t>
      </w:r>
    </w:p>
    <w:p w14:paraId="5184EFC9" w14:textId="77777777" w:rsidR="00E43137" w:rsidRPr="00094826" w:rsidRDefault="00E43137" w:rsidP="00E43137">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73EFDCDD" w14:textId="77777777" w:rsidR="00E43137" w:rsidRPr="00094826" w:rsidRDefault="00E4313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IT strategy roadmap template</w:t>
      </w:r>
    </w:p>
    <w:p w14:paraId="53F90B3C" w14:textId="77777777" w:rsidR="00E43137" w:rsidRPr="00094826" w:rsidRDefault="00E43137" w:rsidP="00E43137">
      <w:pPr>
        <w:pStyle w:val="paragraph"/>
        <w:jc w:val="both"/>
        <w:textAlignment w:val="baseline"/>
        <w:rPr>
          <w:rStyle w:val="normaltextrun"/>
        </w:rPr>
      </w:pPr>
      <w:r w:rsidRPr="00094826">
        <w:rPr>
          <w:rStyle w:val="normaltextrun"/>
          <w:rFonts w:ascii="Calibri" w:hAnsi="Calibri" w:cs="Calibri"/>
        </w:rPr>
        <w:t xml:space="preserve">Source: Hagen, 2021. </w:t>
      </w:r>
    </w:p>
    <w:p w14:paraId="1430EDDE" w14:textId="77777777" w:rsidR="00E43137" w:rsidRPr="00094826" w:rsidRDefault="00E43137" w:rsidP="00E43137">
      <w:pPr>
        <w:pStyle w:val="paragraph"/>
        <w:textAlignment w:val="baseline"/>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342214CC" w14:textId="77777777" w:rsidR="00E43137" w:rsidRPr="00094826" w:rsidRDefault="00E43137" w:rsidP="00D10DA1">
      <w:pPr>
        <w:pStyle w:val="GraphicsStyle"/>
        <w:rPr>
          <w:lang w:eastAsia="en-GB"/>
        </w:rPr>
      </w:pPr>
      <w:r w:rsidRPr="00094826">
        <w:rPr>
          <w:rStyle w:val="normaltextrun"/>
          <w:rFonts w:eastAsia="Times New Roman" w:cs="Calibri"/>
          <w:bCs/>
          <w:color w:val="auto"/>
          <w:sz w:val="24"/>
          <w:lang w:eastAsia="en-GB"/>
        </w:rPr>
        <w:t>IT project portfolio template</w:t>
      </w:r>
    </w:p>
    <w:p w14:paraId="1A84A3F6" w14:textId="77777777" w:rsidR="00E43137" w:rsidRPr="00094826" w:rsidRDefault="00E43137" w:rsidP="00E43137">
      <w:pPr>
        <w:pStyle w:val="paragraph"/>
        <w:jc w:val="both"/>
        <w:textAlignment w:val="baseline"/>
      </w:pPr>
      <w:r w:rsidRPr="00094826">
        <w:rPr>
          <w:rStyle w:val="normaltextrun"/>
          <w:rFonts w:ascii="Calibri" w:hAnsi="Calibri" w:cs="Calibri"/>
        </w:rPr>
        <w:t xml:space="preserve">Source: Hagen, based on Johanning, 2019. </w:t>
      </w:r>
    </w:p>
    <w:p w14:paraId="6D92E3A4" w14:textId="77777777" w:rsidR="00E43137" w:rsidRPr="00094826" w:rsidRDefault="00E43137" w:rsidP="00E43137">
      <w:pPr>
        <w:pStyle w:val="paragraph"/>
        <w:textAlignment w:val="baseline"/>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3733EB29" w14:textId="77777777" w:rsidR="00E43137" w:rsidRPr="00094826" w:rsidRDefault="00E43137" w:rsidP="00D10DA1">
      <w:pPr>
        <w:pStyle w:val="GraphicsStyle"/>
      </w:pPr>
      <w:r w:rsidRPr="00094826">
        <w:rPr>
          <w:rStyle w:val="normaltextrun"/>
          <w:rFonts w:eastAsia="Times New Roman" w:cs="Calibri"/>
          <w:bCs/>
          <w:color w:val="auto"/>
          <w:sz w:val="24"/>
          <w:lang w:eastAsia="en-GB"/>
        </w:rPr>
        <w:t>Lifecycle of IT portfolio management</w:t>
      </w:r>
      <w:r w:rsidRPr="00094826">
        <w:t xml:space="preserve"> </w:t>
      </w:r>
    </w:p>
    <w:p w14:paraId="5DD162FA" w14:textId="77777777" w:rsidR="00E43137" w:rsidRPr="00094826" w:rsidRDefault="00E43137" w:rsidP="00E43137">
      <w:pPr>
        <w:pStyle w:val="paragraph"/>
        <w:jc w:val="both"/>
        <w:textAlignment w:val="baseline"/>
      </w:pPr>
      <w:r w:rsidRPr="00094826">
        <w:rPr>
          <w:rStyle w:val="normaltextrun"/>
          <w:rFonts w:ascii="Calibri" w:hAnsi="Calibri" w:cs="Calibri"/>
        </w:rPr>
        <w:t xml:space="preserve">Source: Hagen, based on Gadatsch, 2020. </w:t>
      </w:r>
    </w:p>
    <w:p w14:paraId="44CEFDEA" w14:textId="77777777" w:rsidR="00E43137" w:rsidRPr="00094826" w:rsidRDefault="00E43137" w:rsidP="00E43137">
      <w:pPr>
        <w:pStyle w:val="paragraph"/>
        <w:textAlignment w:val="baseline"/>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53EFE5D4" w14:textId="77777777" w:rsidR="00E43137" w:rsidRPr="00094826" w:rsidRDefault="00E43137" w:rsidP="00D10DA1">
      <w:pPr>
        <w:pStyle w:val="GraphicsStyle"/>
        <w:rPr>
          <w:rStyle w:val="normaltextrun"/>
          <w:rFonts w:cs="Calibri"/>
          <w:bCs/>
          <w:color w:val="auto"/>
          <w:sz w:val="24"/>
          <w:lang w:eastAsia="en-GB"/>
        </w:rPr>
      </w:pPr>
      <w:r w:rsidRPr="00094826">
        <w:rPr>
          <w:rStyle w:val="normaltextrun"/>
          <w:rFonts w:cs="Calibri"/>
          <w:bCs/>
          <w:color w:val="auto"/>
          <w:sz w:val="24"/>
          <w:lang w:eastAsia="en-GB"/>
        </w:rPr>
        <w:t>Change curve</w:t>
      </w:r>
    </w:p>
    <w:p w14:paraId="3550DE77" w14:textId="77777777" w:rsidR="00E43137" w:rsidRPr="00094826" w:rsidRDefault="00E43137" w:rsidP="00E43137">
      <w:pPr>
        <w:shd w:val="clear" w:color="auto" w:fill="FFFFFF"/>
        <w:spacing w:after="0" w:line="240" w:lineRule="auto"/>
        <w:jc w:val="left"/>
        <w:rPr>
          <w:rStyle w:val="normaltextrun"/>
          <w:rFonts w:cs="Calibri"/>
          <w:szCs w:val="24"/>
          <w:lang w:eastAsia="en-GB"/>
        </w:rPr>
      </w:pPr>
      <w:r w:rsidRPr="00094826">
        <w:rPr>
          <w:rStyle w:val="normaltextrun"/>
          <w:rFonts w:cs="Calibri"/>
          <w:szCs w:val="24"/>
          <w:lang w:eastAsia="en-GB"/>
        </w:rPr>
        <w:t>Source: Timpo, 2017, CC BY-SA 4.0</w:t>
      </w:r>
    </w:p>
    <w:p w14:paraId="18C270B0" w14:textId="77777777" w:rsidR="0003703E" w:rsidRPr="00094826" w:rsidRDefault="0003703E" w:rsidP="0003703E">
      <w:pPr>
        <w:pStyle w:val="paragraph"/>
        <w:jc w:val="both"/>
      </w:pPr>
      <w:r w:rsidRPr="00094826">
        <w:rPr>
          <w:rStyle w:val="normaltextrun"/>
          <w:rFonts w:ascii="Calibri" w:hAnsi="Calibri" w:cs="Calibri"/>
          <w:b/>
          <w:bCs/>
        </w:rPr>
        <w:t>Levels of IT performance measurement</w:t>
      </w:r>
    </w:p>
    <w:p w14:paraId="7669DA1D" w14:textId="77777777" w:rsidR="0003703E" w:rsidRPr="00094826" w:rsidRDefault="0003703E" w:rsidP="0003703E">
      <w:pPr>
        <w:pStyle w:val="paragraph"/>
        <w:jc w:val="both"/>
        <w:textAlignment w:val="baseline"/>
      </w:pPr>
      <w:r w:rsidRPr="00094826">
        <w:rPr>
          <w:rStyle w:val="normaltextrun"/>
          <w:rFonts w:ascii="Calibri" w:hAnsi="Calibri" w:cs="Calibri"/>
        </w:rPr>
        <w:t xml:space="preserve">Source: Hagen, based on Kesten et al., 2012. </w:t>
      </w:r>
    </w:p>
    <w:p w14:paraId="55E183FE" w14:textId="77777777" w:rsidR="0003703E" w:rsidRPr="00094826" w:rsidRDefault="0003703E" w:rsidP="0003703E">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4791920C" w14:textId="77777777" w:rsidR="0003703E" w:rsidRPr="00094826" w:rsidRDefault="0003703E" w:rsidP="0003703E">
      <w:pPr>
        <w:pStyle w:val="paragraph"/>
        <w:jc w:val="both"/>
        <w:rPr>
          <w:rStyle w:val="normaltextrun"/>
          <w:rFonts w:ascii="Calibri" w:hAnsi="Calibri" w:cs="Calibri"/>
          <w:b/>
          <w:bCs/>
        </w:rPr>
      </w:pPr>
      <w:r w:rsidRPr="00094826">
        <w:rPr>
          <w:rStyle w:val="normaltextrun"/>
          <w:rFonts w:ascii="Calibri" w:hAnsi="Calibri" w:cs="Calibri"/>
          <w:b/>
          <w:bCs/>
        </w:rPr>
        <w:t>IT balanced scorecard</w:t>
      </w:r>
    </w:p>
    <w:p w14:paraId="369CA9FB" w14:textId="77777777" w:rsidR="0003703E" w:rsidRPr="00094826" w:rsidRDefault="0003703E" w:rsidP="0003703E">
      <w:pPr>
        <w:pStyle w:val="paragraph"/>
        <w:jc w:val="both"/>
        <w:textAlignment w:val="baseline"/>
      </w:pPr>
      <w:r w:rsidRPr="00094826">
        <w:rPr>
          <w:rStyle w:val="normaltextrun"/>
          <w:rFonts w:ascii="Calibri" w:hAnsi="Calibri" w:cs="Calibri"/>
        </w:rPr>
        <w:t xml:space="preserve">Source: Hagen, based on Gadatsch, 2020. </w:t>
      </w:r>
    </w:p>
    <w:p w14:paraId="3331D0EF" w14:textId="77777777" w:rsidR="0003703E" w:rsidRPr="00094826" w:rsidRDefault="0003703E" w:rsidP="0003703E">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192936FF" w14:textId="77777777" w:rsidR="0003703E" w:rsidRPr="00094826" w:rsidRDefault="0003703E" w:rsidP="0003703E">
      <w:pPr>
        <w:pStyle w:val="paragraph"/>
        <w:jc w:val="both"/>
        <w:rPr>
          <w:rStyle w:val="normaltextrun"/>
          <w:rFonts w:ascii="Calibri" w:hAnsi="Calibri" w:cs="Calibri"/>
          <w:b/>
          <w:bCs/>
        </w:rPr>
      </w:pPr>
      <w:r w:rsidRPr="00094826">
        <w:rPr>
          <w:rStyle w:val="normaltextrun"/>
          <w:rFonts w:ascii="Calibri" w:hAnsi="Calibri" w:cs="Calibri"/>
          <w:b/>
          <w:bCs/>
        </w:rPr>
        <w:lastRenderedPageBreak/>
        <w:t>Benefit-chain</w:t>
      </w:r>
    </w:p>
    <w:p w14:paraId="5D2F83C4" w14:textId="77777777" w:rsidR="0003703E" w:rsidRPr="00094826" w:rsidRDefault="0003703E" w:rsidP="0003703E">
      <w:pPr>
        <w:pStyle w:val="paragraph"/>
        <w:jc w:val="both"/>
        <w:textAlignment w:val="baseline"/>
      </w:pPr>
      <w:r w:rsidRPr="00094826">
        <w:rPr>
          <w:rStyle w:val="normaltextrun"/>
          <w:rFonts w:ascii="Calibri" w:hAnsi="Calibri" w:cs="Calibri"/>
        </w:rPr>
        <w:t xml:space="preserve">Source: Hagen, based on Kesten et al., 2012. </w:t>
      </w:r>
    </w:p>
    <w:p w14:paraId="02DED9B6" w14:textId="77777777" w:rsidR="0003703E" w:rsidRPr="00094826" w:rsidRDefault="0003703E" w:rsidP="0003703E">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3A52D6FC" w14:textId="77777777" w:rsidR="0003703E" w:rsidRPr="00094826" w:rsidRDefault="0003703E" w:rsidP="00D10DA1">
      <w:pPr>
        <w:pStyle w:val="GraphicsStyle"/>
        <w:rPr>
          <w:rStyle w:val="normaltextrun"/>
          <w:rFonts w:asciiTheme="minorHAnsi" w:hAnsiTheme="minorHAnsi" w:cs="Calibri"/>
          <w:color w:val="auto"/>
          <w:sz w:val="24"/>
        </w:rPr>
      </w:pPr>
      <w:r w:rsidRPr="00094826">
        <w:rPr>
          <w:rStyle w:val="normaltextrun"/>
          <w:color w:val="auto"/>
          <w:sz w:val="24"/>
        </w:rPr>
        <w:t>IT strategy control process</w:t>
      </w:r>
      <w:r w:rsidRPr="00094826">
        <w:rPr>
          <w:rStyle w:val="normaltextrun"/>
          <w:rFonts w:asciiTheme="minorHAnsi" w:hAnsiTheme="minorHAnsi" w:cs="Calibri"/>
          <w:color w:val="auto"/>
          <w:sz w:val="24"/>
        </w:rPr>
        <w:t xml:space="preserve"> </w:t>
      </w:r>
    </w:p>
    <w:p w14:paraId="170E6069" w14:textId="77777777" w:rsidR="0003703E" w:rsidRPr="00094826" w:rsidRDefault="0003703E" w:rsidP="0003703E">
      <w:pPr>
        <w:pStyle w:val="paragraph"/>
        <w:jc w:val="both"/>
        <w:textAlignment w:val="baseline"/>
      </w:pPr>
      <w:r w:rsidRPr="00094826">
        <w:rPr>
          <w:rStyle w:val="normaltextrun"/>
          <w:rFonts w:ascii="Calibri" w:hAnsi="Calibri" w:cs="Calibri"/>
        </w:rPr>
        <w:t xml:space="preserve">Source: Hagen, based on Gadatsch, 2020. </w:t>
      </w:r>
    </w:p>
    <w:p w14:paraId="1D9564FA" w14:textId="77777777" w:rsidR="0003703E" w:rsidRPr="00094826" w:rsidRDefault="0003703E" w:rsidP="0003703E">
      <w:pPr>
        <w:pStyle w:val="paragraph"/>
        <w:textAlignment w:val="baseline"/>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074F9394" w14:textId="77777777" w:rsidR="0003703E" w:rsidRPr="00094826" w:rsidRDefault="0003703E" w:rsidP="0003703E">
      <w:pPr>
        <w:pStyle w:val="paragraph"/>
        <w:jc w:val="both"/>
        <w:textAlignment w:val="baseline"/>
      </w:pPr>
      <w:r w:rsidRPr="00094826">
        <w:rPr>
          <w:rStyle w:val="normaltextrun"/>
          <w:rFonts w:ascii="Calibri" w:hAnsi="Calibri" w:cs="Calibri"/>
          <w:b/>
          <w:bCs/>
        </w:rPr>
        <w:t>Types of indicators</w:t>
      </w:r>
    </w:p>
    <w:p w14:paraId="12DD568E" w14:textId="77777777" w:rsidR="0003703E" w:rsidRPr="00094826" w:rsidRDefault="0003703E" w:rsidP="0003703E">
      <w:pPr>
        <w:pStyle w:val="paragraph"/>
        <w:jc w:val="both"/>
        <w:textAlignment w:val="baseline"/>
      </w:pPr>
      <w:r w:rsidRPr="00094826">
        <w:rPr>
          <w:rStyle w:val="normaltextrun"/>
          <w:rFonts w:ascii="Calibri" w:hAnsi="Calibri" w:cs="Calibri"/>
        </w:rPr>
        <w:t xml:space="preserve">Source: Hagen, based on Hanschke, 2009. </w:t>
      </w:r>
    </w:p>
    <w:p w14:paraId="504E4B7E" w14:textId="77777777" w:rsidR="0003703E" w:rsidRPr="00094826" w:rsidRDefault="0003703E" w:rsidP="0003703E">
      <w:pPr>
        <w:pStyle w:val="paragraph"/>
        <w:textAlignment w:val="baseline"/>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3BD511C6" w14:textId="77777777" w:rsidR="00923717" w:rsidRPr="00094826" w:rsidRDefault="0092371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TOGAF: Architecture change management</w:t>
      </w:r>
    </w:p>
    <w:p w14:paraId="78179ACA" w14:textId="77777777" w:rsidR="00923717" w:rsidRPr="00094826" w:rsidRDefault="00923717" w:rsidP="00D10DA1">
      <w:pPr>
        <w:pStyle w:val="GraphicsStyle"/>
        <w:rPr>
          <w:rStyle w:val="normaltextrun"/>
          <w:rFonts w:eastAsia="Times New Roman" w:cs="Calibri"/>
          <w:b w:val="0"/>
          <w:color w:val="auto"/>
          <w:sz w:val="24"/>
          <w:lang w:eastAsia="en-GB"/>
        </w:rPr>
      </w:pPr>
      <w:r w:rsidRPr="00094826">
        <w:rPr>
          <w:rStyle w:val="normaltextrun"/>
          <w:rFonts w:eastAsia="Times New Roman" w:cs="Calibri"/>
          <w:b w:val="0"/>
          <w:color w:val="auto"/>
          <w:sz w:val="24"/>
          <w:lang w:eastAsia="en-GB"/>
        </w:rPr>
        <w:t xml:space="preserve">Source: Marley, 2002, public domain. </w:t>
      </w:r>
    </w:p>
    <w:p w14:paraId="3C9A2AA0" w14:textId="77777777" w:rsidR="00923717" w:rsidRPr="00094826" w:rsidRDefault="00923717" w:rsidP="00923717">
      <w:pPr>
        <w:pStyle w:val="paragraph"/>
        <w:jc w:val="both"/>
        <w:textAlignment w:val="baseline"/>
        <w:rPr>
          <w:rStyle w:val="normaltextrun"/>
        </w:rPr>
      </w:pPr>
      <w:r w:rsidRPr="00094826">
        <w:rPr>
          <w:rStyle w:val="normaltextrun"/>
          <w:rFonts w:ascii="Calibri" w:hAnsi="Calibri" w:cs="Calibri"/>
        </w:rPr>
        <w:t>-------------------------------------------------------------------------------</w:t>
      </w:r>
    </w:p>
    <w:p w14:paraId="0161FDB1" w14:textId="77777777" w:rsidR="00923717" w:rsidRPr="00094826" w:rsidRDefault="00923717" w:rsidP="00923717">
      <w:pPr>
        <w:pStyle w:val="paragraph"/>
        <w:jc w:val="both"/>
        <w:rPr>
          <w:rStyle w:val="normaltextrun"/>
          <w:rFonts w:ascii="Calibri" w:hAnsi="Calibri" w:cs="Calibri"/>
          <w:b/>
          <w:bCs/>
        </w:rPr>
      </w:pPr>
      <w:r w:rsidRPr="00094826">
        <w:rPr>
          <w:rStyle w:val="normaltextrun"/>
          <w:rFonts w:ascii="Calibri" w:hAnsi="Calibri" w:cs="Calibri"/>
          <w:b/>
          <w:bCs/>
        </w:rPr>
        <w:t>Reviews within the Scrum framework</w:t>
      </w:r>
    </w:p>
    <w:p w14:paraId="274E204E" w14:textId="77777777" w:rsidR="00923717" w:rsidRPr="00094826" w:rsidRDefault="00923717" w:rsidP="00923717">
      <w:pPr>
        <w:pStyle w:val="paragraph"/>
        <w:jc w:val="both"/>
        <w:rPr>
          <w:rStyle w:val="normaltextrun"/>
          <w:rFonts w:ascii="Calibri" w:hAnsi="Calibri" w:cs="Calibri"/>
        </w:rPr>
      </w:pPr>
      <w:r w:rsidRPr="00094826">
        <w:rPr>
          <w:rStyle w:val="normaltextrun"/>
          <w:rFonts w:ascii="Calibri" w:hAnsi="Calibri" w:cs="Calibri"/>
        </w:rPr>
        <w:t xml:space="preserve">Source: Mitchell, 2015, </w:t>
      </w:r>
      <w:hyperlink r:id="rId63">
        <w:r w:rsidRPr="00094826">
          <w:rPr>
            <w:rStyle w:val="normaltextrun"/>
            <w:rFonts w:ascii="Calibri" w:hAnsi="Calibri" w:cs="Calibri"/>
          </w:rPr>
          <w:t>CC BY-SA 4.0</w:t>
        </w:r>
      </w:hyperlink>
      <w:r w:rsidRPr="00094826">
        <w:rPr>
          <w:rStyle w:val="normaltextrun"/>
          <w:rFonts w:ascii="Calibri" w:hAnsi="Calibri" w:cs="Calibri"/>
        </w:rPr>
        <w:t>.</w:t>
      </w:r>
    </w:p>
    <w:p w14:paraId="7B3A223B" w14:textId="77777777" w:rsidR="00923717" w:rsidRPr="00094826" w:rsidRDefault="00923717" w:rsidP="00923717">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00402B3C" w14:textId="77777777" w:rsidR="00923717" w:rsidRPr="00094826" w:rsidRDefault="0092371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Selected sources of IT strategy changes</w:t>
      </w:r>
    </w:p>
    <w:p w14:paraId="38C746FB" w14:textId="77777777" w:rsidR="00923717" w:rsidRPr="00094826" w:rsidRDefault="00923717" w:rsidP="00923717">
      <w:pPr>
        <w:pStyle w:val="paragraph"/>
        <w:jc w:val="both"/>
        <w:textAlignment w:val="baseline"/>
        <w:rPr>
          <w:rStyle w:val="normaltextrun"/>
        </w:rPr>
      </w:pPr>
      <w:r w:rsidRPr="00094826">
        <w:rPr>
          <w:rStyle w:val="normaltextrun"/>
          <w:rFonts w:ascii="Calibri" w:hAnsi="Calibri" w:cs="Calibri"/>
        </w:rPr>
        <w:t>Source: Hagen, 2021.</w:t>
      </w:r>
    </w:p>
    <w:p w14:paraId="4FFAEF24" w14:textId="77777777" w:rsidR="00923717" w:rsidRPr="00094826" w:rsidRDefault="00923717" w:rsidP="00923717">
      <w:pPr>
        <w:pStyle w:val="paragraph"/>
        <w:textAlignment w:val="baseline"/>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68B505C7" w14:textId="77777777" w:rsidR="00923717" w:rsidRPr="00094826" w:rsidRDefault="0092371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Entry points for IT strategy improvement</w:t>
      </w:r>
    </w:p>
    <w:p w14:paraId="03AB8AFF" w14:textId="77777777" w:rsidR="00923717" w:rsidRPr="00094826" w:rsidRDefault="00923717" w:rsidP="00923717">
      <w:pPr>
        <w:pStyle w:val="paragraph"/>
        <w:jc w:val="both"/>
        <w:textAlignment w:val="baseline"/>
        <w:rPr>
          <w:rStyle w:val="normaltextrun"/>
        </w:rPr>
      </w:pPr>
      <w:r w:rsidRPr="00094826">
        <w:rPr>
          <w:rStyle w:val="normaltextrun"/>
          <w:rFonts w:ascii="Calibri" w:hAnsi="Calibri" w:cs="Calibri"/>
        </w:rPr>
        <w:t>Source: Hagen, 2021.</w:t>
      </w:r>
    </w:p>
    <w:p w14:paraId="67001B19" w14:textId="77777777" w:rsidR="00923717" w:rsidRPr="00094826" w:rsidRDefault="00923717" w:rsidP="00923717">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0A1C6C58" w14:textId="77777777" w:rsidR="00923717" w:rsidRPr="00094826" w:rsidRDefault="00923717"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lastRenderedPageBreak/>
        <w:t>Reality of IT strategy development</w:t>
      </w:r>
    </w:p>
    <w:p w14:paraId="7F7532C6" w14:textId="77777777" w:rsidR="00923717" w:rsidRPr="00094826" w:rsidRDefault="00923717" w:rsidP="00923717">
      <w:pPr>
        <w:pStyle w:val="paragraph"/>
        <w:jc w:val="both"/>
        <w:textAlignment w:val="baseline"/>
        <w:rPr>
          <w:rStyle w:val="normaltextrun"/>
        </w:rPr>
      </w:pPr>
      <w:r w:rsidRPr="00094826">
        <w:rPr>
          <w:rStyle w:val="normaltextrun"/>
          <w:rFonts w:ascii="Calibri" w:hAnsi="Calibri" w:cs="Calibri"/>
        </w:rPr>
        <w:t>Source: Hagen, based on Ward &amp; Peppard, 2002.</w:t>
      </w:r>
    </w:p>
    <w:p w14:paraId="4E29C8B8" w14:textId="26FDD1B4" w:rsidR="00923717" w:rsidRPr="00094826" w:rsidRDefault="00923717" w:rsidP="00923717">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50C3311F" w14:textId="77777777" w:rsidR="00A76886" w:rsidRPr="00094826" w:rsidRDefault="00A76886" w:rsidP="00A76886">
      <w:pPr>
        <w:pStyle w:val="paragraph"/>
        <w:jc w:val="both"/>
      </w:pPr>
      <w:r w:rsidRPr="00094826">
        <w:rPr>
          <w:rStyle w:val="normaltextrun"/>
          <w:rFonts w:ascii="Calibri" w:hAnsi="Calibri" w:cs="Calibri"/>
          <w:b/>
          <w:bCs/>
        </w:rPr>
        <w:t>IT demand and supply side</w:t>
      </w:r>
    </w:p>
    <w:p w14:paraId="6B4064FA" w14:textId="77777777" w:rsidR="00A76886" w:rsidRPr="00094826" w:rsidRDefault="00A76886" w:rsidP="00A76886">
      <w:pPr>
        <w:rPr>
          <w:rStyle w:val="normaltextrun"/>
          <w:rFonts w:cs="Calibri"/>
        </w:rPr>
      </w:pPr>
      <w:r w:rsidRPr="00094826">
        <w:rPr>
          <w:rStyle w:val="normaltextrun"/>
          <w:rFonts w:cs="Calibri"/>
        </w:rPr>
        <w:t>Source: Hagen, based on Johanning, 2019.</w:t>
      </w:r>
    </w:p>
    <w:p w14:paraId="206EA82F" w14:textId="77777777" w:rsidR="00A76886" w:rsidRPr="00094826" w:rsidRDefault="00A76886" w:rsidP="00A76886">
      <w:pPr>
        <w:pStyle w:val="paragraph"/>
        <w:jc w:val="both"/>
        <w:textAlignment w:val="baseline"/>
        <w:rPr>
          <w:rStyle w:val="eop"/>
          <w:rFonts w:ascii="Calibri" w:hAnsi="Calibri" w:cs="Calibri"/>
          <w:sz w:val="22"/>
          <w:szCs w:val="22"/>
        </w:rPr>
      </w:pPr>
      <w:r w:rsidRPr="00094826">
        <w:rPr>
          <w:rStyle w:val="normaltextrun"/>
          <w:rFonts w:ascii="Calibri" w:hAnsi="Calibri" w:cs="Calibri"/>
        </w:rPr>
        <w:t xml:space="preserve"> </w:t>
      </w:r>
      <w:r w:rsidRPr="00094826">
        <w:rPr>
          <w:rStyle w:val="normaltextrun"/>
          <w:rFonts w:ascii="Calibri" w:hAnsi="Calibri" w:cs="Calibri"/>
          <w:sz w:val="22"/>
          <w:szCs w:val="22"/>
        </w:rPr>
        <w:t>--------------------------------------------------------------------------------------</w:t>
      </w:r>
      <w:r w:rsidRPr="00094826">
        <w:rPr>
          <w:rStyle w:val="eop"/>
          <w:rFonts w:ascii="Calibri" w:hAnsi="Calibri" w:cs="Calibri"/>
          <w:sz w:val="22"/>
          <w:szCs w:val="22"/>
        </w:rPr>
        <w:t> </w:t>
      </w:r>
    </w:p>
    <w:p w14:paraId="5036D323" w14:textId="77777777" w:rsidR="00A76886" w:rsidRPr="00094826" w:rsidRDefault="00A76886" w:rsidP="00A76886">
      <w:pPr>
        <w:pStyle w:val="paragraph"/>
        <w:jc w:val="both"/>
        <w:rPr>
          <w:rStyle w:val="normaltextrun"/>
          <w:rFonts w:ascii="Calibri" w:hAnsi="Calibri" w:cs="Calibri"/>
          <w:b/>
          <w:bCs/>
        </w:rPr>
      </w:pPr>
      <w:r w:rsidRPr="00094826">
        <w:rPr>
          <w:rStyle w:val="normaltextrun"/>
          <w:rFonts w:ascii="Calibri" w:hAnsi="Calibri" w:cs="Calibri"/>
          <w:b/>
          <w:bCs/>
        </w:rPr>
        <w:t>(Incongruent) goals of IT supply</w:t>
      </w:r>
    </w:p>
    <w:p w14:paraId="624ECB2A" w14:textId="77777777" w:rsidR="00A76886" w:rsidRPr="00094826" w:rsidRDefault="00A76886" w:rsidP="00A76886">
      <w:pPr>
        <w:pStyle w:val="paragraph"/>
        <w:jc w:val="both"/>
        <w:textAlignment w:val="baseline"/>
      </w:pPr>
      <w:r w:rsidRPr="00094826">
        <w:rPr>
          <w:rStyle w:val="normaltextrun"/>
          <w:rFonts w:ascii="Calibri" w:hAnsi="Calibri" w:cs="Calibri"/>
        </w:rPr>
        <w:t xml:space="preserve">Source: Hagen, </w:t>
      </w:r>
      <w:r w:rsidRPr="00094826">
        <w:rPr>
          <w:rStyle w:val="normaltextrun"/>
          <w:rFonts w:ascii="Calibri" w:hAnsi="Calibri" w:cs="Calibri"/>
          <w:bCs/>
        </w:rPr>
        <w:t xml:space="preserve">2021. </w:t>
      </w:r>
    </w:p>
    <w:p w14:paraId="03D50837" w14:textId="77777777" w:rsidR="00A76886" w:rsidRPr="00094826" w:rsidRDefault="00A76886" w:rsidP="00A76886">
      <w:pPr>
        <w:pStyle w:val="paragraph"/>
        <w:textAlignment w:val="baseline"/>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1EA8E66C" w14:textId="77777777" w:rsidR="00A76886" w:rsidRPr="00094826" w:rsidRDefault="00A76886" w:rsidP="00A76886">
      <w:pPr>
        <w:pStyle w:val="paragraph"/>
        <w:jc w:val="both"/>
        <w:textAlignment w:val="baseline"/>
        <w:rPr>
          <w:rFonts w:asciiTheme="minorHAnsi" w:eastAsiaTheme="minorEastAsia" w:hAnsiTheme="minorHAnsi" w:cstheme="minorBidi"/>
          <w:b/>
        </w:rPr>
      </w:pPr>
      <w:r w:rsidRPr="00094826">
        <w:rPr>
          <w:rFonts w:asciiTheme="minorHAnsi" w:eastAsiaTheme="minorEastAsia" w:hAnsiTheme="minorHAnsi" w:cstheme="minorBidi"/>
          <w:b/>
        </w:rPr>
        <w:t>COBIT-5 process APO02 (Manage strategy)</w:t>
      </w:r>
    </w:p>
    <w:p w14:paraId="509C78CD" w14:textId="77777777" w:rsidR="00A76886" w:rsidRPr="00094826" w:rsidRDefault="00A76886" w:rsidP="00A76886">
      <w:pPr>
        <w:pStyle w:val="paragraph"/>
        <w:jc w:val="both"/>
        <w:textAlignment w:val="baseline"/>
        <w:rPr>
          <w:rStyle w:val="normaltextrun"/>
          <w:rFonts w:ascii="Calibri" w:hAnsi="Calibri" w:cs="Calibri"/>
        </w:rPr>
      </w:pPr>
      <w:r w:rsidRPr="00094826">
        <w:rPr>
          <w:rStyle w:val="normaltextrun"/>
          <w:rFonts w:ascii="Calibri" w:hAnsi="Calibri" w:cs="Calibri"/>
        </w:rPr>
        <w:t xml:space="preserve">Source: ISACA, 2019b. </w:t>
      </w:r>
    </w:p>
    <w:p w14:paraId="1DD339D3" w14:textId="77777777" w:rsidR="00A76886" w:rsidRPr="00094826" w:rsidRDefault="00A76886" w:rsidP="00A76886">
      <w:pPr>
        <w:pStyle w:val="paragraph"/>
        <w:textAlignment w:val="baseline"/>
      </w:pPr>
      <w:r w:rsidRPr="00094826">
        <w:rPr>
          <w:rStyle w:val="normaltextrun"/>
          <w:rFonts w:ascii="Calibri" w:hAnsi="Calibri" w:cs="Calibri"/>
        </w:rPr>
        <w:t>--------------------------------------------------------------------------------------</w:t>
      </w:r>
      <w:r w:rsidRPr="00094826">
        <w:rPr>
          <w:rStyle w:val="eop"/>
          <w:rFonts w:ascii="Calibri" w:hAnsi="Calibri" w:cs="Calibri"/>
          <w:sz w:val="22"/>
          <w:szCs w:val="22"/>
        </w:rPr>
        <w:t> </w:t>
      </w:r>
    </w:p>
    <w:p w14:paraId="04329604"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Classification of IT risks</w:t>
      </w:r>
    </w:p>
    <w:p w14:paraId="23B1C935" w14:textId="77777777" w:rsidR="00C02B51" w:rsidRPr="00094826" w:rsidRDefault="00C02B51" w:rsidP="00C02B51">
      <w:pPr>
        <w:pStyle w:val="paragraph"/>
        <w:jc w:val="both"/>
        <w:textAlignment w:val="baseline"/>
        <w:rPr>
          <w:rStyle w:val="normaltextrun"/>
        </w:rPr>
      </w:pPr>
      <w:r w:rsidRPr="00094826">
        <w:rPr>
          <w:rStyle w:val="normaltextrun"/>
          <w:rFonts w:ascii="Calibri" w:hAnsi="Calibri" w:cs="Calibri"/>
        </w:rPr>
        <w:t>Source: Hagen, 2021.</w:t>
      </w:r>
    </w:p>
    <w:p w14:paraId="7680C11B" w14:textId="77777777" w:rsidR="00C02B51" w:rsidRPr="00094826" w:rsidRDefault="00C02B51" w:rsidP="00C02B51">
      <w:pPr>
        <w:pStyle w:val="paragraph"/>
        <w:jc w:val="both"/>
        <w:rPr>
          <w:rStyle w:val="normaltextrun"/>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447D1441"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bCs/>
          <w:color w:val="auto"/>
          <w:sz w:val="24"/>
          <w:lang w:eastAsia="en-GB"/>
        </w:rPr>
        <w:t>IT risk management process</w:t>
      </w:r>
    </w:p>
    <w:p w14:paraId="0D7EEDBD"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 xml:space="preserve">Source: Hagen, based on Keller, 2017. </w:t>
      </w:r>
    </w:p>
    <w:p w14:paraId="59732341" w14:textId="77777777" w:rsidR="00C02B51" w:rsidRPr="00094826" w:rsidRDefault="00C02B51" w:rsidP="00C02B51">
      <w:pPr>
        <w:pStyle w:val="paragraph"/>
        <w:jc w:val="both"/>
        <w:rPr>
          <w:rStyle w:val="normaltextrun"/>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311C6C46"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t xml:space="preserve">Levels of IT security </w:t>
      </w:r>
    </w:p>
    <w:p w14:paraId="2A729658"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 xml:space="preserve">Source: Hagen, based on Keller, 2017. </w:t>
      </w:r>
    </w:p>
    <w:p w14:paraId="08FE6A71" w14:textId="77777777" w:rsidR="00C02B51" w:rsidRPr="00094826" w:rsidRDefault="00C02B51" w:rsidP="00C02B51">
      <w:pPr>
        <w:pStyle w:val="paragraph"/>
        <w:jc w:val="both"/>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23461492"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lastRenderedPageBreak/>
        <w:t>Finding the IT security optimum</w:t>
      </w:r>
    </w:p>
    <w:p w14:paraId="528FDC43"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Source: Hagen, based on Keller, 2017.</w:t>
      </w:r>
    </w:p>
    <w:p w14:paraId="7401CB28" w14:textId="77777777" w:rsidR="00C02B51" w:rsidRPr="00094826" w:rsidRDefault="00C02B51" w:rsidP="00C02B51">
      <w:pPr>
        <w:pStyle w:val="paragraph"/>
        <w:jc w:val="both"/>
        <w:rPr>
          <w:rStyle w:val="eop"/>
          <w:rFonts w:ascii="Calibri" w:hAnsi="Calibri" w:cs="Calibri"/>
          <w:sz w:val="22"/>
          <w:szCs w:val="22"/>
        </w:rPr>
      </w:pPr>
      <w:r w:rsidRPr="00094826">
        <w:rPr>
          <w:rStyle w:val="normaltextrun"/>
          <w:rFonts w:ascii="Calibri" w:hAnsi="Calibri" w:cs="Calibri"/>
          <w:sz w:val="22"/>
          <w:szCs w:val="22"/>
        </w:rPr>
        <w:t>--------------------------------------------------------------------------------------</w:t>
      </w:r>
      <w:r w:rsidRPr="00094826">
        <w:rPr>
          <w:rStyle w:val="eop"/>
          <w:rFonts w:ascii="Calibri" w:hAnsi="Calibri" w:cs="Calibri"/>
          <w:sz w:val="22"/>
          <w:szCs w:val="22"/>
        </w:rPr>
        <w:t> </w:t>
      </w:r>
    </w:p>
    <w:p w14:paraId="03DBAF0D"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t xml:space="preserve">Meshed IT governance, risk management, and security </w:t>
      </w:r>
    </w:p>
    <w:p w14:paraId="1DD74065"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Source: Hagen, based on Keller, 2017.</w:t>
      </w:r>
    </w:p>
    <w:p w14:paraId="65CE1EC8" w14:textId="77777777" w:rsidR="00C02B51" w:rsidRPr="00094826" w:rsidRDefault="00C02B51" w:rsidP="00C02B51">
      <w:pPr>
        <w:pStyle w:val="paragraph"/>
        <w:textAlignment w:val="baseline"/>
        <w:rPr>
          <w:rStyle w:val="normaltextrun"/>
          <w:rFonts w:ascii="Calibri" w:hAnsi="Calibri" w:cs="Calibri"/>
        </w:rPr>
      </w:pPr>
      <w:r w:rsidRPr="00094826">
        <w:rPr>
          <w:rStyle w:val="normaltextrun"/>
          <w:rFonts w:ascii="Calibri" w:hAnsi="Calibri" w:cs="Calibri"/>
        </w:rPr>
        <w:t>-------------------------------------------------------------------------------</w:t>
      </w:r>
    </w:p>
    <w:p w14:paraId="2F7FD26C"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t>ITIL framework</w:t>
      </w:r>
    </w:p>
    <w:p w14:paraId="55B84510"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Source: Hagen, based on Limited, 2019.</w:t>
      </w:r>
    </w:p>
    <w:p w14:paraId="193E49C3" w14:textId="77777777" w:rsidR="00C02B51" w:rsidRPr="00094826" w:rsidRDefault="00C02B51" w:rsidP="00C02B51">
      <w:pPr>
        <w:pStyle w:val="paragraph"/>
        <w:textAlignment w:val="baseline"/>
        <w:rPr>
          <w:rStyle w:val="normaltextrun"/>
          <w:rFonts w:ascii="Calibri" w:hAnsi="Calibri" w:cs="Calibri"/>
        </w:rPr>
      </w:pPr>
      <w:r w:rsidRPr="00094826">
        <w:rPr>
          <w:rStyle w:val="normaltextrun"/>
          <w:rFonts w:ascii="Calibri" w:hAnsi="Calibri" w:cs="Calibri"/>
        </w:rPr>
        <w:t>-------------------------------------------------------------------------------</w:t>
      </w:r>
    </w:p>
    <w:p w14:paraId="05A0743E"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t>Elements of the IT infrastructure</w:t>
      </w:r>
    </w:p>
    <w:p w14:paraId="77981D0D"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 xml:space="preserve">Source: Hagen, based on Johanning, 2019. </w:t>
      </w:r>
    </w:p>
    <w:p w14:paraId="219F7436" w14:textId="77777777" w:rsidR="00C02B51" w:rsidRPr="00094826" w:rsidRDefault="00C02B51" w:rsidP="00C02B51">
      <w:pPr>
        <w:pStyle w:val="paragraph"/>
        <w:textAlignment w:val="baseline"/>
        <w:rPr>
          <w:rStyle w:val="normaltextrun"/>
          <w:rFonts w:ascii="Calibri" w:hAnsi="Calibri" w:cs="Calibri"/>
        </w:rPr>
      </w:pPr>
      <w:r w:rsidRPr="00094826">
        <w:rPr>
          <w:rStyle w:val="normaltextrun"/>
          <w:rFonts w:ascii="Calibri" w:hAnsi="Calibri" w:cs="Calibri"/>
        </w:rPr>
        <w:t>-------------------------------------------------------------------------------</w:t>
      </w:r>
    </w:p>
    <w:p w14:paraId="7D39F216"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t>Layers of the enterprise architecture</w:t>
      </w:r>
    </w:p>
    <w:p w14:paraId="33093838"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 xml:space="preserve">Source: Hagen, based on </w:t>
      </w:r>
      <w:proofErr w:type="spellStart"/>
      <w:r w:rsidRPr="00094826">
        <w:rPr>
          <w:rStyle w:val="normaltextrun"/>
          <w:rFonts w:ascii="Calibri" w:hAnsi="Calibri" w:cs="Calibri"/>
        </w:rPr>
        <w:t>Ahlemann</w:t>
      </w:r>
      <w:proofErr w:type="spellEnd"/>
      <w:r w:rsidRPr="00094826">
        <w:rPr>
          <w:rStyle w:val="normaltextrun"/>
          <w:rFonts w:ascii="Calibri" w:hAnsi="Calibri" w:cs="Calibri"/>
        </w:rPr>
        <w:t>, 2012.</w:t>
      </w:r>
    </w:p>
    <w:p w14:paraId="03BE8A7F" w14:textId="77777777" w:rsidR="00C02B51" w:rsidRPr="00094826" w:rsidRDefault="00C02B51" w:rsidP="00C02B51">
      <w:pPr>
        <w:pStyle w:val="paragraph"/>
        <w:textAlignment w:val="baseline"/>
        <w:rPr>
          <w:rStyle w:val="normaltextrun"/>
          <w:rFonts w:ascii="Calibri" w:hAnsi="Calibri" w:cs="Calibri"/>
        </w:rPr>
      </w:pPr>
      <w:r w:rsidRPr="00094826">
        <w:rPr>
          <w:rStyle w:val="normaltextrun"/>
          <w:rFonts w:ascii="Calibri" w:hAnsi="Calibri" w:cs="Calibri"/>
        </w:rPr>
        <w:t>-------------------------------------------------------------------------------</w:t>
      </w:r>
    </w:p>
    <w:p w14:paraId="3FD3EEEC"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t>Make-or-buy decision matrix</w:t>
      </w:r>
    </w:p>
    <w:p w14:paraId="4081A3D5"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 xml:space="preserve">Source: Hagen, based on Johanning, 2019. </w:t>
      </w:r>
    </w:p>
    <w:p w14:paraId="487702E3" w14:textId="77777777" w:rsidR="00C02B51" w:rsidRPr="00094826" w:rsidRDefault="00C02B51" w:rsidP="00C02B51">
      <w:pPr>
        <w:pStyle w:val="paragraph"/>
        <w:textAlignment w:val="baseline"/>
        <w:rPr>
          <w:rStyle w:val="normaltextrun"/>
          <w:rFonts w:ascii="Calibri" w:hAnsi="Calibri" w:cs="Calibri"/>
        </w:rPr>
      </w:pPr>
      <w:r w:rsidRPr="00094826">
        <w:rPr>
          <w:rStyle w:val="normaltextrun"/>
          <w:rFonts w:ascii="Calibri" w:hAnsi="Calibri" w:cs="Calibri"/>
        </w:rPr>
        <w:t>-------------------------------------------------------------------------------</w:t>
      </w:r>
    </w:p>
    <w:p w14:paraId="18B69682" w14:textId="77777777" w:rsidR="00C02B51" w:rsidRPr="00094826" w:rsidRDefault="00C02B51" w:rsidP="00D10DA1">
      <w:pPr>
        <w:pStyle w:val="GraphicsStyle"/>
        <w:rPr>
          <w:rStyle w:val="normaltextrun"/>
          <w:rFonts w:eastAsia="Times New Roman" w:cs="Calibri"/>
          <w:bCs/>
          <w:color w:val="auto"/>
          <w:sz w:val="24"/>
          <w:lang w:eastAsia="en-GB"/>
        </w:rPr>
      </w:pPr>
      <w:r w:rsidRPr="00094826">
        <w:rPr>
          <w:rStyle w:val="normaltextrun"/>
          <w:rFonts w:eastAsia="Times New Roman" w:cs="Calibri"/>
          <w:color w:val="auto"/>
          <w:sz w:val="24"/>
          <w:lang w:eastAsia="en-GB"/>
        </w:rPr>
        <w:t>Cloud computing metaphor</w:t>
      </w:r>
    </w:p>
    <w:p w14:paraId="2FB8BD1D" w14:textId="77777777" w:rsidR="00C02B51" w:rsidRPr="00094826" w:rsidRDefault="00C02B51" w:rsidP="00C02B51">
      <w:pPr>
        <w:pStyle w:val="paragraph"/>
        <w:jc w:val="both"/>
        <w:textAlignment w:val="baseline"/>
        <w:rPr>
          <w:rStyle w:val="normaltextrun"/>
          <w:rFonts w:ascii="Calibri" w:hAnsi="Calibri" w:cs="Calibri"/>
        </w:rPr>
      </w:pPr>
      <w:r w:rsidRPr="00094826">
        <w:rPr>
          <w:rStyle w:val="normaltextrun"/>
          <w:rFonts w:ascii="Calibri" w:hAnsi="Calibri" w:cs="Calibri"/>
        </w:rPr>
        <w:t>Source: Johnston, 2009, CC BY-SA 3.0</w:t>
      </w:r>
    </w:p>
    <w:p w14:paraId="5D3BCABD" w14:textId="77777777" w:rsidR="00C02B51" w:rsidRPr="00094826" w:rsidRDefault="00C02B51" w:rsidP="00C02B51">
      <w:pPr>
        <w:pStyle w:val="paragraph"/>
        <w:textAlignment w:val="baseline"/>
        <w:rPr>
          <w:rStyle w:val="normaltextrun"/>
          <w:rFonts w:ascii="Calibri" w:hAnsi="Calibri" w:cs="Calibri"/>
        </w:rPr>
      </w:pPr>
      <w:r w:rsidRPr="00094826">
        <w:rPr>
          <w:rStyle w:val="normaltextrun"/>
          <w:rFonts w:ascii="Calibri" w:hAnsi="Calibri" w:cs="Calibri"/>
        </w:rPr>
        <w:lastRenderedPageBreak/>
        <w:t>-------------------------------------------------------------------------------</w:t>
      </w:r>
    </w:p>
    <w:p w14:paraId="59DDA042" w14:textId="77777777" w:rsidR="00C02B51" w:rsidRPr="00094826" w:rsidRDefault="00C02B51" w:rsidP="00C02B51">
      <w:pPr>
        <w:pStyle w:val="paragraph"/>
        <w:textAlignment w:val="baseline"/>
        <w:rPr>
          <w:rStyle w:val="normaltextrun"/>
          <w:rFonts w:ascii="Calibri" w:hAnsi="Calibri" w:cs="Calibri"/>
        </w:rPr>
      </w:pPr>
    </w:p>
    <w:p w14:paraId="7262BB95" w14:textId="77777777" w:rsidR="00A76886" w:rsidRPr="00094826" w:rsidRDefault="00A76886" w:rsidP="00923717">
      <w:pPr>
        <w:pStyle w:val="paragraph"/>
        <w:textAlignment w:val="baseline"/>
      </w:pPr>
    </w:p>
    <w:p w14:paraId="34061F2C" w14:textId="77777777" w:rsidR="00923717" w:rsidRPr="00094826" w:rsidRDefault="00923717" w:rsidP="00923717">
      <w:pPr>
        <w:pStyle w:val="paragraph"/>
        <w:textAlignment w:val="baseline"/>
      </w:pPr>
    </w:p>
    <w:p w14:paraId="7A735D02" w14:textId="77777777" w:rsidR="00E43137" w:rsidRPr="00094826" w:rsidRDefault="00E43137" w:rsidP="00E43137">
      <w:pPr>
        <w:rPr>
          <w:rStyle w:val="normaltextrun"/>
          <w:rFonts w:eastAsia="Times New Roman" w:cs="Calibri"/>
          <w:szCs w:val="24"/>
          <w:lang w:eastAsia="en-GB"/>
        </w:rPr>
      </w:pPr>
    </w:p>
    <w:p w14:paraId="36C41781" w14:textId="77777777" w:rsidR="00E43137" w:rsidRPr="00094826" w:rsidRDefault="00E43137" w:rsidP="00E43137">
      <w:pPr>
        <w:pStyle w:val="paragraph"/>
        <w:textAlignment w:val="baseline"/>
        <w:rPr>
          <w:rStyle w:val="eop"/>
          <w:rFonts w:ascii="Calibri" w:hAnsi="Calibri" w:cs="Calibri"/>
          <w:sz w:val="22"/>
          <w:szCs w:val="22"/>
        </w:rPr>
      </w:pPr>
    </w:p>
    <w:p w14:paraId="51A4782E" w14:textId="77777777" w:rsidR="00B7396E" w:rsidRPr="00094826" w:rsidRDefault="00B7396E" w:rsidP="00B7396E">
      <w:pPr>
        <w:rPr>
          <w:rStyle w:val="normaltextrun"/>
          <w:rFonts w:eastAsia="Times New Roman" w:cs="Calibri"/>
          <w:b/>
          <w:bCs/>
          <w:szCs w:val="24"/>
          <w:lang w:eastAsia="en-GB"/>
        </w:rPr>
      </w:pPr>
    </w:p>
    <w:p w14:paraId="2DA36935" w14:textId="77777777" w:rsidR="00B7396E" w:rsidRPr="00094826" w:rsidRDefault="00B7396E" w:rsidP="00B7396E">
      <w:pPr>
        <w:pStyle w:val="paragraph"/>
        <w:textAlignment w:val="baseline"/>
        <w:rPr>
          <w:rStyle w:val="eop"/>
          <w:rFonts w:ascii="Calibri" w:hAnsi="Calibri" w:cs="Calibri"/>
          <w:sz w:val="22"/>
          <w:szCs w:val="22"/>
        </w:rPr>
      </w:pPr>
    </w:p>
    <w:p w14:paraId="0778A183" w14:textId="77777777" w:rsidR="00431BF5" w:rsidRPr="00094826" w:rsidRDefault="00431BF5" w:rsidP="00032B82">
      <w:pPr>
        <w:pStyle w:val="paragraph"/>
        <w:textAlignment w:val="baseline"/>
      </w:pPr>
    </w:p>
    <w:p w14:paraId="42ACE57C" w14:textId="77777777" w:rsidR="00032B82" w:rsidRPr="00094826" w:rsidRDefault="00032B82" w:rsidP="00032B82">
      <w:pPr>
        <w:rPr>
          <w:rStyle w:val="normaltextrun"/>
          <w:rFonts w:eastAsia="Times New Roman" w:cs="Calibri"/>
          <w:b/>
          <w:bCs/>
          <w:szCs w:val="24"/>
          <w:lang w:eastAsia="en-GB"/>
        </w:rPr>
      </w:pPr>
    </w:p>
    <w:p w14:paraId="7DECAA5F" w14:textId="77777777" w:rsidR="00032B82" w:rsidRPr="00094826" w:rsidRDefault="00032B82" w:rsidP="00032B82">
      <w:pPr>
        <w:pStyle w:val="paragraph"/>
        <w:textAlignment w:val="baseline"/>
        <w:rPr>
          <w:rStyle w:val="eop"/>
          <w:rFonts w:ascii="Calibri" w:hAnsi="Calibri" w:cs="Calibri"/>
          <w:sz w:val="22"/>
          <w:szCs w:val="22"/>
        </w:rPr>
      </w:pPr>
    </w:p>
    <w:p w14:paraId="0947E925" w14:textId="77777777" w:rsidR="004D6B8E" w:rsidRPr="00094826" w:rsidRDefault="009A13E1"/>
    <w:sectPr w:rsidR="004D6B8E" w:rsidRPr="00094826" w:rsidSect="00AB1C76">
      <w:headerReference w:type="even" r:id="rId64"/>
      <w:headerReference w:type="default" r:id="rId65"/>
      <w:footerReference w:type="default" r:id="rId6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 w:date="2022-03-08T11:40:00Z" w:initials=".">
    <w:p w14:paraId="6693103C" w14:textId="5083D816" w:rsidR="00094826" w:rsidRDefault="00094826">
      <w:pPr>
        <w:pStyle w:val="CommentText"/>
      </w:pPr>
      <w:r>
        <w:rPr>
          <w:rStyle w:val="CommentReference"/>
        </w:rPr>
        <w:annotationRef/>
      </w:r>
      <w:r>
        <w:t>I think this phrase fits better here.</w:t>
      </w:r>
    </w:p>
  </w:comment>
  <w:comment w:id="37" w:author="." w:date="2022-03-13T11:12:00Z" w:initials=".">
    <w:p w14:paraId="02EEF3AD" w14:textId="77777777" w:rsidR="00D838A9" w:rsidRDefault="00D838A9">
      <w:pPr>
        <w:pStyle w:val="CommentText"/>
      </w:pPr>
      <w:r>
        <w:rPr>
          <w:rStyle w:val="CommentReference"/>
        </w:rPr>
        <w:annotationRef/>
      </w:r>
      <w:r>
        <w:t>This word makes sense, but it is somewhat strange in this context. I suggest</w:t>
      </w:r>
    </w:p>
    <w:p w14:paraId="63ABA5F1" w14:textId="3649FF00" w:rsidR="00D838A9" w:rsidRDefault="00D838A9" w:rsidP="00D838A9">
      <w:pPr>
        <w:pStyle w:val="CommentText"/>
      </w:pPr>
      <w:proofErr w:type="gramStart"/>
      <w:r>
        <w:t>“..</w:t>
      </w:r>
      <w:proofErr w:type="gramEnd"/>
      <w:r>
        <w:t>in the chaos/change resulting from these challenges…”</w:t>
      </w:r>
    </w:p>
  </w:comment>
  <w:comment w:id="61" w:author="." w:date="2022-03-08T11:51:00Z" w:initials=".">
    <w:p w14:paraId="361D5744" w14:textId="27DAC7B2" w:rsidR="00094826" w:rsidRDefault="00094826">
      <w:pPr>
        <w:pStyle w:val="CommentText"/>
      </w:pPr>
      <w:r>
        <w:rPr>
          <w:rStyle w:val="CommentReference"/>
        </w:rPr>
        <w:annotationRef/>
      </w:r>
      <w:r>
        <w:t>“Toward” is more common in American English.</w:t>
      </w:r>
    </w:p>
  </w:comment>
  <w:comment w:id="67" w:author="." w:date="2022-03-12T13:00:00Z" w:initials=".">
    <w:p w14:paraId="1AD5B1C6" w14:textId="28CB7E8D" w:rsidR="00CC4B64" w:rsidRDefault="00CC4B64">
      <w:pPr>
        <w:pStyle w:val="CommentText"/>
      </w:pPr>
      <w:r>
        <w:rPr>
          <w:rStyle w:val="CommentReference"/>
        </w:rPr>
        <w:annotationRef/>
      </w:r>
      <w:r>
        <w:t>“</w:t>
      </w:r>
      <w:proofErr w:type="gramStart"/>
      <w:r>
        <w:t>the</w:t>
      </w:r>
      <w:proofErr w:type="gramEnd"/>
      <w:r>
        <w:t xml:space="preserve"> IT” is a rather awkward phrase, and in most cases “the” can be omitted.</w:t>
      </w:r>
    </w:p>
  </w:comment>
  <w:comment w:id="73" w:author="." w:date="2022-03-12T12:58:00Z" w:initials=".">
    <w:p w14:paraId="1EEC66A3" w14:textId="1AC2064C" w:rsidR="00CC4B64" w:rsidRDefault="00CC4B64">
      <w:pPr>
        <w:pStyle w:val="CommentText"/>
      </w:pPr>
      <w:r>
        <w:rPr>
          <w:rStyle w:val="CommentReference"/>
        </w:rPr>
        <w:annotationRef/>
      </w:r>
      <w:r>
        <w:t>Once you have defined an acronym, this should be used in place of the full term.</w:t>
      </w:r>
    </w:p>
  </w:comment>
  <w:comment w:id="96" w:author="." w:date="2022-03-13T11:19:00Z" w:initials=".">
    <w:p w14:paraId="23F61CA0" w14:textId="78733EA8" w:rsidR="00C1156E" w:rsidRDefault="00C1156E">
      <w:pPr>
        <w:pStyle w:val="CommentText"/>
      </w:pPr>
      <w:r>
        <w:rPr>
          <w:rStyle w:val="CommentReference"/>
        </w:rPr>
        <w:annotationRef/>
      </w:r>
      <w:r>
        <w:t>Perhaps “users” would be better.</w:t>
      </w:r>
    </w:p>
  </w:comment>
  <w:comment w:id="109" w:author="." w:date="2022-03-13T11:21:00Z" w:initials=".">
    <w:p w14:paraId="03A1151B" w14:textId="07F48D1F" w:rsidR="00C1156E" w:rsidRDefault="00C1156E">
      <w:pPr>
        <w:pStyle w:val="CommentText"/>
      </w:pPr>
      <w:r>
        <w:rPr>
          <w:rStyle w:val="CommentReference"/>
        </w:rPr>
        <w:annotationRef/>
      </w:r>
      <w:r>
        <w:t>It may be better to put this point third</w:t>
      </w:r>
      <w:r w:rsidR="00770BBD">
        <w:t xml:space="preserve"> (i.e. swap it with the third point), as it is “the icing on the cake”.</w:t>
      </w:r>
    </w:p>
  </w:comment>
  <w:comment w:id="169" w:author="." w:date="2022-03-13T11:26:00Z" w:initials=".">
    <w:p w14:paraId="5184A0A2" w14:textId="77777777" w:rsidR="00770BBD" w:rsidRDefault="00770BBD">
      <w:pPr>
        <w:pStyle w:val="CommentText"/>
      </w:pPr>
      <w:r>
        <w:rPr>
          <w:rStyle w:val="CommentReference"/>
        </w:rPr>
        <w:annotationRef/>
      </w:r>
      <w:r>
        <w:t>This is not really a dilemma, and “otherwise” is not correct here</w:t>
      </w:r>
      <w:r w:rsidR="00D544BE">
        <w:t>. I suggest:</w:t>
      </w:r>
    </w:p>
    <w:p w14:paraId="1F232790" w14:textId="56485553" w:rsidR="00D544BE" w:rsidRDefault="00D544BE">
      <w:pPr>
        <w:pStyle w:val="CommentText"/>
      </w:pPr>
      <w:r>
        <w:t>“…achievable; this is needed to address a fundamental issue.”</w:t>
      </w:r>
    </w:p>
  </w:comment>
  <w:comment w:id="242" w:author="." w:date="2022-03-13T11:31:00Z" w:initials=".">
    <w:p w14:paraId="29FBB25D" w14:textId="5AA41260" w:rsidR="00866D4E" w:rsidRDefault="00866D4E">
      <w:pPr>
        <w:pStyle w:val="CommentText"/>
      </w:pPr>
      <w:r>
        <w:rPr>
          <w:rStyle w:val="CommentReference"/>
        </w:rPr>
        <w:annotationRef/>
      </w:r>
      <w:r>
        <w:t xml:space="preserve">Is this a matrix organization? In my experience, </w:t>
      </w:r>
      <w:r w:rsidR="00D31872">
        <w:t>in a matrix setup. units within IT have dual reporting – to the IT line and the (current) project business owners.</w:t>
      </w:r>
    </w:p>
  </w:comment>
  <w:comment w:id="359" w:author="." w:date="2022-03-13T11:38:00Z" w:initials=".">
    <w:p w14:paraId="4DB17D9C" w14:textId="3B6BA2AA" w:rsidR="0037718E" w:rsidRDefault="0037718E">
      <w:pPr>
        <w:pStyle w:val="CommentText"/>
      </w:pPr>
      <w:r>
        <w:rPr>
          <w:rStyle w:val="CommentReference"/>
        </w:rPr>
        <w:annotationRef/>
      </w:r>
      <w:r>
        <w:t>There’s never just one!</w:t>
      </w:r>
    </w:p>
  </w:comment>
  <w:comment w:id="370" w:author="." w:date="2022-03-13T11:39:00Z" w:initials=".">
    <w:p w14:paraId="0BFB88B8" w14:textId="12947D83" w:rsidR="0037718E" w:rsidRDefault="0037718E">
      <w:pPr>
        <w:pStyle w:val="CommentText"/>
      </w:pPr>
      <w:r>
        <w:rPr>
          <w:rStyle w:val="CommentReference"/>
        </w:rPr>
        <w:annotationRef/>
      </w:r>
      <w:r>
        <w:t>Suggest adding “ (“legacy”) ” here.</w:t>
      </w:r>
    </w:p>
  </w:comment>
  <w:comment w:id="421" w:author="." w:date="2022-03-14T11:17:00Z" w:initials=".">
    <w:p w14:paraId="2572437B" w14:textId="7B68AB98" w:rsidR="00691560" w:rsidRPr="00691560" w:rsidRDefault="00691560">
      <w:pPr>
        <w:pStyle w:val="CommentText"/>
        <w:rPr>
          <w:b/>
          <w:bCs/>
        </w:rPr>
      </w:pPr>
      <w:r>
        <w:rPr>
          <w:rStyle w:val="CommentReference"/>
        </w:rPr>
        <w:annotationRef/>
      </w:r>
      <w:r w:rsidRPr="00691560">
        <w:rPr>
          <w:b/>
          <w:bCs/>
        </w:rPr>
        <w:t>PM: Would you typically start your self-check questions with “Please”?</w:t>
      </w:r>
    </w:p>
  </w:comment>
  <w:comment w:id="461" w:author="." w:date="2022-03-08T14:12:00Z" w:initials=".">
    <w:p w14:paraId="3BF91915" w14:textId="1AE6AAD1" w:rsidR="0001720E" w:rsidRDefault="0001720E">
      <w:pPr>
        <w:pStyle w:val="CommentText"/>
      </w:pPr>
      <w:r>
        <w:rPr>
          <w:rStyle w:val="CommentReference"/>
        </w:rPr>
        <w:annotationRef/>
      </w:r>
      <w:r>
        <w:t>Do you mean “the IT strategy can lose its relevance”?</w:t>
      </w:r>
    </w:p>
  </w:comment>
  <w:comment w:id="599" w:author="." w:date="2022-03-13T11:54:00Z" w:initials=".">
    <w:p w14:paraId="3455A78D" w14:textId="1E4886A0" w:rsidR="000F3B5D" w:rsidRDefault="000F3B5D">
      <w:pPr>
        <w:pStyle w:val="CommentText"/>
      </w:pPr>
      <w:r>
        <w:rPr>
          <w:rStyle w:val="CommentReference"/>
        </w:rPr>
        <w:annotationRef/>
      </w:r>
      <w:r>
        <w:t>I think this is a narrow perspective. This has been a 2-way street since the 1960s (ATMs). Technology has always led to business innovation and opportunities.</w:t>
      </w:r>
    </w:p>
  </w:comment>
  <w:comment w:id="696" w:author="." w:date="2022-03-08T14:42:00Z" w:initials=".">
    <w:p w14:paraId="162C44F1" w14:textId="775E7310" w:rsidR="00EC60A8" w:rsidRDefault="00EC60A8">
      <w:pPr>
        <w:pStyle w:val="CommentText"/>
      </w:pPr>
      <w:r>
        <w:rPr>
          <w:rStyle w:val="CommentReference"/>
        </w:rPr>
        <w:annotationRef/>
      </w:r>
      <w:r>
        <w:t>Do you mean “strategy revision”?</w:t>
      </w:r>
    </w:p>
  </w:comment>
  <w:comment w:id="710" w:author="." w:date="2022-03-13T12:01:00Z" w:initials=".">
    <w:p w14:paraId="69CB8022" w14:textId="3DE3B26D" w:rsidR="00C715BB" w:rsidRDefault="00C715BB">
      <w:pPr>
        <w:pStyle w:val="CommentText"/>
      </w:pPr>
      <w:r>
        <w:rPr>
          <w:rStyle w:val="CommentReference"/>
        </w:rPr>
        <w:annotationRef/>
      </w:r>
      <w:r>
        <w:t xml:space="preserve">Somewhat ironically, the alignment of the </w:t>
      </w:r>
      <w:proofErr w:type="gramStart"/>
      <w:r>
        <w:t>words</w:t>
      </w:r>
      <w:proofErr w:type="gramEnd"/>
      <w:r>
        <w:t xml:space="preserve"> “alignment” is off.</w:t>
      </w:r>
    </w:p>
  </w:comment>
  <w:comment w:id="808" w:author="." w:date="2022-03-08T14:56:00Z" w:initials=".">
    <w:p w14:paraId="0A55F9AA" w14:textId="2A8CAB13" w:rsidR="00EB7D63" w:rsidRDefault="00EB7D63">
      <w:pPr>
        <w:pStyle w:val="CommentText"/>
      </w:pPr>
      <w:r>
        <w:rPr>
          <w:rStyle w:val="CommentReference"/>
        </w:rPr>
        <w:annotationRef/>
      </w:r>
      <w:r>
        <w:t>Please check the correct authorship for this citation and update accordingly both here and in your references.</w:t>
      </w:r>
    </w:p>
  </w:comment>
  <w:comment w:id="831" w:author="." w:date="2022-03-08T14:59:00Z" w:initials=".">
    <w:p w14:paraId="6F3613B6" w14:textId="719A47E7" w:rsidR="00EB7D63" w:rsidRDefault="00EB7D63">
      <w:pPr>
        <w:pStyle w:val="CommentText"/>
      </w:pPr>
      <w:r>
        <w:rPr>
          <w:rStyle w:val="CommentReference"/>
        </w:rPr>
        <w:annotationRef/>
      </w:r>
      <w:r>
        <w:t>See comment above.</w:t>
      </w:r>
    </w:p>
  </w:comment>
  <w:comment w:id="854" w:author="." w:date="2022-03-13T15:02:00Z" w:initials=".">
    <w:p w14:paraId="14E10F58" w14:textId="314DF871" w:rsidR="00D338DE" w:rsidRDefault="00D338DE">
      <w:pPr>
        <w:pStyle w:val="CommentText"/>
      </w:pPr>
      <w:r>
        <w:rPr>
          <w:rStyle w:val="CommentReference"/>
        </w:rPr>
        <w:annotationRef/>
      </w:r>
      <w:r>
        <w:t>“exemplary” carries the connotation of “best” or “canonical”. I’ve changed most of your uses to “example”, except where “best” seems to be implied.</w:t>
      </w:r>
    </w:p>
  </w:comment>
  <w:comment w:id="861" w:author="." w:date="2022-03-08T15:02:00Z" w:initials=".">
    <w:p w14:paraId="13459161" w14:textId="654A3EBC" w:rsidR="00EB7D63" w:rsidRDefault="00EB7D63">
      <w:pPr>
        <w:pStyle w:val="CommentText"/>
      </w:pPr>
      <w:r>
        <w:rPr>
          <w:rStyle w:val="CommentReference"/>
        </w:rPr>
        <w:annotationRef/>
      </w:r>
      <w:r>
        <w:t>See comment above.</w:t>
      </w:r>
    </w:p>
  </w:comment>
  <w:comment w:id="927" w:author="." w:date="2022-03-08T15:09:00Z" w:initials=".">
    <w:p w14:paraId="4038399A" w14:textId="1000FDCC" w:rsidR="00EB7D63" w:rsidRDefault="00EB7D63">
      <w:pPr>
        <w:pStyle w:val="CommentText"/>
      </w:pPr>
      <w:r>
        <w:rPr>
          <w:rStyle w:val="CommentReference"/>
        </w:rPr>
        <w:annotationRef/>
      </w:r>
      <w:r>
        <w:t>Revision?</w:t>
      </w:r>
    </w:p>
  </w:comment>
  <w:comment w:id="959" w:author="." w:date="2022-03-13T14:43:00Z" w:initials=".">
    <w:p w14:paraId="0052DFCA" w14:textId="1955CF51" w:rsidR="00743ECD" w:rsidRDefault="00743ECD">
      <w:pPr>
        <w:pStyle w:val="CommentText"/>
      </w:pPr>
      <w:r>
        <w:rPr>
          <w:rStyle w:val="CommentReference"/>
        </w:rPr>
        <w:annotationRef/>
      </w:r>
      <w:r>
        <w:t>What does this mean?</w:t>
      </w:r>
    </w:p>
  </w:comment>
  <w:comment w:id="984" w:author="." w:date="2022-03-13T14:47:00Z" w:initials=".">
    <w:p w14:paraId="09933F04" w14:textId="77777777" w:rsidR="00385B82" w:rsidRDefault="00385B82">
      <w:pPr>
        <w:pStyle w:val="CommentText"/>
      </w:pPr>
      <w:r>
        <w:rPr>
          <w:rStyle w:val="CommentReference"/>
        </w:rPr>
        <w:annotationRef/>
      </w:r>
      <w:r>
        <w:t>The original source for this is his 1980 book “Competitive Strategy, or before. You may want to cite an earlier version.</w:t>
      </w:r>
    </w:p>
    <w:p w14:paraId="5AA97D01" w14:textId="77777777" w:rsidR="00385B82" w:rsidRDefault="00385B82">
      <w:pPr>
        <w:pStyle w:val="CommentText"/>
      </w:pPr>
    </w:p>
    <w:p w14:paraId="592F0B56" w14:textId="22667833" w:rsidR="00385B82" w:rsidRDefault="00385B82">
      <w:pPr>
        <w:pStyle w:val="CommentText"/>
      </w:pPr>
      <w:r>
        <w:t>Also, this is quite dated now. You may want to consider a more current framework that embraces modern issues.</w:t>
      </w:r>
    </w:p>
  </w:comment>
  <w:comment w:id="1039" w:author="." w:date="2022-03-13T14:52:00Z" w:initials=".">
    <w:p w14:paraId="15299193" w14:textId="33185C13" w:rsidR="00F5212A" w:rsidRDefault="00F5212A">
      <w:pPr>
        <w:pStyle w:val="CommentText"/>
      </w:pPr>
      <w:r>
        <w:rPr>
          <w:rStyle w:val="CommentReference"/>
        </w:rPr>
        <w:annotationRef/>
      </w:r>
      <w:r>
        <w:t>Enact?</w:t>
      </w:r>
    </w:p>
  </w:comment>
  <w:comment w:id="1060" w:author="." w:date="2022-03-13T14:54:00Z" w:initials=".">
    <w:p w14:paraId="4839AFD9" w14:textId="75CCB316" w:rsidR="00F5212A" w:rsidRDefault="00F5212A">
      <w:pPr>
        <w:pStyle w:val="CommentText"/>
      </w:pPr>
      <w:r>
        <w:rPr>
          <w:rStyle w:val="CommentReference"/>
        </w:rPr>
        <w:annotationRef/>
      </w:r>
      <w:r>
        <w:t>These are often grouped together. It would be good to provide another, distinct example (e.g. IoT).</w:t>
      </w:r>
    </w:p>
  </w:comment>
  <w:comment w:id="1096" w:author="." w:date="2022-03-13T14:56:00Z" w:initials=".">
    <w:p w14:paraId="1F0AE77C" w14:textId="61290B14" w:rsidR="00931B9D" w:rsidRDefault="00931B9D">
      <w:pPr>
        <w:pStyle w:val="CommentText"/>
      </w:pPr>
      <w:r>
        <w:rPr>
          <w:rStyle w:val="CommentReference"/>
        </w:rPr>
        <w:annotationRef/>
      </w:r>
      <w:r>
        <w:t>It’s not clear what you’re trying to say here.</w:t>
      </w:r>
    </w:p>
  </w:comment>
  <w:comment w:id="1159" w:author="." w:date="2022-03-13T15:05:00Z" w:initials=".">
    <w:p w14:paraId="6FF58014" w14:textId="77777777" w:rsidR="0028225B" w:rsidRDefault="0028225B">
      <w:pPr>
        <w:pStyle w:val="CommentText"/>
      </w:pPr>
      <w:r>
        <w:rPr>
          <w:rStyle w:val="CommentReference"/>
        </w:rPr>
        <w:annotationRef/>
      </w:r>
      <w:r>
        <w:t>“IT requirements” (lower case ‘r’)</w:t>
      </w:r>
    </w:p>
    <w:p w14:paraId="34835B02" w14:textId="619017FF" w:rsidR="0028225B" w:rsidRDefault="0028225B">
      <w:pPr>
        <w:pStyle w:val="CommentText"/>
      </w:pPr>
    </w:p>
  </w:comment>
  <w:comment w:id="1221" w:author="." w:date="2022-03-13T15:15:00Z" w:initials=".">
    <w:p w14:paraId="6DDD2F37" w14:textId="33B6E268" w:rsidR="00232307" w:rsidRDefault="00232307">
      <w:pPr>
        <w:pStyle w:val="CommentText"/>
      </w:pPr>
      <w:r>
        <w:rPr>
          <w:rStyle w:val="CommentReference"/>
        </w:rPr>
        <w:annotationRef/>
      </w:r>
      <w:r>
        <w:t>I have changed/added this.</w:t>
      </w:r>
    </w:p>
  </w:comment>
  <w:comment w:id="1388" w:author="." w:date="2022-03-14T09:58:00Z" w:initials=".">
    <w:p w14:paraId="74D5B6E6" w14:textId="5B9495DD" w:rsidR="00F40E98" w:rsidRDefault="00F40E98">
      <w:pPr>
        <w:pStyle w:val="CommentText"/>
      </w:pPr>
      <w:r>
        <w:rPr>
          <w:rStyle w:val="CommentReference"/>
        </w:rPr>
        <w:annotationRef/>
      </w:r>
      <w:r>
        <w:t>Please check author name and revise here and in your References.</w:t>
      </w:r>
    </w:p>
  </w:comment>
  <w:comment w:id="1399" w:author="." w:date="2022-03-14T10:20:00Z" w:initials=".">
    <w:p w14:paraId="63610BF4" w14:textId="2BCDC1A8" w:rsidR="00F40E98" w:rsidRDefault="00F40E98">
      <w:pPr>
        <w:pStyle w:val="CommentText"/>
      </w:pPr>
      <w:r>
        <w:t>"</w:t>
      </w:r>
      <w:r>
        <w:rPr>
          <w:rStyle w:val="CommentReference"/>
        </w:rPr>
        <w:annotationRef/>
      </w:r>
      <w:r>
        <w:t>IT staff"?</w:t>
      </w:r>
    </w:p>
  </w:comment>
  <w:comment w:id="1400" w:author="." w:date="2022-03-14T10:20:00Z" w:initials=".">
    <w:p w14:paraId="22A78DDD" w14:textId="5F6CC079" w:rsidR="00F40E98" w:rsidRDefault="00F40E98">
      <w:pPr>
        <w:pStyle w:val="CommentText"/>
      </w:pPr>
      <w:r>
        <w:rPr>
          <w:rStyle w:val="CommentReference"/>
        </w:rPr>
        <w:annotationRef/>
      </w:r>
      <w:r>
        <w:t>As a minimum.</w:t>
      </w:r>
    </w:p>
  </w:comment>
  <w:comment w:id="1443" w:author="." w:date="2022-03-15T12:24:00Z" w:initials=".">
    <w:p w14:paraId="103168CC" w14:textId="119B59E6" w:rsidR="006D0132" w:rsidRDefault="006D0132">
      <w:pPr>
        <w:pStyle w:val="CommentText"/>
      </w:pPr>
      <w:r>
        <w:rPr>
          <w:rStyle w:val="CommentReference"/>
        </w:rPr>
        <w:annotationRef/>
      </w:r>
      <w:r>
        <w:t>Require?</w:t>
      </w:r>
    </w:p>
  </w:comment>
  <w:comment w:id="1461" w:author="." w:date="2022-03-14T10:28:00Z" w:initials=".">
    <w:p w14:paraId="448F3B87" w14:textId="42B2DD6E" w:rsidR="00F40E98" w:rsidRDefault="00F40E98">
      <w:pPr>
        <w:pStyle w:val="CommentText"/>
      </w:pPr>
      <w:r>
        <w:rPr>
          <w:rStyle w:val="CommentReference"/>
        </w:rPr>
        <w:annotationRef/>
      </w:r>
      <w:r>
        <w:t xml:space="preserve">Over 10,000 applications? This number seems unrealistically high for even the largest multinational organizations. </w:t>
      </w:r>
    </w:p>
  </w:comment>
  <w:comment w:id="1476" w:author="." w:date="2022-03-15T12:31:00Z" w:initials=".">
    <w:p w14:paraId="3D0BC8FF" w14:textId="097BF17E" w:rsidR="00260682" w:rsidRDefault="00260682">
      <w:pPr>
        <w:pStyle w:val="CommentText"/>
      </w:pPr>
      <w:r>
        <w:rPr>
          <w:rStyle w:val="CommentReference"/>
        </w:rPr>
        <w:annotationRef/>
      </w:r>
      <w:r>
        <w:t>This is the category in the original matrix. I have changed it throughout.</w:t>
      </w:r>
    </w:p>
  </w:comment>
  <w:comment w:id="1483" w:author="." w:date="2022-03-15T12:28:00Z" w:initials=".">
    <w:p w14:paraId="5FF824B4" w14:textId="40D6B8ED" w:rsidR="00260682" w:rsidRDefault="00260682">
      <w:pPr>
        <w:pStyle w:val="CommentText"/>
      </w:pPr>
      <w:r>
        <w:rPr>
          <w:rStyle w:val="CommentReference"/>
        </w:rPr>
        <w:annotationRef/>
      </w:r>
      <w:r>
        <w:t>Bottom left: Should be “Dogs”</w:t>
      </w:r>
    </w:p>
  </w:comment>
  <w:comment w:id="1513" w:author="." w:date="2022-03-15T12:34:00Z" w:initials=".">
    <w:p w14:paraId="6DAB26D3" w14:textId="56EC54DB" w:rsidR="00513DBF" w:rsidRDefault="00513DBF">
      <w:pPr>
        <w:pStyle w:val="CommentText"/>
      </w:pPr>
      <w:r>
        <w:rPr>
          <w:rStyle w:val="CommentReference"/>
        </w:rPr>
        <w:annotationRef/>
      </w:r>
      <w:r>
        <w:t>Is it worth noting that, in contrast with the original framework, the recommendation is no to eliminate these applications entirely (“divest”)?</w:t>
      </w:r>
    </w:p>
  </w:comment>
  <w:comment w:id="1538" w:author="." w:date="2022-03-15T12:35:00Z" w:initials=".">
    <w:p w14:paraId="583C9C4D" w14:textId="5D76E9A7" w:rsidR="004E6B61" w:rsidRDefault="004E6B61">
      <w:pPr>
        <w:pStyle w:val="CommentText"/>
      </w:pPr>
      <w:r>
        <w:rPr>
          <w:rStyle w:val="CommentReference"/>
        </w:rPr>
        <w:annotationRef/>
      </w:r>
      <w:r>
        <w:t>Is it worth saying that these often involve “legacy” technology, with associated high maintenance cost and change risk?</w:t>
      </w:r>
    </w:p>
  </w:comment>
  <w:comment w:id="1585" w:author="." w:date="2022-03-14T10:40:00Z" w:initials=".">
    <w:p w14:paraId="3CC18939" w14:textId="1AF00E9F" w:rsidR="0025713A" w:rsidRDefault="0025713A">
      <w:pPr>
        <w:pStyle w:val="CommentText"/>
      </w:pPr>
      <w:r>
        <w:rPr>
          <w:rStyle w:val="CommentReference"/>
        </w:rPr>
        <w:annotationRef/>
      </w:r>
      <w:r>
        <w:t>“</w:t>
      </w:r>
      <w:proofErr w:type="gramStart"/>
      <w:r>
        <w:t>business</w:t>
      </w:r>
      <w:proofErr w:type="gramEnd"/>
      <w:r>
        <w:t>-sensitive information” might be better here.</w:t>
      </w:r>
    </w:p>
  </w:comment>
  <w:comment w:id="1592" w:author="." w:date="2022-03-15T13:52:00Z" w:initials=".">
    <w:p w14:paraId="0ED28A63" w14:textId="7B806C81" w:rsidR="008778E7" w:rsidRDefault="008778E7">
      <w:pPr>
        <w:pStyle w:val="CommentText"/>
      </w:pPr>
      <w:r>
        <w:rPr>
          <w:rStyle w:val="CommentReference"/>
        </w:rPr>
        <w:annotationRef/>
      </w:r>
      <w:r>
        <w:t>Not a common usage in this context. Suggest “cause/require/push”.</w:t>
      </w:r>
    </w:p>
  </w:comment>
  <w:comment w:id="1615" w:author="." w:date="2022-03-14T10:44:00Z" w:initials=".">
    <w:p w14:paraId="77D73EEC" w14:textId="3E18D540" w:rsidR="0025713A" w:rsidRDefault="0025713A">
      <w:pPr>
        <w:pStyle w:val="CommentText"/>
      </w:pPr>
      <w:r>
        <w:rPr>
          <w:rStyle w:val="CommentReference"/>
        </w:rPr>
        <w:annotationRef/>
      </w:r>
      <w:r>
        <w:t>You should include ITIL in here.</w:t>
      </w:r>
    </w:p>
  </w:comment>
  <w:comment w:id="1646" w:author="." w:date="2022-03-15T13:57:00Z" w:initials=".">
    <w:p w14:paraId="352C2742" w14:textId="5952CFA5" w:rsidR="00B97BBC" w:rsidRDefault="00B97BBC">
      <w:pPr>
        <w:pStyle w:val="CommentText"/>
      </w:pPr>
      <w:r>
        <w:rPr>
          <w:rStyle w:val="CommentReference"/>
        </w:rPr>
        <w:annotationRef/>
      </w:r>
      <w:r>
        <w:t>Executed?</w:t>
      </w:r>
    </w:p>
  </w:comment>
  <w:comment w:id="1647" w:author="." w:date="2022-03-15T13:58:00Z" w:initials=".">
    <w:p w14:paraId="57CBB6A3" w14:textId="5EC637B4" w:rsidR="00B97BBC" w:rsidRDefault="00B97BBC">
      <w:pPr>
        <w:pStyle w:val="CommentText"/>
      </w:pPr>
      <w:r>
        <w:rPr>
          <w:rStyle w:val="CommentReference"/>
        </w:rPr>
        <w:annotationRef/>
      </w:r>
      <w:r>
        <w:t>This list overlaps considerably with that in the previous paragraph. Hence it doesn’t make sense to say “….must also make up their mind regarding….”</w:t>
      </w:r>
    </w:p>
  </w:comment>
  <w:comment w:id="1672" w:author="." w:date="2022-03-14T11:03:00Z" w:initials=".">
    <w:p w14:paraId="3BAB7C2D" w14:textId="12A51CA4" w:rsidR="00AF0D4F" w:rsidRDefault="00AF0D4F">
      <w:pPr>
        <w:pStyle w:val="CommentText"/>
      </w:pPr>
      <w:r>
        <w:rPr>
          <w:rStyle w:val="CommentReference"/>
        </w:rPr>
        <w:annotationRef/>
      </w:r>
      <w:r>
        <w:t>Please check authorship.</w:t>
      </w:r>
    </w:p>
  </w:comment>
  <w:comment w:id="1673" w:author="." w:date="2022-03-14T11:03:00Z" w:initials=".">
    <w:p w14:paraId="0CFCF298" w14:textId="29C23931" w:rsidR="00AF0D4F" w:rsidRDefault="00AF0D4F">
      <w:pPr>
        <w:pStyle w:val="CommentText"/>
      </w:pPr>
      <w:r>
        <w:rPr>
          <w:rStyle w:val="CommentReference"/>
        </w:rPr>
        <w:annotationRef/>
      </w:r>
      <w:r>
        <w:t>As above.</w:t>
      </w:r>
    </w:p>
  </w:comment>
  <w:comment w:id="1763" w:author="." w:date="2022-03-15T14:06:00Z" w:initials=".">
    <w:p w14:paraId="35FEA57E" w14:textId="017488C5" w:rsidR="00D51F2A" w:rsidRDefault="00D51F2A">
      <w:pPr>
        <w:pStyle w:val="CommentText"/>
      </w:pPr>
      <w:r>
        <w:rPr>
          <w:rStyle w:val="CommentReference"/>
        </w:rPr>
        <w:annotationRef/>
      </w:r>
      <w:r>
        <w:t>Communication skills?</w:t>
      </w:r>
    </w:p>
  </w:comment>
  <w:comment w:id="1797" w:author="." w:date="2022-03-14T11:15:00Z" w:initials=".">
    <w:p w14:paraId="388B2F1D" w14:textId="6B27FC3C" w:rsidR="00691560" w:rsidRDefault="00691560">
      <w:pPr>
        <w:pStyle w:val="CommentText"/>
      </w:pPr>
      <w:r>
        <w:rPr>
          <w:rStyle w:val="CommentReference"/>
        </w:rPr>
        <w:annotationRef/>
      </w:r>
      <w:r>
        <w:t>Which roles? You should be more specific here.</w:t>
      </w:r>
    </w:p>
  </w:comment>
  <w:comment w:id="1991" w:author="." w:date="2022-03-15T14:49:00Z" w:initials=".">
    <w:p w14:paraId="460DDFB8" w14:textId="5FAD116F" w:rsidR="002A1E9C" w:rsidRDefault="002A1E9C">
      <w:pPr>
        <w:pStyle w:val="CommentText"/>
      </w:pPr>
      <w:r>
        <w:rPr>
          <w:rStyle w:val="CommentReference"/>
        </w:rPr>
        <w:annotationRef/>
      </w:r>
      <w:r>
        <w:t>“</w:t>
      </w:r>
      <w:proofErr w:type="gramStart"/>
      <w:r>
        <w:t>governance</w:t>
      </w:r>
      <w:proofErr w:type="gramEnd"/>
      <w:r>
        <w:t xml:space="preserve"> processes”?</w:t>
      </w:r>
    </w:p>
  </w:comment>
  <w:comment w:id="2130" w:author="." w:date="2022-03-14T15:01:00Z" w:initials=".">
    <w:p w14:paraId="63EBB68B" w14:textId="39527A5D" w:rsidR="004C6A56" w:rsidRDefault="004C6A56">
      <w:pPr>
        <w:pStyle w:val="CommentText"/>
      </w:pPr>
      <w:r>
        <w:rPr>
          <w:rStyle w:val="CommentReference"/>
        </w:rPr>
        <w:annotationRef/>
      </w:r>
      <w:r>
        <w:t>Please check authorship.</w:t>
      </w:r>
    </w:p>
  </w:comment>
  <w:comment w:id="2135" w:author="." w:date="2022-03-14T15:01:00Z" w:initials=".">
    <w:p w14:paraId="2F999DC9" w14:textId="44620525" w:rsidR="004C6A56" w:rsidRDefault="004C6A56">
      <w:pPr>
        <w:pStyle w:val="CommentText"/>
      </w:pPr>
      <w:r>
        <w:rPr>
          <w:rStyle w:val="CommentReference"/>
        </w:rPr>
        <w:annotationRef/>
      </w:r>
      <w:r>
        <w:t>As above.</w:t>
      </w:r>
    </w:p>
  </w:comment>
  <w:comment w:id="2354" w:author="." w:date="2022-03-15T15:09:00Z" w:initials=".">
    <w:p w14:paraId="2BD9C936" w14:textId="5366A094" w:rsidR="00BF0D67" w:rsidRDefault="00BF0D67">
      <w:pPr>
        <w:pStyle w:val="CommentText"/>
      </w:pPr>
      <w:r>
        <w:rPr>
          <w:rStyle w:val="CommentReference"/>
        </w:rPr>
        <w:annotationRef/>
      </w:r>
      <w:r>
        <w:t>Missing a bullet point on non-savings benefits?</w:t>
      </w:r>
    </w:p>
  </w:comment>
  <w:comment w:id="2461" w:author="." w:date="2022-03-15T15:17:00Z" w:initials=".">
    <w:p w14:paraId="32D52118" w14:textId="06A805F1" w:rsidR="00B072C8" w:rsidRDefault="00B072C8">
      <w:pPr>
        <w:pStyle w:val="CommentText"/>
      </w:pPr>
      <w:r>
        <w:rPr>
          <w:rStyle w:val="CommentReference"/>
        </w:rPr>
        <w:annotationRef/>
      </w:r>
      <w:r>
        <w:t>“a new/a change to the”</w:t>
      </w:r>
    </w:p>
  </w:comment>
  <w:comment w:id="2645" w:author="." w:date="2022-03-17T08:26:00Z" w:initials=".">
    <w:p w14:paraId="7C97DBBB" w14:textId="3C498F3B" w:rsidR="00DB4D06" w:rsidRDefault="00DB4D06">
      <w:pPr>
        <w:pStyle w:val="CommentText"/>
      </w:pPr>
      <w:r>
        <w:rPr>
          <w:rStyle w:val="CommentReference"/>
        </w:rPr>
        <w:annotationRef/>
      </w:r>
      <w:r>
        <w:t>This term is ambiguous. What do you mean by “IT controlling tasks”?</w:t>
      </w:r>
    </w:p>
  </w:comment>
  <w:comment w:id="2650" w:author="." w:date="2022-03-19T10:37:00Z" w:initials=".">
    <w:p w14:paraId="0BE827CE" w14:textId="0FDF582D" w:rsidR="00704C1C" w:rsidRDefault="00704C1C">
      <w:pPr>
        <w:pStyle w:val="CommentText"/>
      </w:pPr>
      <w:r>
        <w:rPr>
          <w:rStyle w:val="CommentReference"/>
        </w:rPr>
        <w:annotationRef/>
      </w:r>
      <w:r>
        <w:t>I would have thought the difficultly of measuring benefit should also feature in this list.</w:t>
      </w:r>
    </w:p>
  </w:comment>
  <w:comment w:id="2671" w:author="." w:date="2022-03-17T08:34:00Z" w:initials=".">
    <w:p w14:paraId="5E945634" w14:textId="1CCF4E09" w:rsidR="00DB4D06" w:rsidRDefault="00DB4D06">
      <w:pPr>
        <w:pStyle w:val="CommentText"/>
      </w:pPr>
      <w:r>
        <w:rPr>
          <w:rStyle w:val="CommentReference"/>
        </w:rPr>
        <w:annotationRef/>
      </w:r>
      <w:r>
        <w:t>Please check authorship.</w:t>
      </w:r>
    </w:p>
  </w:comment>
  <w:comment w:id="2731" w:author="." w:date="2022-03-17T08:42:00Z" w:initials=".">
    <w:p w14:paraId="4B9BF4D4" w14:textId="5A46317A" w:rsidR="00DB4D06" w:rsidRDefault="00DB4D06">
      <w:pPr>
        <w:pStyle w:val="CommentText"/>
      </w:pPr>
      <w:r>
        <w:rPr>
          <w:rStyle w:val="CommentReference"/>
        </w:rPr>
        <w:annotationRef/>
      </w:r>
      <w:r>
        <w:t>Check authorship.</w:t>
      </w:r>
    </w:p>
  </w:comment>
  <w:comment w:id="2761" w:author="." w:date="2022-03-19T10:42:00Z" w:initials=".">
    <w:p w14:paraId="5D0C8483" w14:textId="09FF4E69" w:rsidR="00D162BD" w:rsidRDefault="00D162BD">
      <w:pPr>
        <w:pStyle w:val="CommentText"/>
      </w:pPr>
      <w:r>
        <w:rPr>
          <w:rStyle w:val="CommentReference"/>
        </w:rPr>
        <w:annotationRef/>
      </w:r>
      <w:r>
        <w:t xml:space="preserve">Numbering should start at </w:t>
      </w:r>
      <w:proofErr w:type="gramStart"/>
      <w:r>
        <w:t>1?</w:t>
      </w:r>
      <w:proofErr w:type="gramEnd"/>
    </w:p>
  </w:comment>
  <w:comment w:id="2803" w:author="." w:date="2022-03-17T08:58:00Z" w:initials=".">
    <w:p w14:paraId="2A907838" w14:textId="4291DF51" w:rsidR="00995575" w:rsidRDefault="00995575">
      <w:pPr>
        <w:pStyle w:val="CommentText"/>
      </w:pPr>
      <w:r>
        <w:rPr>
          <w:rStyle w:val="CommentReference"/>
        </w:rPr>
        <w:annotationRef/>
      </w:r>
      <w:r>
        <w:t>Meaning that 70% of German organizations use an entirely different approach</w:t>
      </w:r>
      <w:r w:rsidR="009A614D">
        <w:t>. Do you have any insights on what this might be?</w:t>
      </w:r>
    </w:p>
  </w:comment>
  <w:comment w:id="2841" w:author="." w:date="2022-03-17T09:04:00Z" w:initials=".">
    <w:p w14:paraId="69C67A13" w14:textId="6DC9B942" w:rsidR="00995575" w:rsidRDefault="00995575">
      <w:pPr>
        <w:pStyle w:val="CommentText"/>
      </w:pPr>
      <w:r>
        <w:rPr>
          <w:rStyle w:val="CommentReference"/>
        </w:rPr>
        <w:annotationRef/>
      </w:r>
      <w:r>
        <w:t>Your text doesn’t really capture the essence of what an indicator is. Think of it as a type of laser-focused metric that measures a key performance attribute.</w:t>
      </w:r>
    </w:p>
  </w:comment>
  <w:comment w:id="2864" w:author="." w:date="2022-03-17T09:07:00Z" w:initials=".">
    <w:p w14:paraId="3E139962" w14:textId="7DB460ED" w:rsidR="00995575" w:rsidRDefault="00995575">
      <w:pPr>
        <w:pStyle w:val="CommentText"/>
      </w:pPr>
      <w:r>
        <w:t>"</w:t>
      </w:r>
      <w:r>
        <w:rPr>
          <w:rStyle w:val="CommentReference"/>
        </w:rPr>
        <w:annotationRef/>
      </w:r>
      <w:r>
        <w:t>communication skills” might be better</w:t>
      </w:r>
    </w:p>
  </w:comment>
  <w:comment w:id="2865" w:author="." w:date="2022-03-17T09:08:00Z" w:initials=".">
    <w:p w14:paraId="4876A609" w14:textId="72031A93" w:rsidR="00995575" w:rsidRDefault="00995575">
      <w:pPr>
        <w:pStyle w:val="CommentText"/>
      </w:pPr>
      <w:r>
        <w:rPr>
          <w:rStyle w:val="CommentReference"/>
        </w:rPr>
        <w:annotationRef/>
      </w:r>
      <w:r>
        <w:t>Staff turnover?</w:t>
      </w:r>
    </w:p>
  </w:comment>
  <w:comment w:id="2914" w:author="." w:date="2022-03-17T09:12:00Z" w:initials=".">
    <w:p w14:paraId="61475E19" w14:textId="6D3167CF" w:rsidR="00995575" w:rsidRDefault="00995575">
      <w:pPr>
        <w:pStyle w:val="CommentText"/>
      </w:pPr>
      <w:r>
        <w:rPr>
          <w:rStyle w:val="CommentReference"/>
        </w:rPr>
        <w:annotationRef/>
      </w:r>
      <w:r>
        <w:t>You may wish to move the associated text box down to sit alongside this paragraph.</w:t>
      </w:r>
    </w:p>
  </w:comment>
  <w:comment w:id="2917" w:author="." w:date="2022-03-17T09:14:00Z" w:initials=".">
    <w:p w14:paraId="769174B6" w14:textId="4073C89C" w:rsidR="00995575" w:rsidRDefault="00995575">
      <w:pPr>
        <w:pStyle w:val="CommentText"/>
      </w:pPr>
      <w:r>
        <w:rPr>
          <w:rStyle w:val="CommentReference"/>
        </w:rPr>
        <w:annotationRef/>
      </w:r>
      <w:r>
        <w:t>Check authorship.</w:t>
      </w:r>
    </w:p>
  </w:comment>
  <w:comment w:id="2950" w:author="." w:date="2022-03-19T10:55:00Z" w:initials=".">
    <w:p w14:paraId="3BD56060" w14:textId="7D872398" w:rsidR="0075635C" w:rsidRDefault="0075635C">
      <w:pPr>
        <w:pStyle w:val="CommentText"/>
      </w:pPr>
      <w:r>
        <w:rPr>
          <w:rStyle w:val="CommentReference"/>
        </w:rPr>
        <w:annotationRef/>
      </w:r>
      <w:r>
        <w:t>What’s this?</w:t>
      </w:r>
    </w:p>
  </w:comment>
  <w:comment w:id="2973" w:author="." w:date="2022-03-17T09:22:00Z" w:initials=".">
    <w:p w14:paraId="2CD43245" w14:textId="7521326D" w:rsidR="00995575" w:rsidRDefault="00995575">
      <w:pPr>
        <w:pStyle w:val="CommentText"/>
      </w:pPr>
      <w:r>
        <w:rPr>
          <w:rStyle w:val="CommentReference"/>
        </w:rPr>
        <w:annotationRef/>
      </w:r>
      <w:r>
        <w:t>I include the common acronym for earned value analysis here and adopt it from this point.</w:t>
      </w:r>
    </w:p>
  </w:comment>
  <w:comment w:id="3002" w:author="." w:date="2022-03-17T09:26:00Z" w:initials=".">
    <w:p w14:paraId="5E16BC1D" w14:textId="4CBB4D13" w:rsidR="00995575" w:rsidRDefault="00995575">
      <w:pPr>
        <w:pStyle w:val="CommentText"/>
      </w:pPr>
      <w:r>
        <w:rPr>
          <w:rStyle w:val="CommentReference"/>
        </w:rPr>
        <w:annotationRef/>
      </w:r>
      <w:r>
        <w:t>It is not clear what you mean here.</w:t>
      </w:r>
      <w:r w:rsidR="0075635C">
        <w:t xml:space="preserve"> Perhaps “Have the planned operational deliverables been met”?</w:t>
      </w:r>
    </w:p>
  </w:comment>
  <w:comment w:id="3094" w:author="." w:date="2022-03-19T11:00:00Z" w:initials=".">
    <w:p w14:paraId="77F3AA18" w14:textId="77777777" w:rsidR="00D56ABE" w:rsidRDefault="00D56ABE">
      <w:pPr>
        <w:pStyle w:val="CommentText"/>
      </w:pPr>
      <w:r>
        <w:rPr>
          <w:rStyle w:val="CommentReference"/>
        </w:rPr>
        <w:annotationRef/>
      </w:r>
      <w:r>
        <w:t>It is not clear what you are saying here:</w:t>
      </w:r>
    </w:p>
    <w:p w14:paraId="15D10C64" w14:textId="77777777" w:rsidR="00D56ABE" w:rsidRDefault="00D56ABE" w:rsidP="00D56ABE">
      <w:pPr>
        <w:pStyle w:val="CommentText"/>
        <w:numPr>
          <w:ilvl w:val="0"/>
          <w:numId w:val="150"/>
        </w:numPr>
      </w:pPr>
      <w:r>
        <w:t>Through careful choice of parameters, any set of investments can be evaluated (positive)</w:t>
      </w:r>
    </w:p>
    <w:p w14:paraId="2E72D337" w14:textId="77777777" w:rsidR="00D56ABE" w:rsidRDefault="00D56ABE" w:rsidP="00D56ABE">
      <w:pPr>
        <w:pStyle w:val="CommentText"/>
        <w:numPr>
          <w:ilvl w:val="0"/>
          <w:numId w:val="150"/>
        </w:numPr>
      </w:pPr>
      <w:r>
        <w:t>Through cynical selection of parameters, the answer can be made to be whatever you want (negative).</w:t>
      </w:r>
    </w:p>
    <w:p w14:paraId="76E9B01F" w14:textId="7B5FB161" w:rsidR="008B6ED3" w:rsidRDefault="008B6ED3" w:rsidP="008B6ED3">
      <w:pPr>
        <w:pStyle w:val="CommentText"/>
      </w:pPr>
      <w:r>
        <w:t>“Clever” is a rather loaded term which suggests the second.</w:t>
      </w:r>
    </w:p>
  </w:comment>
  <w:comment w:id="3125" w:author="." w:date="2022-03-17T14:33:00Z" w:initials=".">
    <w:p w14:paraId="20B86AD2" w14:textId="27565F80" w:rsidR="00BC0C4C" w:rsidRDefault="00BC0C4C">
      <w:pPr>
        <w:pStyle w:val="CommentText"/>
      </w:pPr>
      <w:r>
        <w:rPr>
          <w:rStyle w:val="CommentReference"/>
        </w:rPr>
        <w:annotationRef/>
      </w:r>
      <w:r>
        <w:t>You provide the basic formula below, but don’t follow through on your example to rank the projects listed.</w:t>
      </w:r>
      <w:r w:rsidR="004657FF">
        <w:t xml:space="preserve"> Perhaps refer to the source for this?</w:t>
      </w:r>
    </w:p>
  </w:comment>
  <w:comment w:id="3306" w:author="." w:date="2022-03-19T11:13:00Z" w:initials=".">
    <w:p w14:paraId="6FC14429" w14:textId="75F1BBA5" w:rsidR="00095570" w:rsidRDefault="00095570">
      <w:pPr>
        <w:pStyle w:val="CommentText"/>
      </w:pPr>
      <w:r>
        <w:rPr>
          <w:rStyle w:val="CommentReference"/>
        </w:rPr>
        <w:annotationRef/>
      </w:r>
      <w:r>
        <w:t>Perhaps a footnote to mention RAG reporting here?</w:t>
      </w:r>
    </w:p>
  </w:comment>
  <w:comment w:id="3344" w:author="." w:date="2022-03-19T11:16:00Z" w:initials=".">
    <w:p w14:paraId="06DCC880" w14:textId="6EB10528" w:rsidR="00095570" w:rsidRDefault="00095570">
      <w:pPr>
        <w:pStyle w:val="CommentText"/>
      </w:pPr>
      <w:r>
        <w:rPr>
          <w:rStyle w:val="CommentReference"/>
        </w:rPr>
        <w:annotationRef/>
      </w:r>
      <w:r>
        <w:t>Are these IT resources?</w:t>
      </w:r>
    </w:p>
  </w:comment>
  <w:comment w:id="3363" w:author="." w:date="2022-03-17T14:57:00Z" w:initials=".">
    <w:p w14:paraId="3AC64ABC" w14:textId="0B485EEB" w:rsidR="00BC0C4C" w:rsidRDefault="00BC0C4C">
      <w:pPr>
        <w:pStyle w:val="CommentText"/>
      </w:pPr>
      <w:r>
        <w:rPr>
          <w:rStyle w:val="CommentReference"/>
        </w:rPr>
        <w:annotationRef/>
      </w:r>
      <w:r>
        <w:t>Consider expanding on this point further. Serve as the basis of what? Why? Perhaps emphasize the importance of KPIs as the critical information needed to drive performance and how they help to avoid the problem of “can’t see the wood for the trees.”</w:t>
      </w:r>
    </w:p>
  </w:comment>
  <w:comment w:id="3379" w:author="." w:date="2022-03-18T10:15:00Z" w:initials=".">
    <w:p w14:paraId="2F60CBEE" w14:textId="154092FF" w:rsidR="00C20813" w:rsidRPr="00C20813" w:rsidRDefault="00C20813">
      <w:pPr>
        <w:pStyle w:val="CommentText"/>
        <w:rPr>
          <w:b/>
          <w:bCs/>
        </w:rPr>
      </w:pPr>
      <w:r>
        <w:rPr>
          <w:rStyle w:val="CommentReference"/>
        </w:rPr>
        <w:annotationRef/>
      </w:r>
      <w:r w:rsidRPr="00C20813">
        <w:rPr>
          <w:b/>
          <w:bCs/>
        </w:rPr>
        <w:t>NOTE: This chapter contains a large amount of repetition, which needs to be addressed by either rewording, paraphrasing, or removal of one or the other instances.</w:t>
      </w:r>
    </w:p>
  </w:comment>
  <w:comment w:id="3412" w:author="." w:date="2022-03-18T09:49:00Z" w:initials=".">
    <w:p w14:paraId="26FEE7A7" w14:textId="58D2319B" w:rsidR="00276F59" w:rsidRDefault="00276F59">
      <w:pPr>
        <w:pStyle w:val="CommentText"/>
      </w:pPr>
      <w:r>
        <w:rPr>
          <w:rStyle w:val="CommentReference"/>
        </w:rPr>
        <w:annotationRef/>
      </w:r>
      <w:r>
        <w:t>It is unclear what you mean by “ideas in the backlog”.</w:t>
      </w:r>
    </w:p>
  </w:comment>
  <w:comment w:id="3443" w:author="." w:date="2022-03-18T09:31:00Z" w:initials=".">
    <w:p w14:paraId="2B62AD72" w14:textId="554E9B1B" w:rsidR="00CF74DA" w:rsidRDefault="00CF74DA">
      <w:pPr>
        <w:pStyle w:val="CommentText"/>
      </w:pPr>
      <w:r>
        <w:rPr>
          <w:rStyle w:val="CommentReference"/>
        </w:rPr>
        <w:annotationRef/>
      </w:r>
      <w:r>
        <w:t>I have rewritten this point. Please confirm that you are  happy with my reinterpretation.</w:t>
      </w:r>
    </w:p>
  </w:comment>
  <w:comment w:id="3507" w:author="." w:date="2022-03-18T09:38:00Z" w:initials=".">
    <w:p w14:paraId="08CA7D0B" w14:textId="3DB2DCD7" w:rsidR="00276F59" w:rsidRDefault="00276F59">
      <w:pPr>
        <w:pStyle w:val="CommentText"/>
      </w:pPr>
      <w:r>
        <w:rPr>
          <w:rStyle w:val="CommentReference"/>
        </w:rPr>
        <w:annotationRef/>
      </w:r>
      <w:r>
        <w:t>Check authorship.</w:t>
      </w:r>
    </w:p>
  </w:comment>
  <w:comment w:id="3547" w:author="." w:date="2022-03-19T11:27:00Z" w:initials=".">
    <w:p w14:paraId="121B79E2" w14:textId="5A4658C3" w:rsidR="00F04C19" w:rsidRDefault="00F04C19">
      <w:pPr>
        <w:pStyle w:val="CommentText"/>
      </w:pPr>
      <w:r>
        <w:rPr>
          <w:rStyle w:val="CommentReference"/>
        </w:rPr>
        <w:annotationRef/>
      </w:r>
      <w:r>
        <w:t xml:space="preserve">Perhaps the text box should be placed higher up the document where there is a discussion of TOGAF. That section can be </w:t>
      </w:r>
      <w:proofErr w:type="spellStart"/>
      <w:r>
        <w:t>xref’d</w:t>
      </w:r>
      <w:proofErr w:type="spellEnd"/>
      <w:r>
        <w:t xml:space="preserve"> here.</w:t>
      </w:r>
    </w:p>
  </w:comment>
  <w:comment w:id="3593" w:author="." w:date="2022-03-18T09:48:00Z" w:initials=".">
    <w:p w14:paraId="2CBC4B30" w14:textId="739D7ED4" w:rsidR="00276F59" w:rsidRDefault="00276F59">
      <w:pPr>
        <w:pStyle w:val="CommentText"/>
      </w:pPr>
      <w:r>
        <w:rPr>
          <w:rStyle w:val="CommentReference"/>
        </w:rPr>
        <w:annotationRef/>
      </w:r>
      <w:r>
        <w:t>It is not clear what you mean by “ideas in the backlog”.</w:t>
      </w:r>
    </w:p>
  </w:comment>
  <w:comment w:id="3592" w:author="." w:date="2022-03-18T09:50:00Z" w:initials=".">
    <w:p w14:paraId="45DD7213" w14:textId="5570F56B" w:rsidR="00276F59" w:rsidRDefault="00276F59">
      <w:pPr>
        <w:pStyle w:val="CommentText"/>
      </w:pPr>
      <w:r>
        <w:rPr>
          <w:rStyle w:val="CommentReference"/>
        </w:rPr>
        <w:annotationRef/>
      </w:r>
      <w:r>
        <w:t>Repetition of p. 109.</w:t>
      </w:r>
    </w:p>
  </w:comment>
  <w:comment w:id="3632" w:author="." w:date="2022-03-18T09:55:00Z" w:initials=".">
    <w:p w14:paraId="2F90410E" w14:textId="50525864" w:rsidR="00276F59" w:rsidRDefault="00276F59">
      <w:pPr>
        <w:pStyle w:val="CommentText"/>
      </w:pPr>
      <w:r>
        <w:rPr>
          <w:rStyle w:val="CommentReference"/>
        </w:rPr>
        <w:annotationRef/>
      </w:r>
      <w:r>
        <w:t>Check authorship.</w:t>
      </w:r>
    </w:p>
  </w:comment>
  <w:comment w:id="3636" w:author="." w:date="2022-03-18T09:56:00Z" w:initials=".">
    <w:p w14:paraId="6322FB24" w14:textId="498B4A28" w:rsidR="00276F59" w:rsidRDefault="00276F59">
      <w:pPr>
        <w:pStyle w:val="CommentText"/>
      </w:pPr>
      <w:r>
        <w:rPr>
          <w:rStyle w:val="CommentReference"/>
        </w:rPr>
        <w:annotationRef/>
      </w:r>
      <w:r>
        <w:t>Repetition from an earlier chapter.</w:t>
      </w:r>
    </w:p>
  </w:comment>
  <w:comment w:id="3652" w:author="." w:date="2022-03-18T09:58:00Z" w:initials=".">
    <w:p w14:paraId="77415166" w14:textId="6B84A23C" w:rsidR="00276F59" w:rsidRDefault="00276F59">
      <w:pPr>
        <w:pStyle w:val="CommentText"/>
      </w:pPr>
      <w:r>
        <w:rPr>
          <w:rStyle w:val="CommentReference"/>
        </w:rPr>
        <w:annotationRef/>
      </w:r>
      <w:r>
        <w:t>Check authorship.</w:t>
      </w:r>
    </w:p>
  </w:comment>
  <w:comment w:id="3654" w:author="." w:date="2022-03-18T09:58:00Z" w:initials=".">
    <w:p w14:paraId="2A10CCC2" w14:textId="21548BDC" w:rsidR="00276F59" w:rsidRDefault="00276F59">
      <w:pPr>
        <w:pStyle w:val="CommentText"/>
      </w:pPr>
      <w:r>
        <w:rPr>
          <w:rStyle w:val="CommentReference"/>
        </w:rPr>
        <w:annotationRef/>
      </w:r>
      <w:r>
        <w:t>Check authorship.</w:t>
      </w:r>
    </w:p>
  </w:comment>
  <w:comment w:id="3655" w:author="." w:date="2022-03-18T10:02:00Z" w:initials=".">
    <w:p w14:paraId="29B57CE5" w14:textId="626FDAB4" w:rsidR="00276F59" w:rsidRDefault="00276F59">
      <w:pPr>
        <w:pStyle w:val="CommentText"/>
      </w:pPr>
      <w:r>
        <w:rPr>
          <w:rStyle w:val="CommentReference"/>
        </w:rPr>
        <w:annotationRef/>
      </w:r>
      <w:r>
        <w:t>Repetition from an earlier chapter.</w:t>
      </w:r>
    </w:p>
  </w:comment>
  <w:comment w:id="3767" w:author="." w:date="2022-03-18T10:15:00Z" w:initials=".">
    <w:p w14:paraId="6AA541F0" w14:textId="4A9E52B7" w:rsidR="00C20813" w:rsidRDefault="00C20813">
      <w:pPr>
        <w:pStyle w:val="CommentText"/>
      </w:pPr>
      <w:r>
        <w:rPr>
          <w:rStyle w:val="CommentReference"/>
        </w:rPr>
        <w:annotationRef/>
      </w:r>
      <w:r>
        <w:t>Check authorship.</w:t>
      </w:r>
    </w:p>
  </w:comment>
  <w:comment w:id="3783" w:author="." w:date="2022-03-19T11:41:00Z" w:initials=".">
    <w:p w14:paraId="6E59CAF6" w14:textId="0DAFF620" w:rsidR="008D3C95" w:rsidRDefault="008D3C95">
      <w:pPr>
        <w:pStyle w:val="CommentText"/>
      </w:pPr>
      <w:r>
        <w:rPr>
          <w:rStyle w:val="CommentReference"/>
        </w:rPr>
        <w:annotationRef/>
      </w:r>
      <w:r>
        <w:t xml:space="preserve">Not sure how a project can run out of scope or quality. Do you mean “…a project runs into issues of </w:t>
      </w:r>
      <w:proofErr w:type="gramStart"/>
      <w:r>
        <w:t>scope,…</w:t>
      </w:r>
      <w:proofErr w:type="gramEnd"/>
      <w:r>
        <w:t>.”</w:t>
      </w:r>
    </w:p>
  </w:comment>
  <w:comment w:id="3784" w:author="." w:date="2022-03-18T10:19:00Z" w:initials=".">
    <w:p w14:paraId="41B60E05" w14:textId="0BC8F8A5" w:rsidR="00C20813" w:rsidRDefault="00C20813">
      <w:pPr>
        <w:pStyle w:val="CommentText"/>
      </w:pPr>
      <w:r>
        <w:rPr>
          <w:rStyle w:val="CommentReference"/>
        </w:rPr>
        <w:annotationRef/>
      </w:r>
      <w:r>
        <w:t>Check authorship.</w:t>
      </w:r>
    </w:p>
  </w:comment>
  <w:comment w:id="3829" w:author="." w:date="2022-03-18T10:25:00Z" w:initials=".">
    <w:p w14:paraId="15D98B08" w14:textId="197E7F86" w:rsidR="00C20813" w:rsidRDefault="00C20813">
      <w:pPr>
        <w:pStyle w:val="CommentText"/>
      </w:pPr>
      <w:r>
        <w:rPr>
          <w:rStyle w:val="CommentReference"/>
        </w:rPr>
        <w:annotationRef/>
      </w:r>
      <w:r>
        <w:t>Check authorship.</w:t>
      </w:r>
    </w:p>
  </w:comment>
  <w:comment w:id="3940" w:author="." w:date="2022-03-18T11:58:00Z" w:initials=".">
    <w:p w14:paraId="2A7DD7FF" w14:textId="24DD32F1" w:rsidR="00C16195" w:rsidRDefault="00C16195">
      <w:pPr>
        <w:pStyle w:val="CommentText"/>
      </w:pPr>
      <w:r>
        <w:rPr>
          <w:rStyle w:val="CommentReference"/>
        </w:rPr>
        <w:annotationRef/>
      </w:r>
      <w:r>
        <w:t>This may be too informal. Consider “informal meetings” as an alternative.</w:t>
      </w:r>
    </w:p>
  </w:comment>
  <w:comment w:id="3956" w:author="." w:date="2022-03-18T12:01:00Z" w:initials=".">
    <w:p w14:paraId="7EE9ECD2" w14:textId="104F5CD8" w:rsidR="00C16195" w:rsidRDefault="00C16195">
      <w:pPr>
        <w:pStyle w:val="CommentText"/>
      </w:pPr>
      <w:r>
        <w:rPr>
          <w:rStyle w:val="CommentReference"/>
        </w:rPr>
        <w:annotationRef/>
      </w:r>
      <w:r>
        <w:t>Is “confidentially” correct here? Do you mean confidently? Comprehensively?</w:t>
      </w:r>
    </w:p>
  </w:comment>
  <w:comment w:id="4016" w:author="." w:date="2022-03-19T11:55:00Z" w:initials=".">
    <w:p w14:paraId="27B7E154" w14:textId="2DFFD2E9" w:rsidR="00AC3707" w:rsidRDefault="00AC3707">
      <w:pPr>
        <w:pStyle w:val="CommentText"/>
      </w:pPr>
      <w:r>
        <w:rPr>
          <w:rStyle w:val="CommentReference"/>
        </w:rPr>
        <w:annotationRef/>
      </w:r>
      <w:r>
        <w:t>Perhaps “often troubled”?</w:t>
      </w:r>
    </w:p>
  </w:comment>
  <w:comment w:id="4108" w:author="." w:date="2022-03-19T11:58:00Z" w:initials=".">
    <w:p w14:paraId="7ED1264E" w14:textId="1E7C8A9E" w:rsidR="006816DE" w:rsidRDefault="006816DE">
      <w:pPr>
        <w:pStyle w:val="CommentText"/>
      </w:pPr>
      <w:r>
        <w:rPr>
          <w:rStyle w:val="CommentReference"/>
        </w:rPr>
        <w:annotationRef/>
      </w:r>
      <w:r>
        <w:t>Unless this is a quote, I suggest “costs that must/have to occur” or “unavoidable costs” would be more natural.</w:t>
      </w:r>
    </w:p>
  </w:comment>
  <w:comment w:id="4138" w:author="." w:date="2022-03-18T12:25:00Z" w:initials=".">
    <w:p w14:paraId="08ECD3B3" w14:textId="0E0F0E66" w:rsidR="00D10DA1" w:rsidRDefault="00D10DA1">
      <w:pPr>
        <w:pStyle w:val="CommentText"/>
      </w:pPr>
      <w:r>
        <w:rPr>
          <w:rStyle w:val="CommentReference"/>
        </w:rPr>
        <w:annotationRef/>
      </w:r>
      <w:r>
        <w:t>Requirements?</w:t>
      </w:r>
    </w:p>
  </w:comment>
  <w:comment w:id="4213" w:author="." w:date="2022-03-19T12:05:00Z" w:initials=".">
    <w:p w14:paraId="3F8FF398" w14:textId="7114F73F" w:rsidR="0057433D" w:rsidRDefault="0057433D">
      <w:pPr>
        <w:pStyle w:val="CommentText"/>
      </w:pPr>
      <w:r>
        <w:rPr>
          <w:rStyle w:val="CommentReference"/>
        </w:rPr>
        <w:annotationRef/>
      </w:r>
      <w:r>
        <w:t>Or product?</w:t>
      </w:r>
    </w:p>
  </w:comment>
  <w:comment w:id="4239" w:author="." w:date="2022-03-18T13:13:00Z" w:initials=".">
    <w:p w14:paraId="62FB0574" w14:textId="46BDB7C0" w:rsidR="00F04C13" w:rsidRDefault="00F04C13">
      <w:pPr>
        <w:pStyle w:val="CommentText"/>
      </w:pPr>
      <w:r>
        <w:rPr>
          <w:rStyle w:val="CommentReference"/>
        </w:rPr>
        <w:annotationRef/>
      </w:r>
      <w:r>
        <w:t>A notable omission in your compliance section is anything relating to data protection and privacy. These should be included as they are intrinsic to any IT/IS strategy and implementation.</w:t>
      </w:r>
    </w:p>
  </w:comment>
  <w:comment w:id="4248" w:author="." w:date="2022-03-18T12:38:00Z" w:initials=".">
    <w:p w14:paraId="4167EEBA" w14:textId="3C14C18A" w:rsidR="005F0959" w:rsidRDefault="005F0959">
      <w:pPr>
        <w:pStyle w:val="CommentText"/>
      </w:pPr>
      <w:r>
        <w:rPr>
          <w:rStyle w:val="CommentReference"/>
        </w:rPr>
        <w:annotationRef/>
      </w:r>
      <w:r>
        <w:t>A bank may be a bad example here since they would, one assumes, have very stringent document management requirements.</w:t>
      </w:r>
    </w:p>
  </w:comment>
  <w:comment w:id="4292" w:author="." w:date="2022-03-19T12:11:00Z" w:initials=".">
    <w:p w14:paraId="5E421AF7" w14:textId="764CEC88" w:rsidR="00380E75" w:rsidRDefault="00380E75">
      <w:pPr>
        <w:pStyle w:val="CommentText"/>
      </w:pPr>
      <w:r>
        <w:rPr>
          <w:rStyle w:val="CommentReference"/>
        </w:rPr>
        <w:annotationRef/>
      </w:r>
      <w:r>
        <w:t>Surely Basel only applies to financial services?</w:t>
      </w:r>
    </w:p>
  </w:comment>
  <w:comment w:id="4322" w:author="." w:date="2022-03-18T12:47:00Z" w:initials=".">
    <w:p w14:paraId="2BCD75BF" w14:textId="5913E6DF" w:rsidR="005F0959" w:rsidRDefault="005F0959">
      <w:pPr>
        <w:pStyle w:val="CommentText"/>
      </w:pPr>
      <w:r>
        <w:rPr>
          <w:rStyle w:val="CommentReference"/>
        </w:rPr>
        <w:annotationRef/>
      </w:r>
      <w:r>
        <w:t>You should move the associated text box for this term onto this page.</w:t>
      </w:r>
    </w:p>
  </w:comment>
  <w:comment w:id="4394" w:author="." w:date="2022-03-19T12:12:00Z" w:initials=".">
    <w:p w14:paraId="07E5C5E3" w14:textId="123EC3D8" w:rsidR="002B658E" w:rsidRDefault="002B658E">
      <w:pPr>
        <w:pStyle w:val="CommentText"/>
      </w:pPr>
      <w:r>
        <w:rPr>
          <w:rStyle w:val="CommentReference"/>
        </w:rPr>
        <w:annotationRef/>
      </w:r>
      <w:r>
        <w:t>This is rather inflammatory. Perhaps “possible historic negligence”?</w:t>
      </w:r>
    </w:p>
  </w:comment>
  <w:comment w:id="4437" w:author="." w:date="2022-03-18T12:59:00Z" w:initials=".">
    <w:p w14:paraId="0176B7BF" w14:textId="2020C9AB" w:rsidR="005F0959" w:rsidRDefault="005F0959">
      <w:pPr>
        <w:pStyle w:val="CommentText"/>
      </w:pPr>
      <w:r>
        <w:rPr>
          <w:rStyle w:val="CommentReference"/>
        </w:rPr>
        <w:annotationRef/>
      </w:r>
      <w:r>
        <w:t>Check authorship.</w:t>
      </w:r>
    </w:p>
  </w:comment>
  <w:comment w:id="4591" w:author="." w:date="2022-03-26T11:27:00Z" w:initials=".">
    <w:p w14:paraId="377B5E21" w14:textId="5F025264" w:rsidR="004B383D" w:rsidRDefault="004B383D">
      <w:pPr>
        <w:pStyle w:val="CommentText"/>
      </w:pPr>
      <w:r>
        <w:rPr>
          <w:rStyle w:val="CommentReference"/>
        </w:rPr>
        <w:annotationRef/>
      </w:r>
      <w:r>
        <w:t>I have highlighted (in bold) the building blocks that you refer to in this intro, for clarity.</w:t>
      </w:r>
    </w:p>
  </w:comment>
  <w:comment w:id="4734" w:author="." w:date="2022-03-26T11:34:00Z" w:initials=".">
    <w:p w14:paraId="5E07B0AA" w14:textId="4E515F6D" w:rsidR="009D4818" w:rsidRDefault="009D4818">
      <w:pPr>
        <w:pStyle w:val="CommentText"/>
      </w:pPr>
      <w:r>
        <w:rPr>
          <w:rStyle w:val="CommentReference"/>
        </w:rPr>
        <w:annotationRef/>
      </w:r>
      <w:r>
        <w:t>Next?</w:t>
      </w:r>
    </w:p>
  </w:comment>
  <w:comment w:id="4810" w:author="." w:date="2022-03-26T11:37:00Z" w:initials=".">
    <w:p w14:paraId="31BE3EC5" w14:textId="29481BA9" w:rsidR="00EA6BA2" w:rsidRDefault="00EA6BA2">
      <w:pPr>
        <w:pStyle w:val="CommentText"/>
      </w:pPr>
      <w:r>
        <w:rPr>
          <w:rStyle w:val="CommentReference"/>
        </w:rPr>
        <w:annotationRef/>
      </w:r>
      <w:r>
        <w:t>Top right box. Endanger [capital]</w:t>
      </w:r>
    </w:p>
  </w:comment>
  <w:comment w:id="4881" w:author="." w:date="2022-03-25T14:58:00Z" w:initials=".">
    <w:p w14:paraId="0CC24996" w14:textId="4FB2639F" w:rsidR="00E304EB" w:rsidRDefault="00E304EB">
      <w:pPr>
        <w:pStyle w:val="CommentText"/>
      </w:pPr>
      <w:r>
        <w:rPr>
          <w:rStyle w:val="CommentReference"/>
        </w:rPr>
        <w:annotationRef/>
      </w:r>
      <w:r>
        <w:t>Check authorship throughout this section</w:t>
      </w:r>
    </w:p>
  </w:comment>
  <w:comment w:id="5004" w:author="." w:date="2022-03-26T11:53:00Z" w:initials=".">
    <w:p w14:paraId="37808C31" w14:textId="1F05288B" w:rsidR="00D64FA6" w:rsidRDefault="00D64FA6">
      <w:pPr>
        <w:pStyle w:val="CommentText"/>
      </w:pPr>
      <w:r>
        <w:rPr>
          <w:rStyle w:val="CommentReference"/>
        </w:rPr>
        <w:annotationRef/>
      </w:r>
      <w:r>
        <w:t xml:space="preserve">Suggest </w:t>
      </w:r>
      <w:proofErr w:type="spellStart"/>
      <w:r>
        <w:t>xref</w:t>
      </w:r>
      <w:proofErr w:type="spellEnd"/>
      <w:r>
        <w:t xml:space="preserve"> to relevant section.</w:t>
      </w:r>
    </w:p>
  </w:comment>
  <w:comment w:id="5034" w:author="." w:date="2022-03-26T11:55:00Z" w:initials=".">
    <w:p w14:paraId="0F8530BD" w14:textId="53D6922D" w:rsidR="00D64FA6" w:rsidRDefault="00D64FA6">
      <w:pPr>
        <w:pStyle w:val="CommentText"/>
      </w:pPr>
      <w:r>
        <w:rPr>
          <w:rStyle w:val="CommentReference"/>
        </w:rPr>
        <w:annotationRef/>
      </w:r>
      <w:r>
        <w:t>US spelling</w:t>
      </w:r>
    </w:p>
  </w:comment>
  <w:comment w:id="5065" w:author="." w:date="2022-03-26T11:57:00Z" w:initials=".">
    <w:p w14:paraId="64B4DA4B" w14:textId="29CF6F98" w:rsidR="004D1CBB" w:rsidRDefault="004D1CBB">
      <w:pPr>
        <w:pStyle w:val="CommentText"/>
      </w:pPr>
      <w:r>
        <w:rPr>
          <w:rStyle w:val="CommentReference"/>
        </w:rPr>
        <w:annotationRef/>
      </w:r>
      <w:r>
        <w:t>For larger organizations?</w:t>
      </w:r>
    </w:p>
  </w:comment>
  <w:comment w:id="5080" w:author="." w:date="2022-03-26T11:59:00Z" w:initials=".">
    <w:p w14:paraId="683BA038" w14:textId="418B6028" w:rsidR="004D1CBB" w:rsidRDefault="004D1CBB">
      <w:pPr>
        <w:pStyle w:val="CommentText"/>
      </w:pPr>
      <w:r>
        <w:rPr>
          <w:rStyle w:val="CommentReference"/>
        </w:rPr>
        <w:annotationRef/>
      </w:r>
      <w:r>
        <w:t>This is just another way of saying the same as the previous sentence. Suggest combining them.</w:t>
      </w:r>
    </w:p>
  </w:comment>
  <w:comment w:id="5114" w:author="." w:date="2022-03-26T12:01:00Z" w:initials=".">
    <w:p w14:paraId="79ACD55E" w14:textId="477F3F72" w:rsidR="004D1CBB" w:rsidRDefault="004D1CBB">
      <w:pPr>
        <w:pStyle w:val="CommentText"/>
      </w:pPr>
      <w:r>
        <w:rPr>
          <w:rStyle w:val="CommentReference"/>
        </w:rPr>
        <w:annotationRef/>
      </w:r>
      <w:r>
        <w:t>Check fonts.</w:t>
      </w:r>
    </w:p>
  </w:comment>
  <w:comment w:id="5115" w:author="." w:date="2022-03-26T12:08:00Z" w:initials=".">
    <w:p w14:paraId="43B9ABFC" w14:textId="0F5BDEEC" w:rsidR="008A130D" w:rsidRDefault="008A130D">
      <w:pPr>
        <w:pStyle w:val="CommentText"/>
      </w:pPr>
      <w:r>
        <w:rPr>
          <w:rStyle w:val="CommentReference"/>
        </w:rPr>
        <w:annotationRef/>
      </w:r>
      <w:r>
        <w:t>Is it worth a comment/discussion on the model where the outsourcer acquires the IT department, including the staff, and effectively sells it back to the organization?</w:t>
      </w:r>
    </w:p>
  </w:comment>
  <w:comment w:id="5176" w:author="." w:date="2022-03-25T16:10:00Z" w:initials=".">
    <w:p w14:paraId="2246CDE1" w14:textId="4D218855" w:rsidR="00684C87" w:rsidRDefault="00684C87">
      <w:pPr>
        <w:pStyle w:val="CommentText"/>
      </w:pPr>
      <w:r>
        <w:rPr>
          <w:rStyle w:val="CommentReference"/>
        </w:rPr>
        <w:annotationRef/>
      </w:r>
      <w:r>
        <w:t>I have changed this term to reflect the correct interpretation of ‘ERP’.</w:t>
      </w:r>
    </w:p>
  </w:comment>
  <w:comment w:id="5578" w:author="." w:date="2022-03-25T16:37:00Z" w:initials=".">
    <w:p w14:paraId="155EB5DF" w14:textId="6DB91070" w:rsidR="00DD43E9" w:rsidRDefault="00DD43E9">
      <w:pPr>
        <w:pStyle w:val="CommentText"/>
      </w:pPr>
      <w:r>
        <w:rPr>
          <w:rStyle w:val="CommentReference"/>
        </w:rPr>
        <w:annotationRef/>
      </w:r>
      <w:r>
        <w:t>Please confirm full publisher name.</w:t>
      </w:r>
    </w:p>
  </w:comment>
  <w:comment w:id="5668" w:author="." w:date="2022-03-25T16:39:00Z" w:initials=".">
    <w:p w14:paraId="3A8581D5" w14:textId="260BF02A" w:rsidR="00DD43E9" w:rsidRDefault="00DD43E9">
      <w:pPr>
        <w:pStyle w:val="CommentText"/>
      </w:pPr>
      <w:r>
        <w:rPr>
          <w:rStyle w:val="CommentReference"/>
        </w:rPr>
        <w:annotationRef/>
      </w:r>
      <w:r>
        <w:t>Please provide full journal title.</w:t>
      </w:r>
    </w:p>
  </w:comment>
  <w:comment w:id="5671" w:author="." w:date="2022-03-25T16:23:00Z" w:initials=".">
    <w:p w14:paraId="72FDC993" w14:textId="32A85598" w:rsidR="00DD43E9" w:rsidRDefault="00DD43E9">
      <w:pPr>
        <w:pStyle w:val="CommentText"/>
      </w:pPr>
      <w:r>
        <w:rPr>
          <w:rStyle w:val="CommentReference"/>
        </w:rPr>
        <w:annotationRef/>
      </w:r>
      <w:r>
        <w:t>Please verify authorship of these two references and their associated citations.</w:t>
      </w:r>
    </w:p>
  </w:comment>
  <w:comment w:id="5957" w:author="." w:date="2022-03-25T16:50:00Z" w:initials=".">
    <w:p w14:paraId="772B3733" w14:textId="4E838992" w:rsidR="00DD43E9" w:rsidRDefault="00DD43E9">
      <w:pPr>
        <w:pStyle w:val="CommentText"/>
      </w:pPr>
      <w:r>
        <w:rPr>
          <w:rStyle w:val="CommentReference"/>
        </w:rPr>
        <w:annotationRef/>
      </w:r>
      <w:r>
        <w:t>Note: These have not been edited.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93103C" w15:done="0"/>
  <w15:commentEx w15:paraId="63ABA5F1" w15:done="0"/>
  <w15:commentEx w15:paraId="361D5744" w15:done="0"/>
  <w15:commentEx w15:paraId="1AD5B1C6" w15:done="0"/>
  <w15:commentEx w15:paraId="1EEC66A3" w15:done="0"/>
  <w15:commentEx w15:paraId="23F61CA0" w15:done="0"/>
  <w15:commentEx w15:paraId="03A1151B" w15:done="0"/>
  <w15:commentEx w15:paraId="1F232790" w15:done="0"/>
  <w15:commentEx w15:paraId="29FBB25D" w15:done="0"/>
  <w15:commentEx w15:paraId="4DB17D9C" w15:done="0"/>
  <w15:commentEx w15:paraId="0BFB88B8" w15:done="0"/>
  <w15:commentEx w15:paraId="2572437B" w15:done="0"/>
  <w15:commentEx w15:paraId="3BF91915" w15:done="0"/>
  <w15:commentEx w15:paraId="3455A78D" w15:done="0"/>
  <w15:commentEx w15:paraId="162C44F1" w15:done="0"/>
  <w15:commentEx w15:paraId="69CB8022" w15:done="0"/>
  <w15:commentEx w15:paraId="0A55F9AA" w15:done="0"/>
  <w15:commentEx w15:paraId="6F3613B6" w15:done="0"/>
  <w15:commentEx w15:paraId="14E10F58" w15:done="0"/>
  <w15:commentEx w15:paraId="13459161" w15:done="0"/>
  <w15:commentEx w15:paraId="4038399A" w15:done="0"/>
  <w15:commentEx w15:paraId="0052DFCA" w15:done="0"/>
  <w15:commentEx w15:paraId="592F0B56" w15:done="0"/>
  <w15:commentEx w15:paraId="15299193" w15:done="0"/>
  <w15:commentEx w15:paraId="4839AFD9" w15:done="0"/>
  <w15:commentEx w15:paraId="1F0AE77C" w15:done="0"/>
  <w15:commentEx w15:paraId="34835B02" w15:done="0"/>
  <w15:commentEx w15:paraId="6DDD2F37" w15:done="0"/>
  <w15:commentEx w15:paraId="74D5B6E6" w15:done="0"/>
  <w15:commentEx w15:paraId="63610BF4" w15:done="0"/>
  <w15:commentEx w15:paraId="22A78DDD" w15:done="0"/>
  <w15:commentEx w15:paraId="103168CC" w15:done="0"/>
  <w15:commentEx w15:paraId="448F3B87" w15:done="0"/>
  <w15:commentEx w15:paraId="3D0BC8FF" w15:done="0"/>
  <w15:commentEx w15:paraId="5FF824B4" w15:done="0"/>
  <w15:commentEx w15:paraId="6DAB26D3" w15:done="0"/>
  <w15:commentEx w15:paraId="583C9C4D" w15:done="0"/>
  <w15:commentEx w15:paraId="3CC18939" w15:done="0"/>
  <w15:commentEx w15:paraId="0ED28A63" w15:done="0"/>
  <w15:commentEx w15:paraId="77D73EEC" w15:done="0"/>
  <w15:commentEx w15:paraId="352C2742" w15:done="0"/>
  <w15:commentEx w15:paraId="57CBB6A3" w15:done="0"/>
  <w15:commentEx w15:paraId="3BAB7C2D" w15:done="0"/>
  <w15:commentEx w15:paraId="0CFCF298" w15:done="0"/>
  <w15:commentEx w15:paraId="35FEA57E" w15:done="0"/>
  <w15:commentEx w15:paraId="388B2F1D" w15:done="0"/>
  <w15:commentEx w15:paraId="460DDFB8" w15:done="0"/>
  <w15:commentEx w15:paraId="63EBB68B" w15:done="0"/>
  <w15:commentEx w15:paraId="2F999DC9" w15:done="0"/>
  <w15:commentEx w15:paraId="2BD9C936" w15:done="0"/>
  <w15:commentEx w15:paraId="32D52118" w15:done="0"/>
  <w15:commentEx w15:paraId="7C97DBBB" w15:done="0"/>
  <w15:commentEx w15:paraId="0BE827CE" w15:done="0"/>
  <w15:commentEx w15:paraId="5E945634" w15:done="0"/>
  <w15:commentEx w15:paraId="4B9BF4D4" w15:done="0"/>
  <w15:commentEx w15:paraId="5D0C8483" w15:done="0"/>
  <w15:commentEx w15:paraId="2A907838" w15:done="0"/>
  <w15:commentEx w15:paraId="69C67A13" w15:done="0"/>
  <w15:commentEx w15:paraId="3E139962" w15:done="0"/>
  <w15:commentEx w15:paraId="4876A609" w15:done="0"/>
  <w15:commentEx w15:paraId="61475E19" w15:done="0"/>
  <w15:commentEx w15:paraId="769174B6" w15:done="0"/>
  <w15:commentEx w15:paraId="3BD56060" w15:done="0"/>
  <w15:commentEx w15:paraId="2CD43245" w15:done="0"/>
  <w15:commentEx w15:paraId="5E16BC1D" w15:done="0"/>
  <w15:commentEx w15:paraId="76E9B01F" w15:done="0"/>
  <w15:commentEx w15:paraId="20B86AD2" w15:done="0"/>
  <w15:commentEx w15:paraId="6FC14429" w15:done="0"/>
  <w15:commentEx w15:paraId="06DCC880" w15:done="0"/>
  <w15:commentEx w15:paraId="3AC64ABC" w15:done="0"/>
  <w15:commentEx w15:paraId="2F60CBEE" w15:done="0"/>
  <w15:commentEx w15:paraId="26FEE7A7" w15:done="0"/>
  <w15:commentEx w15:paraId="2B62AD72" w15:done="0"/>
  <w15:commentEx w15:paraId="08CA7D0B" w15:done="0"/>
  <w15:commentEx w15:paraId="121B79E2" w15:done="0"/>
  <w15:commentEx w15:paraId="2CBC4B30" w15:done="0"/>
  <w15:commentEx w15:paraId="45DD7213" w15:done="0"/>
  <w15:commentEx w15:paraId="2F90410E" w15:done="0"/>
  <w15:commentEx w15:paraId="6322FB24" w15:done="0"/>
  <w15:commentEx w15:paraId="77415166" w15:done="0"/>
  <w15:commentEx w15:paraId="2A10CCC2" w15:done="0"/>
  <w15:commentEx w15:paraId="29B57CE5" w15:done="0"/>
  <w15:commentEx w15:paraId="6AA541F0" w15:done="0"/>
  <w15:commentEx w15:paraId="6E59CAF6" w15:done="0"/>
  <w15:commentEx w15:paraId="41B60E05" w15:done="0"/>
  <w15:commentEx w15:paraId="15D98B08" w15:done="0"/>
  <w15:commentEx w15:paraId="2A7DD7FF" w15:done="0"/>
  <w15:commentEx w15:paraId="7EE9ECD2" w15:done="0"/>
  <w15:commentEx w15:paraId="27B7E154" w15:done="0"/>
  <w15:commentEx w15:paraId="7ED1264E" w15:done="0"/>
  <w15:commentEx w15:paraId="08ECD3B3" w15:done="0"/>
  <w15:commentEx w15:paraId="3F8FF398" w15:done="0"/>
  <w15:commentEx w15:paraId="62FB0574" w15:done="0"/>
  <w15:commentEx w15:paraId="4167EEBA" w15:done="0"/>
  <w15:commentEx w15:paraId="5E421AF7" w15:done="0"/>
  <w15:commentEx w15:paraId="2BCD75BF" w15:done="0"/>
  <w15:commentEx w15:paraId="07E5C5E3" w15:done="0"/>
  <w15:commentEx w15:paraId="0176B7BF" w15:done="0"/>
  <w15:commentEx w15:paraId="377B5E21" w15:done="0"/>
  <w15:commentEx w15:paraId="5E07B0AA" w15:done="0"/>
  <w15:commentEx w15:paraId="31BE3EC5" w15:done="0"/>
  <w15:commentEx w15:paraId="0CC24996" w15:done="0"/>
  <w15:commentEx w15:paraId="37808C31" w15:done="0"/>
  <w15:commentEx w15:paraId="0F8530BD" w15:done="0"/>
  <w15:commentEx w15:paraId="64B4DA4B" w15:done="0"/>
  <w15:commentEx w15:paraId="683BA038" w15:done="0"/>
  <w15:commentEx w15:paraId="79ACD55E" w15:done="0"/>
  <w15:commentEx w15:paraId="43B9ABFC" w15:done="0"/>
  <w15:commentEx w15:paraId="2246CDE1" w15:done="0"/>
  <w15:commentEx w15:paraId="155EB5DF" w15:done="0"/>
  <w15:commentEx w15:paraId="3A8581D5" w15:done="0"/>
  <w15:commentEx w15:paraId="72FDC993" w15:done="0"/>
  <w15:commentEx w15:paraId="772B37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BF3A" w16cex:dateUtc="2022-03-08T11:40:00Z"/>
  <w16cex:commentExtensible w16cex:durableId="25D85019" w16cex:dateUtc="2022-03-13T11:12:00Z"/>
  <w16cex:commentExtensible w16cex:durableId="25D1C1BF" w16cex:dateUtc="2022-03-08T11:51:00Z"/>
  <w16cex:commentExtensible w16cex:durableId="25D71806" w16cex:dateUtc="2022-03-12T13:00:00Z"/>
  <w16cex:commentExtensible w16cex:durableId="25D71784" w16cex:dateUtc="2022-03-12T12:58:00Z"/>
  <w16cex:commentExtensible w16cex:durableId="25D851C4" w16cex:dateUtc="2022-03-13T11:19:00Z"/>
  <w16cex:commentExtensible w16cex:durableId="25D85237" w16cex:dateUtc="2022-03-13T11:21:00Z"/>
  <w16cex:commentExtensible w16cex:durableId="25D85373" w16cex:dateUtc="2022-03-13T11:26:00Z"/>
  <w16cex:commentExtensible w16cex:durableId="25D854AB" w16cex:dateUtc="2022-03-13T11:31:00Z"/>
  <w16cex:commentExtensible w16cex:durableId="25D8562F" w16cex:dateUtc="2022-03-13T11:38:00Z"/>
  <w16cex:commentExtensible w16cex:durableId="25D85669" w16cex:dateUtc="2022-03-13T11:39:00Z"/>
  <w16cex:commentExtensible w16cex:durableId="25D9A2BF" w16cex:dateUtc="2022-03-14T11:17:00Z"/>
  <w16cex:commentExtensible w16cex:durableId="25D1E2BB" w16cex:dateUtc="2022-03-08T14:12:00Z"/>
  <w16cex:commentExtensible w16cex:durableId="25D85A07" w16cex:dateUtc="2022-03-13T11:54:00Z"/>
  <w16cex:commentExtensible w16cex:durableId="25D1E9C9" w16cex:dateUtc="2022-03-08T14:42:00Z"/>
  <w16cex:commentExtensible w16cex:durableId="25D85BA9" w16cex:dateUtc="2022-03-13T12:01:00Z"/>
  <w16cex:commentExtensible w16cex:durableId="25D1ED2C" w16cex:dateUtc="2022-03-08T14:56:00Z"/>
  <w16cex:commentExtensible w16cex:durableId="25D1EDBA" w16cex:dateUtc="2022-03-08T14:59:00Z"/>
  <w16cex:commentExtensible w16cex:durableId="25D8861B" w16cex:dateUtc="2022-03-13T15:02:00Z"/>
  <w16cex:commentExtensible w16cex:durableId="25D1EE75" w16cex:dateUtc="2022-03-08T15:02:00Z"/>
  <w16cex:commentExtensible w16cex:durableId="25D1F01C" w16cex:dateUtc="2022-03-08T15:09:00Z"/>
  <w16cex:commentExtensible w16cex:durableId="25D8819B" w16cex:dateUtc="2022-03-13T14:43:00Z"/>
  <w16cex:commentExtensible w16cex:durableId="25D88269" w16cex:dateUtc="2022-03-13T14:47:00Z"/>
  <w16cex:commentExtensible w16cex:durableId="25D883C0" w16cex:dateUtc="2022-03-13T14:52:00Z"/>
  <w16cex:commentExtensible w16cex:durableId="25D88426" w16cex:dateUtc="2022-03-13T14:54:00Z"/>
  <w16cex:commentExtensible w16cex:durableId="25D884B5" w16cex:dateUtc="2022-03-13T14:56:00Z"/>
  <w16cex:commentExtensible w16cex:durableId="25D886CF" w16cex:dateUtc="2022-03-13T15:05:00Z"/>
  <w16cex:commentExtensible w16cex:durableId="25D88913" w16cex:dateUtc="2022-03-13T15:15:00Z"/>
  <w16cex:commentExtensible w16cex:durableId="25D9904B" w16cex:dateUtc="2022-03-14T09:58:00Z"/>
  <w16cex:commentExtensible w16cex:durableId="25D9955D" w16cex:dateUtc="2022-03-14T10:20:00Z"/>
  <w16cex:commentExtensible w16cex:durableId="25D99580" w16cex:dateUtc="2022-03-14T10:20:00Z"/>
  <w16cex:commentExtensible w16cex:durableId="25DB041B" w16cex:dateUtc="2022-03-15T12:24:00Z"/>
  <w16cex:commentExtensible w16cex:durableId="25D99749" w16cex:dateUtc="2022-03-14T10:28:00Z"/>
  <w16cex:commentExtensible w16cex:durableId="25DB059C" w16cex:dateUtc="2022-03-15T12:31:00Z"/>
  <w16cex:commentExtensible w16cex:durableId="25DB04EF" w16cex:dateUtc="2022-03-15T12:28:00Z"/>
  <w16cex:commentExtensible w16cex:durableId="25DB063C" w16cex:dateUtc="2022-03-15T12:34:00Z"/>
  <w16cex:commentExtensible w16cex:durableId="25DB06AD" w16cex:dateUtc="2022-03-15T12:35:00Z"/>
  <w16cex:commentExtensible w16cex:durableId="25D99A2A" w16cex:dateUtc="2022-03-14T10:40:00Z"/>
  <w16cex:commentExtensible w16cex:durableId="25DB18AA" w16cex:dateUtc="2022-03-15T13:52:00Z"/>
  <w16cex:commentExtensible w16cex:durableId="25D99B03" w16cex:dateUtc="2022-03-14T10:44:00Z"/>
  <w16cex:commentExtensible w16cex:durableId="25DB19D4" w16cex:dateUtc="2022-03-15T13:57:00Z"/>
  <w16cex:commentExtensible w16cex:durableId="25DB19EE" w16cex:dateUtc="2022-03-15T13:58:00Z"/>
  <w16cex:commentExtensible w16cex:durableId="25D99F8D" w16cex:dateUtc="2022-03-14T11:03:00Z"/>
  <w16cex:commentExtensible w16cex:durableId="25D99F9A" w16cex:dateUtc="2022-03-14T11:03:00Z"/>
  <w16cex:commentExtensible w16cex:durableId="25DB1BC9" w16cex:dateUtc="2022-03-15T14:06:00Z"/>
  <w16cex:commentExtensible w16cex:durableId="25D9A239" w16cex:dateUtc="2022-03-14T11:15:00Z"/>
  <w16cex:commentExtensible w16cex:durableId="25DB25ED" w16cex:dateUtc="2022-03-15T14:49:00Z"/>
  <w16cex:commentExtensible w16cex:durableId="25D9D737" w16cex:dateUtc="2022-03-14T15:01:00Z"/>
  <w16cex:commentExtensible w16cex:durableId="25D9D75F" w16cex:dateUtc="2022-03-14T15:01:00Z"/>
  <w16cex:commentExtensible w16cex:durableId="25DB2AC4" w16cex:dateUtc="2022-03-15T15:09:00Z"/>
  <w16cex:commentExtensible w16cex:durableId="25DB2C89" w16cex:dateUtc="2022-03-15T15:17:00Z"/>
  <w16cex:commentExtensible w16cex:durableId="25DD6F41" w16cex:dateUtc="2022-03-17T08:26:00Z"/>
  <w16cex:commentExtensible w16cex:durableId="25E03105" w16cex:dateUtc="2022-03-19T10:37:00Z"/>
  <w16cex:commentExtensible w16cex:durableId="25DD711B" w16cex:dateUtc="2022-03-17T08:34:00Z"/>
  <w16cex:commentExtensible w16cex:durableId="25DD730B" w16cex:dateUtc="2022-03-17T08:42:00Z"/>
  <w16cex:commentExtensible w16cex:durableId="25E03225" w16cex:dateUtc="2022-03-19T10:42:00Z"/>
  <w16cex:commentExtensible w16cex:durableId="25DD769A" w16cex:dateUtc="2022-03-17T08:58:00Z"/>
  <w16cex:commentExtensible w16cex:durableId="25DD7822" w16cex:dateUtc="2022-03-17T09:04:00Z"/>
  <w16cex:commentExtensible w16cex:durableId="25DD78E3" w16cex:dateUtc="2022-03-17T09:07:00Z"/>
  <w16cex:commentExtensible w16cex:durableId="25DD7909" w16cex:dateUtc="2022-03-17T09:08:00Z"/>
  <w16cex:commentExtensible w16cex:durableId="25DD79E8" w16cex:dateUtc="2022-03-17T09:12:00Z"/>
  <w16cex:commentExtensible w16cex:durableId="25DD7A63" w16cex:dateUtc="2022-03-17T09:14:00Z"/>
  <w16cex:commentExtensible w16cex:durableId="25E03523" w16cex:dateUtc="2022-03-19T10:55:00Z"/>
  <w16cex:commentExtensible w16cex:durableId="25DD7C5A" w16cex:dateUtc="2022-03-17T09:22:00Z"/>
  <w16cex:commentExtensible w16cex:durableId="25DD7D38" w16cex:dateUtc="2022-03-17T09:26:00Z"/>
  <w16cex:commentExtensible w16cex:durableId="25E0364E" w16cex:dateUtc="2022-03-19T11:00:00Z"/>
  <w16cex:commentExtensible w16cex:durableId="25DDC52D" w16cex:dateUtc="2022-03-17T14:33:00Z"/>
  <w16cex:commentExtensible w16cex:durableId="25E0396E" w16cex:dateUtc="2022-03-19T11:13:00Z"/>
  <w16cex:commentExtensible w16cex:durableId="25E039F3" w16cex:dateUtc="2022-03-19T11:16:00Z"/>
  <w16cex:commentExtensible w16cex:durableId="25DDCABE" w16cex:dateUtc="2022-03-17T14:57:00Z"/>
  <w16cex:commentExtensible w16cex:durableId="25DEDA58" w16cex:dateUtc="2022-03-18T10:15:00Z"/>
  <w16cex:commentExtensible w16cex:durableId="25DED41D" w16cex:dateUtc="2022-03-18T09:49:00Z"/>
  <w16cex:commentExtensible w16cex:durableId="25DECFE2" w16cex:dateUtc="2022-03-18T09:31:00Z"/>
  <w16cex:commentExtensible w16cex:durableId="25DED1AF" w16cex:dateUtc="2022-03-18T09:38:00Z"/>
  <w16cex:commentExtensible w16cex:durableId="25E03CA3" w16cex:dateUtc="2022-03-19T11:27:00Z"/>
  <w16cex:commentExtensible w16cex:durableId="25DED3EF" w16cex:dateUtc="2022-03-18T09:48:00Z"/>
  <w16cex:commentExtensible w16cex:durableId="25DED46A" w16cex:dateUtc="2022-03-18T09:50:00Z"/>
  <w16cex:commentExtensible w16cex:durableId="25DED588" w16cex:dateUtc="2022-03-18T09:55:00Z"/>
  <w16cex:commentExtensible w16cex:durableId="25DED5D4" w16cex:dateUtc="2022-03-18T09:56:00Z"/>
  <w16cex:commentExtensible w16cex:durableId="25DED63E" w16cex:dateUtc="2022-03-18T09:58:00Z"/>
  <w16cex:commentExtensible w16cex:durableId="25DED656" w16cex:dateUtc="2022-03-18T09:58:00Z"/>
  <w16cex:commentExtensible w16cex:durableId="25DED71B" w16cex:dateUtc="2022-03-18T10:02:00Z"/>
  <w16cex:commentExtensible w16cex:durableId="25DEDA26" w16cex:dateUtc="2022-03-18T10:15:00Z"/>
  <w16cex:commentExtensible w16cex:durableId="25E03FD2" w16cex:dateUtc="2022-03-19T11:41:00Z"/>
  <w16cex:commentExtensible w16cex:durableId="25DEDB2D" w16cex:dateUtc="2022-03-18T10:19:00Z"/>
  <w16cex:commentExtensible w16cex:durableId="25DEDC7E" w16cex:dateUtc="2022-03-18T10:25:00Z"/>
  <w16cex:commentExtensible w16cex:durableId="25DEF274" w16cex:dateUtc="2022-03-18T11:58:00Z"/>
  <w16cex:commentExtensible w16cex:durableId="25DEF328" w16cex:dateUtc="2022-03-18T12:01:00Z"/>
  <w16cex:commentExtensible w16cex:durableId="25E04321" w16cex:dateUtc="2022-03-19T11:55:00Z"/>
  <w16cex:commentExtensible w16cex:durableId="25E043ED" w16cex:dateUtc="2022-03-19T11:58:00Z"/>
  <w16cex:commentExtensible w16cex:durableId="25DEF8CE" w16cex:dateUtc="2022-03-18T12:25:00Z"/>
  <w16cex:commentExtensible w16cex:durableId="25E04586" w16cex:dateUtc="2022-03-19T12:05:00Z"/>
  <w16cex:commentExtensible w16cex:durableId="25DF0417" w16cex:dateUtc="2022-03-18T13:13:00Z"/>
  <w16cex:commentExtensible w16cex:durableId="25DEFBB3" w16cex:dateUtc="2022-03-18T12:38:00Z"/>
  <w16cex:commentExtensible w16cex:durableId="25E046DE" w16cex:dateUtc="2022-03-19T12:11:00Z"/>
  <w16cex:commentExtensible w16cex:durableId="25DEFDF4" w16cex:dateUtc="2022-03-18T12:47:00Z"/>
  <w16cex:commentExtensible w16cex:durableId="25E04732" w16cex:dateUtc="2022-03-19T12:12:00Z"/>
  <w16cex:commentExtensible w16cex:durableId="25DF00B6" w16cex:dateUtc="2022-03-18T12:59:00Z"/>
  <w16cex:commentExtensible w16cex:durableId="25E97737" w16cex:dateUtc="2022-03-26T11:27:00Z"/>
  <w16cex:commentExtensible w16cex:durableId="25E978C6" w16cex:dateUtc="2022-03-26T11:34:00Z"/>
  <w16cex:commentExtensible w16cex:durableId="25E97997" w16cex:dateUtc="2022-03-26T11:37:00Z"/>
  <w16cex:commentExtensible w16cex:durableId="25E8570E" w16cex:dateUtc="2022-03-25T14:58:00Z"/>
  <w16cex:commentExtensible w16cex:durableId="25E97D33" w16cex:dateUtc="2022-03-26T11:53:00Z"/>
  <w16cex:commentExtensible w16cex:durableId="25E97DCB" w16cex:dateUtc="2022-03-26T11:55:00Z"/>
  <w16cex:commentExtensible w16cex:durableId="25E97E34" w16cex:dateUtc="2022-03-26T11:57:00Z"/>
  <w16cex:commentExtensible w16cex:durableId="25E97E96" w16cex:dateUtc="2022-03-26T11:59:00Z"/>
  <w16cex:commentExtensible w16cex:durableId="25E97F28" w16cex:dateUtc="2022-03-26T12:01:00Z"/>
  <w16cex:commentExtensible w16cex:durableId="25E980CD" w16cex:dateUtc="2022-03-26T12:08:00Z"/>
  <w16cex:commentExtensible w16cex:durableId="25E8680B" w16cex:dateUtc="2022-03-25T16:10:00Z"/>
  <w16cex:commentExtensible w16cex:durableId="25E86E2D" w16cex:dateUtc="2022-03-25T16:37:00Z"/>
  <w16cex:commentExtensible w16cex:durableId="25E86EDB" w16cex:dateUtc="2022-03-25T16:39:00Z"/>
  <w16cex:commentExtensible w16cex:durableId="25E86B18" w16cex:dateUtc="2022-03-25T16:23:00Z"/>
  <w16cex:commentExtensible w16cex:durableId="25E87149" w16cex:dateUtc="2022-03-25T1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93103C" w16cid:durableId="25D1BF3A"/>
  <w16cid:commentId w16cid:paraId="63ABA5F1" w16cid:durableId="25D85019"/>
  <w16cid:commentId w16cid:paraId="361D5744" w16cid:durableId="25D1C1BF"/>
  <w16cid:commentId w16cid:paraId="1AD5B1C6" w16cid:durableId="25D71806"/>
  <w16cid:commentId w16cid:paraId="1EEC66A3" w16cid:durableId="25D71784"/>
  <w16cid:commentId w16cid:paraId="23F61CA0" w16cid:durableId="25D851C4"/>
  <w16cid:commentId w16cid:paraId="03A1151B" w16cid:durableId="25D85237"/>
  <w16cid:commentId w16cid:paraId="1F232790" w16cid:durableId="25D85373"/>
  <w16cid:commentId w16cid:paraId="29FBB25D" w16cid:durableId="25D854AB"/>
  <w16cid:commentId w16cid:paraId="4DB17D9C" w16cid:durableId="25D8562F"/>
  <w16cid:commentId w16cid:paraId="0BFB88B8" w16cid:durableId="25D85669"/>
  <w16cid:commentId w16cid:paraId="2572437B" w16cid:durableId="25D9A2BF"/>
  <w16cid:commentId w16cid:paraId="3BF91915" w16cid:durableId="25D1E2BB"/>
  <w16cid:commentId w16cid:paraId="3455A78D" w16cid:durableId="25D85A07"/>
  <w16cid:commentId w16cid:paraId="162C44F1" w16cid:durableId="25D1E9C9"/>
  <w16cid:commentId w16cid:paraId="69CB8022" w16cid:durableId="25D85BA9"/>
  <w16cid:commentId w16cid:paraId="0A55F9AA" w16cid:durableId="25D1ED2C"/>
  <w16cid:commentId w16cid:paraId="6F3613B6" w16cid:durableId="25D1EDBA"/>
  <w16cid:commentId w16cid:paraId="14E10F58" w16cid:durableId="25D8861B"/>
  <w16cid:commentId w16cid:paraId="13459161" w16cid:durableId="25D1EE75"/>
  <w16cid:commentId w16cid:paraId="4038399A" w16cid:durableId="25D1F01C"/>
  <w16cid:commentId w16cid:paraId="0052DFCA" w16cid:durableId="25D8819B"/>
  <w16cid:commentId w16cid:paraId="592F0B56" w16cid:durableId="25D88269"/>
  <w16cid:commentId w16cid:paraId="15299193" w16cid:durableId="25D883C0"/>
  <w16cid:commentId w16cid:paraId="4839AFD9" w16cid:durableId="25D88426"/>
  <w16cid:commentId w16cid:paraId="1F0AE77C" w16cid:durableId="25D884B5"/>
  <w16cid:commentId w16cid:paraId="34835B02" w16cid:durableId="25D886CF"/>
  <w16cid:commentId w16cid:paraId="6DDD2F37" w16cid:durableId="25D88913"/>
  <w16cid:commentId w16cid:paraId="74D5B6E6" w16cid:durableId="25D9904B"/>
  <w16cid:commentId w16cid:paraId="63610BF4" w16cid:durableId="25D9955D"/>
  <w16cid:commentId w16cid:paraId="22A78DDD" w16cid:durableId="25D99580"/>
  <w16cid:commentId w16cid:paraId="103168CC" w16cid:durableId="25DB041B"/>
  <w16cid:commentId w16cid:paraId="448F3B87" w16cid:durableId="25D99749"/>
  <w16cid:commentId w16cid:paraId="3D0BC8FF" w16cid:durableId="25DB059C"/>
  <w16cid:commentId w16cid:paraId="5FF824B4" w16cid:durableId="25DB04EF"/>
  <w16cid:commentId w16cid:paraId="6DAB26D3" w16cid:durableId="25DB063C"/>
  <w16cid:commentId w16cid:paraId="583C9C4D" w16cid:durableId="25DB06AD"/>
  <w16cid:commentId w16cid:paraId="3CC18939" w16cid:durableId="25D99A2A"/>
  <w16cid:commentId w16cid:paraId="0ED28A63" w16cid:durableId="25DB18AA"/>
  <w16cid:commentId w16cid:paraId="77D73EEC" w16cid:durableId="25D99B03"/>
  <w16cid:commentId w16cid:paraId="352C2742" w16cid:durableId="25DB19D4"/>
  <w16cid:commentId w16cid:paraId="57CBB6A3" w16cid:durableId="25DB19EE"/>
  <w16cid:commentId w16cid:paraId="3BAB7C2D" w16cid:durableId="25D99F8D"/>
  <w16cid:commentId w16cid:paraId="0CFCF298" w16cid:durableId="25D99F9A"/>
  <w16cid:commentId w16cid:paraId="35FEA57E" w16cid:durableId="25DB1BC9"/>
  <w16cid:commentId w16cid:paraId="388B2F1D" w16cid:durableId="25D9A239"/>
  <w16cid:commentId w16cid:paraId="460DDFB8" w16cid:durableId="25DB25ED"/>
  <w16cid:commentId w16cid:paraId="63EBB68B" w16cid:durableId="25D9D737"/>
  <w16cid:commentId w16cid:paraId="2F999DC9" w16cid:durableId="25D9D75F"/>
  <w16cid:commentId w16cid:paraId="2BD9C936" w16cid:durableId="25DB2AC4"/>
  <w16cid:commentId w16cid:paraId="32D52118" w16cid:durableId="25DB2C89"/>
  <w16cid:commentId w16cid:paraId="7C97DBBB" w16cid:durableId="25DD6F41"/>
  <w16cid:commentId w16cid:paraId="0BE827CE" w16cid:durableId="25E03105"/>
  <w16cid:commentId w16cid:paraId="5E945634" w16cid:durableId="25DD711B"/>
  <w16cid:commentId w16cid:paraId="4B9BF4D4" w16cid:durableId="25DD730B"/>
  <w16cid:commentId w16cid:paraId="5D0C8483" w16cid:durableId="25E03225"/>
  <w16cid:commentId w16cid:paraId="2A907838" w16cid:durableId="25DD769A"/>
  <w16cid:commentId w16cid:paraId="69C67A13" w16cid:durableId="25DD7822"/>
  <w16cid:commentId w16cid:paraId="3E139962" w16cid:durableId="25DD78E3"/>
  <w16cid:commentId w16cid:paraId="4876A609" w16cid:durableId="25DD7909"/>
  <w16cid:commentId w16cid:paraId="61475E19" w16cid:durableId="25DD79E8"/>
  <w16cid:commentId w16cid:paraId="769174B6" w16cid:durableId="25DD7A63"/>
  <w16cid:commentId w16cid:paraId="3BD56060" w16cid:durableId="25E03523"/>
  <w16cid:commentId w16cid:paraId="2CD43245" w16cid:durableId="25DD7C5A"/>
  <w16cid:commentId w16cid:paraId="5E16BC1D" w16cid:durableId="25DD7D38"/>
  <w16cid:commentId w16cid:paraId="76E9B01F" w16cid:durableId="25E0364E"/>
  <w16cid:commentId w16cid:paraId="20B86AD2" w16cid:durableId="25DDC52D"/>
  <w16cid:commentId w16cid:paraId="6FC14429" w16cid:durableId="25E0396E"/>
  <w16cid:commentId w16cid:paraId="06DCC880" w16cid:durableId="25E039F3"/>
  <w16cid:commentId w16cid:paraId="3AC64ABC" w16cid:durableId="25DDCABE"/>
  <w16cid:commentId w16cid:paraId="2F60CBEE" w16cid:durableId="25DEDA58"/>
  <w16cid:commentId w16cid:paraId="26FEE7A7" w16cid:durableId="25DED41D"/>
  <w16cid:commentId w16cid:paraId="2B62AD72" w16cid:durableId="25DECFE2"/>
  <w16cid:commentId w16cid:paraId="08CA7D0B" w16cid:durableId="25DED1AF"/>
  <w16cid:commentId w16cid:paraId="121B79E2" w16cid:durableId="25E03CA3"/>
  <w16cid:commentId w16cid:paraId="2CBC4B30" w16cid:durableId="25DED3EF"/>
  <w16cid:commentId w16cid:paraId="45DD7213" w16cid:durableId="25DED46A"/>
  <w16cid:commentId w16cid:paraId="2F90410E" w16cid:durableId="25DED588"/>
  <w16cid:commentId w16cid:paraId="6322FB24" w16cid:durableId="25DED5D4"/>
  <w16cid:commentId w16cid:paraId="77415166" w16cid:durableId="25DED63E"/>
  <w16cid:commentId w16cid:paraId="2A10CCC2" w16cid:durableId="25DED656"/>
  <w16cid:commentId w16cid:paraId="29B57CE5" w16cid:durableId="25DED71B"/>
  <w16cid:commentId w16cid:paraId="6AA541F0" w16cid:durableId="25DEDA26"/>
  <w16cid:commentId w16cid:paraId="6E59CAF6" w16cid:durableId="25E03FD2"/>
  <w16cid:commentId w16cid:paraId="41B60E05" w16cid:durableId="25DEDB2D"/>
  <w16cid:commentId w16cid:paraId="15D98B08" w16cid:durableId="25DEDC7E"/>
  <w16cid:commentId w16cid:paraId="2A7DD7FF" w16cid:durableId="25DEF274"/>
  <w16cid:commentId w16cid:paraId="7EE9ECD2" w16cid:durableId="25DEF328"/>
  <w16cid:commentId w16cid:paraId="27B7E154" w16cid:durableId="25E04321"/>
  <w16cid:commentId w16cid:paraId="7ED1264E" w16cid:durableId="25E043ED"/>
  <w16cid:commentId w16cid:paraId="08ECD3B3" w16cid:durableId="25DEF8CE"/>
  <w16cid:commentId w16cid:paraId="3F8FF398" w16cid:durableId="25E04586"/>
  <w16cid:commentId w16cid:paraId="62FB0574" w16cid:durableId="25DF0417"/>
  <w16cid:commentId w16cid:paraId="4167EEBA" w16cid:durableId="25DEFBB3"/>
  <w16cid:commentId w16cid:paraId="5E421AF7" w16cid:durableId="25E046DE"/>
  <w16cid:commentId w16cid:paraId="2BCD75BF" w16cid:durableId="25DEFDF4"/>
  <w16cid:commentId w16cid:paraId="07E5C5E3" w16cid:durableId="25E04732"/>
  <w16cid:commentId w16cid:paraId="0176B7BF" w16cid:durableId="25DF00B6"/>
  <w16cid:commentId w16cid:paraId="377B5E21" w16cid:durableId="25E97737"/>
  <w16cid:commentId w16cid:paraId="5E07B0AA" w16cid:durableId="25E978C6"/>
  <w16cid:commentId w16cid:paraId="31BE3EC5" w16cid:durableId="25E97997"/>
  <w16cid:commentId w16cid:paraId="0CC24996" w16cid:durableId="25E8570E"/>
  <w16cid:commentId w16cid:paraId="37808C31" w16cid:durableId="25E97D33"/>
  <w16cid:commentId w16cid:paraId="0F8530BD" w16cid:durableId="25E97DCB"/>
  <w16cid:commentId w16cid:paraId="64B4DA4B" w16cid:durableId="25E97E34"/>
  <w16cid:commentId w16cid:paraId="683BA038" w16cid:durableId="25E97E96"/>
  <w16cid:commentId w16cid:paraId="79ACD55E" w16cid:durableId="25E97F28"/>
  <w16cid:commentId w16cid:paraId="43B9ABFC" w16cid:durableId="25E980CD"/>
  <w16cid:commentId w16cid:paraId="2246CDE1" w16cid:durableId="25E8680B"/>
  <w16cid:commentId w16cid:paraId="155EB5DF" w16cid:durableId="25E86E2D"/>
  <w16cid:commentId w16cid:paraId="3A8581D5" w16cid:durableId="25E86EDB"/>
  <w16cid:commentId w16cid:paraId="72FDC993" w16cid:durableId="25E86B18"/>
  <w16cid:commentId w16cid:paraId="772B3733" w16cid:durableId="25E871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4789E" w14:textId="77777777" w:rsidR="009A13E1" w:rsidRDefault="009A13E1">
      <w:pPr>
        <w:spacing w:after="0" w:line="240" w:lineRule="auto"/>
      </w:pPr>
      <w:r>
        <w:separator/>
      </w:r>
    </w:p>
  </w:endnote>
  <w:endnote w:type="continuationSeparator" w:id="0">
    <w:p w14:paraId="5CBC2D73" w14:textId="77777777" w:rsidR="009A13E1" w:rsidRDefault="009A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PTimes">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00000003" w:usb1="00000000" w:usb2="00000000" w:usb3="00000000" w:csb0="00000001"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ONCWB E+ Akzidenz Grotesk">
    <w:altName w:val="Akzidenz Grotesk"/>
    <w:panose1 w:val="00000000000000000000"/>
    <w:charset w:val="00"/>
    <w:family w:val="swiss"/>
    <w:notTrueType/>
    <w:pitch w:val="default"/>
    <w:sig w:usb0="00000003" w:usb1="00000000" w:usb2="00000000" w:usb3="00000000" w:csb0="00000001" w:csb1="00000000"/>
  </w:font>
  <w:font w:name="Cambria,Times New Roman">
    <w:altName w:val="Cambria"/>
    <w:charset w:val="00"/>
    <w:family w:val="roman"/>
    <w:pitch w:val="default"/>
  </w:font>
  <w:font w:name="CrcvjhLwhbhwTimesLTStd-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9943E6" w14:paraId="1566C341" w14:textId="77777777" w:rsidTr="60AC679E">
      <w:tc>
        <w:tcPr>
          <w:tcW w:w="2740" w:type="dxa"/>
        </w:tcPr>
        <w:p w14:paraId="5F02D56B" w14:textId="77777777" w:rsidR="009943E6" w:rsidRDefault="009A13E1" w:rsidP="60AC679E">
          <w:pPr>
            <w:pStyle w:val="Header"/>
            <w:ind w:left="-115"/>
            <w:jc w:val="left"/>
          </w:pPr>
        </w:p>
      </w:tc>
      <w:tc>
        <w:tcPr>
          <w:tcW w:w="2740" w:type="dxa"/>
        </w:tcPr>
        <w:p w14:paraId="0AC257F2" w14:textId="77777777" w:rsidR="009943E6" w:rsidRDefault="009A13E1" w:rsidP="60AC679E">
          <w:pPr>
            <w:pStyle w:val="Header"/>
            <w:jc w:val="center"/>
          </w:pPr>
        </w:p>
      </w:tc>
      <w:tc>
        <w:tcPr>
          <w:tcW w:w="2740" w:type="dxa"/>
        </w:tcPr>
        <w:p w14:paraId="5CB48BDF" w14:textId="77777777" w:rsidR="009943E6" w:rsidRDefault="009A13E1" w:rsidP="60AC679E">
          <w:pPr>
            <w:pStyle w:val="Header"/>
            <w:ind w:right="-115"/>
            <w:jc w:val="right"/>
          </w:pPr>
        </w:p>
      </w:tc>
    </w:tr>
  </w:tbl>
  <w:p w14:paraId="225D54E7" w14:textId="77777777" w:rsidR="009943E6" w:rsidRDefault="009A13E1"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6A5C5" w14:textId="77777777" w:rsidR="009A13E1" w:rsidRDefault="009A13E1">
      <w:pPr>
        <w:spacing w:after="0" w:line="240" w:lineRule="auto"/>
      </w:pPr>
      <w:r>
        <w:separator/>
      </w:r>
    </w:p>
  </w:footnote>
  <w:footnote w:type="continuationSeparator" w:id="0">
    <w:p w14:paraId="5404DC09" w14:textId="77777777" w:rsidR="009A13E1" w:rsidRDefault="009A1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6365" w14:textId="77777777" w:rsidR="009943E6" w:rsidRDefault="002F09C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475F721" w14:textId="77777777" w:rsidR="009943E6" w:rsidRDefault="009A13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0569" w14:textId="278AE530" w:rsidR="009943E6" w:rsidRDefault="002F09C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82C68">
      <w:rPr>
        <w:rStyle w:val="PageNumber"/>
        <w:noProof/>
      </w:rPr>
      <w:t>193</w:t>
    </w:r>
    <w:r>
      <w:rPr>
        <w:rStyle w:val="PageNumber"/>
      </w:rPr>
      <w:fldChar w:fldCharType="end"/>
    </w:r>
  </w:p>
  <w:p w14:paraId="6A2446FD" w14:textId="77777777" w:rsidR="009943E6" w:rsidRDefault="009A13E1"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2"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135135"/>
    <w:multiLevelType w:val="hybridMultilevel"/>
    <w:tmpl w:val="3134056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639C5"/>
    <w:multiLevelType w:val="hybridMultilevel"/>
    <w:tmpl w:val="0AE89FB6"/>
    <w:lvl w:ilvl="0" w:tplc="04070001">
      <w:start w:val="1"/>
      <w:numFmt w:val="bullet"/>
      <w:lvlText w:val=""/>
      <w:lvlJc w:val="left"/>
      <w:pPr>
        <w:ind w:left="720" w:hanging="360"/>
      </w:pPr>
      <w:rPr>
        <w:rFonts w:ascii="Symbol" w:hAnsi="Symbol" w:hint="default"/>
      </w:rPr>
    </w:lvl>
    <w:lvl w:ilvl="1" w:tplc="9C54C93C">
      <w:numFmt w:val="bullet"/>
      <w:lvlText w:val="•"/>
      <w:lvlJc w:val="left"/>
      <w:pPr>
        <w:ind w:left="1440" w:hanging="360"/>
      </w:pPr>
      <w:rPr>
        <w:rFonts w:ascii="Calibri" w:eastAsia="Calibri" w:hAnsi="Calibri" w:cs="Calibri" w:hint="default"/>
      </w:rPr>
    </w:lvl>
    <w:lvl w:ilvl="2" w:tplc="93B6518A">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96106"/>
    <w:multiLevelType w:val="hybridMultilevel"/>
    <w:tmpl w:val="D5E6627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91FF7"/>
    <w:multiLevelType w:val="hybridMultilevel"/>
    <w:tmpl w:val="B684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FA6C45"/>
    <w:multiLevelType w:val="hybridMultilevel"/>
    <w:tmpl w:val="BF78D02C"/>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0"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1" w15:restartNumberingAfterBreak="0">
    <w:nsid w:val="0D2151BC"/>
    <w:multiLevelType w:val="hybridMultilevel"/>
    <w:tmpl w:val="DCFE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644A40"/>
    <w:multiLevelType w:val="hybridMultilevel"/>
    <w:tmpl w:val="73120E18"/>
    <w:lvl w:ilvl="0" w:tplc="0407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0320C06"/>
    <w:multiLevelType w:val="hybridMultilevel"/>
    <w:tmpl w:val="F9C6EE1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362C30"/>
    <w:multiLevelType w:val="hybridMultilevel"/>
    <w:tmpl w:val="E73A58BC"/>
    <w:lvl w:ilvl="0" w:tplc="0409000F">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3271E"/>
    <w:multiLevelType w:val="hybridMultilevel"/>
    <w:tmpl w:val="518036B0"/>
    <w:lvl w:ilvl="0" w:tplc="8DB27740">
      <w:start w:val="1"/>
      <w:numFmt w:val="decimal"/>
      <w:lvlText w:val="%1."/>
      <w:lvlJc w:val="left"/>
      <w:pPr>
        <w:ind w:left="1080" w:hanging="360"/>
      </w:pPr>
      <w:rPr>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3513578"/>
    <w:multiLevelType w:val="hybridMultilevel"/>
    <w:tmpl w:val="D63C790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3FB2F19"/>
    <w:multiLevelType w:val="hybridMultilevel"/>
    <w:tmpl w:val="98D0D5E8"/>
    <w:lvl w:ilvl="0" w:tplc="ECCA9E6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15:restartNumberingAfterBreak="0">
    <w:nsid w:val="18DA1A21"/>
    <w:multiLevelType w:val="hybridMultilevel"/>
    <w:tmpl w:val="469E8750"/>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0E7380"/>
    <w:multiLevelType w:val="hybridMultilevel"/>
    <w:tmpl w:val="D6589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690735"/>
    <w:multiLevelType w:val="hybridMultilevel"/>
    <w:tmpl w:val="37868B2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DD5CAC"/>
    <w:multiLevelType w:val="hybridMultilevel"/>
    <w:tmpl w:val="6658C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F50CC8"/>
    <w:multiLevelType w:val="hybridMultilevel"/>
    <w:tmpl w:val="A002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5D0852"/>
    <w:multiLevelType w:val="hybridMultilevel"/>
    <w:tmpl w:val="BBB4883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7975CD"/>
    <w:multiLevelType w:val="hybridMultilevel"/>
    <w:tmpl w:val="2A68397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FB7BBC"/>
    <w:multiLevelType w:val="hybridMultilevel"/>
    <w:tmpl w:val="6E4CE8E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E781B88"/>
    <w:multiLevelType w:val="hybridMultilevel"/>
    <w:tmpl w:val="BB7614D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0" w15:restartNumberingAfterBreak="0">
    <w:nsid w:val="1F537945"/>
    <w:multiLevelType w:val="hybridMultilevel"/>
    <w:tmpl w:val="31D89CE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7179BC"/>
    <w:multiLevelType w:val="hybridMultilevel"/>
    <w:tmpl w:val="DCDED12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C9178C"/>
    <w:multiLevelType w:val="hybridMultilevel"/>
    <w:tmpl w:val="1804B56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8301E7"/>
    <w:multiLevelType w:val="hybridMultilevel"/>
    <w:tmpl w:val="A10E1208"/>
    <w:lvl w:ilvl="0" w:tplc="04070001">
      <w:start w:val="1"/>
      <w:numFmt w:val="bullet"/>
      <w:lvlText w:val=""/>
      <w:lvlJc w:val="left"/>
      <w:pPr>
        <w:ind w:left="720" w:hanging="360"/>
      </w:pPr>
      <w:rPr>
        <w:rFonts w:ascii="Symbol" w:hAnsi="Symbol" w:hint="default"/>
      </w:rPr>
    </w:lvl>
    <w:lvl w:ilvl="1" w:tplc="185CFA9A">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027296"/>
    <w:multiLevelType w:val="hybridMultilevel"/>
    <w:tmpl w:val="449EC9C2"/>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5" w15:restartNumberingAfterBreak="0">
    <w:nsid w:val="21E86F0C"/>
    <w:multiLevelType w:val="hybridMultilevel"/>
    <w:tmpl w:val="B842503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083DAC"/>
    <w:multiLevelType w:val="hybridMultilevel"/>
    <w:tmpl w:val="3B9C30F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181962"/>
    <w:multiLevelType w:val="hybridMultilevel"/>
    <w:tmpl w:val="E73A58BC"/>
    <w:lvl w:ilvl="0" w:tplc="0409000F">
      <w:start w:val="1"/>
      <w:numFmt w:val="decimal"/>
      <w:lvlText w:val="%1."/>
      <w:lvlJc w:val="left"/>
      <w:pPr>
        <w:ind w:left="720" w:hanging="360"/>
      </w:pPr>
      <w:rPr>
        <w:rFonts w:hint="default"/>
        <w:i w:val="0"/>
        <w:color w:val="auto"/>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126006"/>
    <w:multiLevelType w:val="hybridMultilevel"/>
    <w:tmpl w:val="BF78D02C"/>
    <w:lvl w:ilvl="0" w:tplc="AACCCE16">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137339"/>
    <w:multiLevelType w:val="hybridMultilevel"/>
    <w:tmpl w:val="D2BC0264"/>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62E7489"/>
    <w:multiLevelType w:val="hybridMultilevel"/>
    <w:tmpl w:val="DC94CB3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4A6C10"/>
    <w:multiLevelType w:val="hybridMultilevel"/>
    <w:tmpl w:val="C832A49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15AB4"/>
    <w:multiLevelType w:val="hybridMultilevel"/>
    <w:tmpl w:val="DA884EB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7007DB"/>
    <w:multiLevelType w:val="hybridMultilevel"/>
    <w:tmpl w:val="346A16D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6300E9"/>
    <w:multiLevelType w:val="hybridMultilevel"/>
    <w:tmpl w:val="4CFCEA9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6D64A5"/>
    <w:multiLevelType w:val="hybridMultilevel"/>
    <w:tmpl w:val="E73A58BC"/>
    <w:lvl w:ilvl="0" w:tplc="0409000F">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7D525B"/>
    <w:multiLevelType w:val="hybridMultilevel"/>
    <w:tmpl w:val="B684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AE3114"/>
    <w:multiLevelType w:val="hybridMultilevel"/>
    <w:tmpl w:val="DC622078"/>
    <w:lvl w:ilvl="0" w:tplc="FF76E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A466B28"/>
    <w:multiLevelType w:val="multilevel"/>
    <w:tmpl w:val="57329F52"/>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A5D7B0B"/>
    <w:multiLevelType w:val="hybridMultilevel"/>
    <w:tmpl w:val="3D7E646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7159EC"/>
    <w:multiLevelType w:val="hybridMultilevel"/>
    <w:tmpl w:val="1C4C1A4C"/>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15:restartNumberingAfterBreak="0">
    <w:nsid w:val="2C1E32FD"/>
    <w:multiLevelType w:val="hybridMultilevel"/>
    <w:tmpl w:val="7DA0E4D6"/>
    <w:lvl w:ilvl="0" w:tplc="0407000F">
      <w:start w:val="1"/>
      <w:numFmt w:val="decimal"/>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3" w15:restartNumberingAfterBreak="0">
    <w:nsid w:val="2CF15F28"/>
    <w:multiLevelType w:val="hybridMultilevel"/>
    <w:tmpl w:val="7828327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2B62ED"/>
    <w:multiLevelType w:val="hybridMultilevel"/>
    <w:tmpl w:val="BE9041DC"/>
    <w:lvl w:ilvl="0" w:tplc="9E302E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3031A8"/>
    <w:multiLevelType w:val="hybridMultilevel"/>
    <w:tmpl w:val="60C8645A"/>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7"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8" w15:restartNumberingAfterBreak="0">
    <w:nsid w:val="2FE40A2E"/>
    <w:multiLevelType w:val="hybridMultilevel"/>
    <w:tmpl w:val="94027CC0"/>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9" w15:restartNumberingAfterBreak="0">
    <w:nsid w:val="302242A2"/>
    <w:multiLevelType w:val="hybridMultilevel"/>
    <w:tmpl w:val="E7B21A52"/>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BE1FDF"/>
    <w:multiLevelType w:val="hybridMultilevel"/>
    <w:tmpl w:val="A5B6CC4E"/>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21C2A2D"/>
    <w:multiLevelType w:val="hybridMultilevel"/>
    <w:tmpl w:val="6A0E0708"/>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AC275F"/>
    <w:multiLevelType w:val="hybridMultilevel"/>
    <w:tmpl w:val="A6AA399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620310"/>
    <w:multiLevelType w:val="hybridMultilevel"/>
    <w:tmpl w:val="7BF00ED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5" w15:restartNumberingAfterBreak="0">
    <w:nsid w:val="36022902"/>
    <w:multiLevelType w:val="multilevel"/>
    <w:tmpl w:val="BDD66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36192A64"/>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68" w15:restartNumberingAfterBreak="0">
    <w:nsid w:val="37347E35"/>
    <w:multiLevelType w:val="hybridMultilevel"/>
    <w:tmpl w:val="24ECC9E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925015"/>
    <w:multiLevelType w:val="hybridMultilevel"/>
    <w:tmpl w:val="0BD43F8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71" w15:restartNumberingAfterBreak="0">
    <w:nsid w:val="3EE75B13"/>
    <w:multiLevelType w:val="hybridMultilevel"/>
    <w:tmpl w:val="272AF08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4B4A8F"/>
    <w:multiLevelType w:val="hybridMultilevel"/>
    <w:tmpl w:val="BEC4F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74" w15:restartNumberingAfterBreak="0">
    <w:nsid w:val="43B07DFC"/>
    <w:multiLevelType w:val="hybridMultilevel"/>
    <w:tmpl w:val="D2BC0264"/>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44400092"/>
    <w:multiLevelType w:val="hybridMultilevel"/>
    <w:tmpl w:val="D2BC0264"/>
    <w:lvl w:ilvl="0" w:tplc="147636EC">
      <w:start w:val="1"/>
      <w:numFmt w:val="decimal"/>
      <w:lvlText w:val="%1."/>
      <w:lvlJc w:val="left"/>
      <w:pPr>
        <w:ind w:left="360" w:hanging="360"/>
      </w:pPr>
      <w:rPr>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6" w15:restartNumberingAfterBreak="0">
    <w:nsid w:val="446059A1"/>
    <w:multiLevelType w:val="hybridMultilevel"/>
    <w:tmpl w:val="782CD08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47F11CE"/>
    <w:multiLevelType w:val="hybridMultilevel"/>
    <w:tmpl w:val="7A7C742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4D43FE5"/>
    <w:multiLevelType w:val="hybridMultilevel"/>
    <w:tmpl w:val="D45EA54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80" w15:restartNumberingAfterBreak="0">
    <w:nsid w:val="47640C92"/>
    <w:multiLevelType w:val="hybridMultilevel"/>
    <w:tmpl w:val="F74CC11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F126E4"/>
    <w:multiLevelType w:val="hybridMultilevel"/>
    <w:tmpl w:val="78C8EEE8"/>
    <w:lvl w:ilvl="0" w:tplc="03147666">
      <w:start w:val="1"/>
      <w:numFmt w:val="bullet"/>
      <w:lvlText w:val=""/>
      <w:lvlJc w:val="left"/>
      <w:pPr>
        <w:ind w:left="720" w:hanging="360"/>
      </w:pPr>
      <w:rPr>
        <w:rFonts w:ascii="Symbol" w:hAnsi="Symbol" w:hint="default"/>
      </w:rPr>
    </w:lvl>
    <w:lvl w:ilvl="1" w:tplc="A278547C">
      <w:start w:val="1"/>
      <w:numFmt w:val="bullet"/>
      <w:lvlText w:val="o"/>
      <w:lvlJc w:val="left"/>
      <w:pPr>
        <w:ind w:left="1440" w:hanging="360"/>
      </w:pPr>
      <w:rPr>
        <w:rFonts w:ascii="Courier New" w:hAnsi="Courier New" w:hint="default"/>
      </w:rPr>
    </w:lvl>
    <w:lvl w:ilvl="2" w:tplc="6B204164">
      <w:start w:val="1"/>
      <w:numFmt w:val="bullet"/>
      <w:lvlText w:val=""/>
      <w:lvlJc w:val="left"/>
      <w:pPr>
        <w:ind w:left="2160" w:hanging="360"/>
      </w:pPr>
      <w:rPr>
        <w:rFonts w:ascii="Wingdings" w:hAnsi="Wingdings" w:hint="default"/>
      </w:rPr>
    </w:lvl>
    <w:lvl w:ilvl="3" w:tplc="2794DCB6">
      <w:start w:val="1"/>
      <w:numFmt w:val="bullet"/>
      <w:lvlText w:val=""/>
      <w:lvlJc w:val="left"/>
      <w:pPr>
        <w:ind w:left="2880" w:hanging="360"/>
      </w:pPr>
      <w:rPr>
        <w:rFonts w:ascii="Symbol" w:hAnsi="Symbol" w:hint="default"/>
      </w:rPr>
    </w:lvl>
    <w:lvl w:ilvl="4" w:tplc="EB20E51A">
      <w:start w:val="1"/>
      <w:numFmt w:val="bullet"/>
      <w:lvlText w:val="o"/>
      <w:lvlJc w:val="left"/>
      <w:pPr>
        <w:ind w:left="3600" w:hanging="360"/>
      </w:pPr>
      <w:rPr>
        <w:rFonts w:ascii="Courier New" w:hAnsi="Courier New" w:hint="default"/>
      </w:rPr>
    </w:lvl>
    <w:lvl w:ilvl="5" w:tplc="DB0E5C34">
      <w:start w:val="1"/>
      <w:numFmt w:val="bullet"/>
      <w:lvlText w:val=""/>
      <w:lvlJc w:val="left"/>
      <w:pPr>
        <w:ind w:left="4320" w:hanging="360"/>
      </w:pPr>
      <w:rPr>
        <w:rFonts w:ascii="Wingdings" w:hAnsi="Wingdings" w:hint="default"/>
      </w:rPr>
    </w:lvl>
    <w:lvl w:ilvl="6" w:tplc="B1DCDBA2">
      <w:start w:val="1"/>
      <w:numFmt w:val="bullet"/>
      <w:lvlText w:val=""/>
      <w:lvlJc w:val="left"/>
      <w:pPr>
        <w:ind w:left="5040" w:hanging="360"/>
      </w:pPr>
      <w:rPr>
        <w:rFonts w:ascii="Symbol" w:hAnsi="Symbol" w:hint="default"/>
      </w:rPr>
    </w:lvl>
    <w:lvl w:ilvl="7" w:tplc="95545FE0">
      <w:start w:val="1"/>
      <w:numFmt w:val="bullet"/>
      <w:lvlText w:val="o"/>
      <w:lvlJc w:val="left"/>
      <w:pPr>
        <w:ind w:left="5760" w:hanging="360"/>
      </w:pPr>
      <w:rPr>
        <w:rFonts w:ascii="Courier New" w:hAnsi="Courier New" w:hint="default"/>
      </w:rPr>
    </w:lvl>
    <w:lvl w:ilvl="8" w:tplc="8ED85BEC">
      <w:start w:val="1"/>
      <w:numFmt w:val="bullet"/>
      <w:lvlText w:val=""/>
      <w:lvlJc w:val="left"/>
      <w:pPr>
        <w:ind w:left="6480" w:hanging="360"/>
      </w:pPr>
      <w:rPr>
        <w:rFonts w:ascii="Wingdings" w:hAnsi="Wingdings" w:hint="default"/>
      </w:rPr>
    </w:lvl>
  </w:abstractNum>
  <w:abstractNum w:abstractNumId="82" w15:restartNumberingAfterBreak="0">
    <w:nsid w:val="482E4689"/>
    <w:multiLevelType w:val="hybridMultilevel"/>
    <w:tmpl w:val="62B2B6E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7D1920"/>
    <w:multiLevelType w:val="hybridMultilevel"/>
    <w:tmpl w:val="43FC89C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EF091F"/>
    <w:multiLevelType w:val="hybridMultilevel"/>
    <w:tmpl w:val="ECC6F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F0074B"/>
    <w:multiLevelType w:val="hybridMultilevel"/>
    <w:tmpl w:val="05BE92D8"/>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1A361B"/>
    <w:multiLevelType w:val="hybridMultilevel"/>
    <w:tmpl w:val="F16EBDF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820A85"/>
    <w:multiLevelType w:val="hybridMultilevel"/>
    <w:tmpl w:val="98FEC88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964B51"/>
    <w:multiLevelType w:val="hybridMultilevel"/>
    <w:tmpl w:val="64FEF88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BB5CA6"/>
    <w:multiLevelType w:val="hybridMultilevel"/>
    <w:tmpl w:val="30B0450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0F50D77"/>
    <w:multiLevelType w:val="hybridMultilevel"/>
    <w:tmpl w:val="BDF4AA4E"/>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91" w15:restartNumberingAfterBreak="0">
    <w:nsid w:val="52461C36"/>
    <w:multiLevelType w:val="hybridMultilevel"/>
    <w:tmpl w:val="B6BCBE94"/>
    <w:lvl w:ilvl="0" w:tplc="358CC4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2497520"/>
    <w:multiLevelType w:val="hybridMultilevel"/>
    <w:tmpl w:val="1F34854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A3776C"/>
    <w:multiLevelType w:val="hybridMultilevel"/>
    <w:tmpl w:val="E454EE88"/>
    <w:lvl w:ilvl="0" w:tplc="96C463C4">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47E3061"/>
    <w:multiLevelType w:val="hybridMultilevel"/>
    <w:tmpl w:val="69A6A56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2F384A"/>
    <w:multiLevelType w:val="hybridMultilevel"/>
    <w:tmpl w:val="36884EE6"/>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8573C3B"/>
    <w:multiLevelType w:val="hybridMultilevel"/>
    <w:tmpl w:val="DF926AA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8A5F84"/>
    <w:multiLevelType w:val="hybridMultilevel"/>
    <w:tmpl w:val="197AD7C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93416C"/>
    <w:multiLevelType w:val="hybridMultilevel"/>
    <w:tmpl w:val="15C20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9E72B43"/>
    <w:multiLevelType w:val="hybridMultilevel"/>
    <w:tmpl w:val="C846ADA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361C4"/>
    <w:multiLevelType w:val="hybridMultilevel"/>
    <w:tmpl w:val="EB0CCAA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A94264D"/>
    <w:multiLevelType w:val="hybridMultilevel"/>
    <w:tmpl w:val="242C0D1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A20F0B"/>
    <w:multiLevelType w:val="hybridMultilevel"/>
    <w:tmpl w:val="8DC65AE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896E2F"/>
    <w:multiLevelType w:val="hybridMultilevel"/>
    <w:tmpl w:val="9F982B2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FEC3446"/>
    <w:multiLevelType w:val="hybridMultilevel"/>
    <w:tmpl w:val="468CC540"/>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FF44BA2"/>
    <w:multiLevelType w:val="hybridMultilevel"/>
    <w:tmpl w:val="7F92795C"/>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7" w15:restartNumberingAfterBreak="0">
    <w:nsid w:val="61C345D9"/>
    <w:multiLevelType w:val="hybridMultilevel"/>
    <w:tmpl w:val="BFD2889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42404E1"/>
    <w:multiLevelType w:val="hybridMultilevel"/>
    <w:tmpl w:val="D27A0CC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55F4BC1"/>
    <w:multiLevelType w:val="hybridMultilevel"/>
    <w:tmpl w:val="BE72A8F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2900A2"/>
    <w:multiLevelType w:val="hybridMultilevel"/>
    <w:tmpl w:val="E858198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12"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8BD6342"/>
    <w:multiLevelType w:val="hybridMultilevel"/>
    <w:tmpl w:val="5558685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1B7CFF"/>
    <w:multiLevelType w:val="hybridMultilevel"/>
    <w:tmpl w:val="98A8EF1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939066B"/>
    <w:multiLevelType w:val="hybridMultilevel"/>
    <w:tmpl w:val="AA2A9DE8"/>
    <w:lvl w:ilvl="0" w:tplc="7A800EA2">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9AF2892"/>
    <w:multiLevelType w:val="hybridMultilevel"/>
    <w:tmpl w:val="50C60C5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EE2A9D"/>
    <w:multiLevelType w:val="hybridMultilevel"/>
    <w:tmpl w:val="201C28F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B7B235D"/>
    <w:multiLevelType w:val="hybridMultilevel"/>
    <w:tmpl w:val="C4E07C8E"/>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9" w15:restartNumberingAfterBreak="0">
    <w:nsid w:val="6C3E54F6"/>
    <w:multiLevelType w:val="hybridMultilevel"/>
    <w:tmpl w:val="110E9230"/>
    <w:lvl w:ilvl="0" w:tplc="B0B81F52">
      <w:numFmt w:val="bullet"/>
      <w:lvlText w:val=""/>
      <w:lvlJc w:val="left"/>
      <w:pPr>
        <w:ind w:left="720" w:hanging="360"/>
      </w:pPr>
      <w:rPr>
        <w:rFonts w:ascii="Wingdings" w:eastAsia="Calibri" w:hAnsi="Wingdings" w:cs="AdvPTime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CC50246"/>
    <w:multiLevelType w:val="hybridMultilevel"/>
    <w:tmpl w:val="BF78D02C"/>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D605865"/>
    <w:multiLevelType w:val="hybridMultilevel"/>
    <w:tmpl w:val="BF78D02C"/>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D632EAD"/>
    <w:multiLevelType w:val="hybridMultilevel"/>
    <w:tmpl w:val="BD005C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4" w15:restartNumberingAfterBreak="0">
    <w:nsid w:val="6E557332"/>
    <w:multiLevelType w:val="hybridMultilevel"/>
    <w:tmpl w:val="3E82568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EAE4866"/>
    <w:multiLevelType w:val="hybridMultilevel"/>
    <w:tmpl w:val="62D4BB9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127" w15:restartNumberingAfterBreak="0">
    <w:nsid w:val="6FE445E6"/>
    <w:multiLevelType w:val="hybridMultilevel"/>
    <w:tmpl w:val="BA04C5FC"/>
    <w:lvl w:ilvl="0" w:tplc="F264A178">
      <w:start w:val="1"/>
      <w:numFmt w:val="decimal"/>
      <w:lvlText w:val="%1."/>
      <w:lvlJc w:val="left"/>
      <w:pPr>
        <w:ind w:left="720" w:hanging="360"/>
      </w:pPr>
    </w:lvl>
    <w:lvl w:ilvl="1" w:tplc="186E746C">
      <w:start w:val="1"/>
      <w:numFmt w:val="lowerLetter"/>
      <w:lvlText w:val="%2."/>
      <w:lvlJc w:val="left"/>
      <w:pPr>
        <w:ind w:left="1440" w:hanging="360"/>
      </w:pPr>
    </w:lvl>
    <w:lvl w:ilvl="2" w:tplc="C3924EA6">
      <w:start w:val="1"/>
      <w:numFmt w:val="lowerRoman"/>
      <w:lvlText w:val="%3."/>
      <w:lvlJc w:val="right"/>
      <w:pPr>
        <w:ind w:left="2160" w:hanging="180"/>
      </w:pPr>
    </w:lvl>
    <w:lvl w:ilvl="3" w:tplc="9C2EFBF8">
      <w:start w:val="1"/>
      <w:numFmt w:val="decimal"/>
      <w:lvlText w:val="%4."/>
      <w:lvlJc w:val="left"/>
      <w:pPr>
        <w:ind w:left="2880" w:hanging="360"/>
      </w:pPr>
    </w:lvl>
    <w:lvl w:ilvl="4" w:tplc="FEDCEB36">
      <w:start w:val="1"/>
      <w:numFmt w:val="lowerLetter"/>
      <w:lvlText w:val="%5."/>
      <w:lvlJc w:val="left"/>
      <w:pPr>
        <w:ind w:left="3600" w:hanging="360"/>
      </w:pPr>
    </w:lvl>
    <w:lvl w:ilvl="5" w:tplc="2228D67E">
      <w:start w:val="1"/>
      <w:numFmt w:val="lowerRoman"/>
      <w:lvlText w:val="%6."/>
      <w:lvlJc w:val="right"/>
      <w:pPr>
        <w:ind w:left="4320" w:hanging="180"/>
      </w:pPr>
    </w:lvl>
    <w:lvl w:ilvl="6" w:tplc="291C8988">
      <w:start w:val="1"/>
      <w:numFmt w:val="decimal"/>
      <w:lvlText w:val="%7."/>
      <w:lvlJc w:val="left"/>
      <w:pPr>
        <w:ind w:left="5040" w:hanging="360"/>
      </w:pPr>
    </w:lvl>
    <w:lvl w:ilvl="7" w:tplc="9FE0D6D6">
      <w:start w:val="1"/>
      <w:numFmt w:val="lowerLetter"/>
      <w:lvlText w:val="%8."/>
      <w:lvlJc w:val="left"/>
      <w:pPr>
        <w:ind w:left="5760" w:hanging="360"/>
      </w:pPr>
    </w:lvl>
    <w:lvl w:ilvl="8" w:tplc="8D0C83D0">
      <w:start w:val="1"/>
      <w:numFmt w:val="lowerRoman"/>
      <w:lvlText w:val="%9."/>
      <w:lvlJc w:val="right"/>
      <w:pPr>
        <w:ind w:left="6480" w:hanging="180"/>
      </w:pPr>
    </w:lvl>
  </w:abstractNum>
  <w:abstractNum w:abstractNumId="128" w15:restartNumberingAfterBreak="0">
    <w:nsid w:val="72D35F09"/>
    <w:multiLevelType w:val="hybridMultilevel"/>
    <w:tmpl w:val="FFBEC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3845EB0"/>
    <w:multiLevelType w:val="hybridMultilevel"/>
    <w:tmpl w:val="8D0A2C2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3C9447E"/>
    <w:multiLevelType w:val="hybridMultilevel"/>
    <w:tmpl w:val="8FC29D1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0534A"/>
    <w:multiLevelType w:val="hybridMultilevel"/>
    <w:tmpl w:val="ED32295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EC058C"/>
    <w:multiLevelType w:val="hybridMultilevel"/>
    <w:tmpl w:val="FEE0A3C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7167C1"/>
    <w:multiLevelType w:val="hybridMultilevel"/>
    <w:tmpl w:val="467C8756"/>
    <w:lvl w:ilvl="0" w:tplc="04070001">
      <w:start w:val="1"/>
      <w:numFmt w:val="bullet"/>
      <w:lvlText w:val=""/>
      <w:lvlJc w:val="left"/>
      <w:pPr>
        <w:ind w:left="720" w:hanging="360"/>
      </w:pPr>
      <w:rPr>
        <w:rFonts w:ascii="Symbol" w:hAnsi="Symbol" w:hint="default"/>
      </w:rPr>
    </w:lvl>
    <w:lvl w:ilvl="1" w:tplc="6BF634E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6F55764"/>
    <w:multiLevelType w:val="multilevel"/>
    <w:tmpl w:val="AD16B8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15:restartNumberingAfterBreak="0">
    <w:nsid w:val="774866AF"/>
    <w:multiLevelType w:val="hybridMultilevel"/>
    <w:tmpl w:val="07EC6828"/>
    <w:lvl w:ilvl="0" w:tplc="04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AF5197"/>
    <w:multiLevelType w:val="hybridMultilevel"/>
    <w:tmpl w:val="CC240BD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AB53CF2"/>
    <w:multiLevelType w:val="hybridMultilevel"/>
    <w:tmpl w:val="BE0EA04E"/>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39" w15:restartNumberingAfterBreak="0">
    <w:nsid w:val="7E07223C"/>
    <w:multiLevelType w:val="hybridMultilevel"/>
    <w:tmpl w:val="2EC6CE36"/>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0" w15:restartNumberingAfterBreak="0">
    <w:nsid w:val="7ED4595F"/>
    <w:multiLevelType w:val="hybridMultilevel"/>
    <w:tmpl w:val="A02E975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2"/>
  </w:num>
  <w:num w:numId="3">
    <w:abstractNumId w:val="9"/>
  </w:num>
  <w:num w:numId="4">
    <w:abstractNumId w:val="56"/>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7"/>
  </w:num>
  <w:num w:numId="8">
    <w:abstractNumId w:val="75"/>
  </w:num>
  <w:num w:numId="9">
    <w:abstractNumId w:val="111"/>
  </w:num>
  <w:num w:numId="10">
    <w:abstractNumId w:val="73"/>
  </w:num>
  <w:num w:numId="11">
    <w:abstractNumId w:val="10"/>
  </w:num>
  <w:num w:numId="12">
    <w:abstractNumId w:val="138"/>
  </w:num>
  <w:num w:numId="13">
    <w:abstractNumId w:val="64"/>
  </w:num>
  <w:num w:numId="14">
    <w:abstractNumId w:val="126"/>
  </w:num>
  <w:num w:numId="15">
    <w:abstractNumId w:val="79"/>
  </w:num>
  <w:num w:numId="16">
    <w:abstractNumId w:val="70"/>
  </w:num>
  <w:num w:numId="17">
    <w:abstractNumId w:val="29"/>
  </w:num>
  <w:num w:numId="18">
    <w:abstractNumId w:val="0"/>
  </w:num>
  <w:num w:numId="19">
    <w:abstractNumId w:val="51"/>
  </w:num>
  <w:num w:numId="20">
    <w:abstractNumId w:val="106"/>
  </w:num>
  <w:num w:numId="21">
    <w:abstractNumId w:val="123"/>
  </w:num>
  <w:num w:numId="22">
    <w:abstractNumId w:val="112"/>
  </w:num>
  <w:num w:numId="23">
    <w:abstractNumId w:val="17"/>
  </w:num>
  <w:num w:numId="24">
    <w:abstractNumId w:val="48"/>
  </w:num>
  <w:num w:numId="25">
    <w:abstractNumId w:val="119"/>
  </w:num>
  <w:num w:numId="26">
    <w:abstractNumId w:val="94"/>
  </w:num>
  <w:num w:numId="27">
    <w:abstractNumId w:val="82"/>
  </w:num>
  <w:num w:numId="28">
    <w:abstractNumId w:val="92"/>
  </w:num>
  <w:num w:numId="29">
    <w:abstractNumId w:val="1"/>
  </w:num>
  <w:num w:numId="30">
    <w:abstractNumId w:val="44"/>
  </w:num>
  <w:num w:numId="31">
    <w:abstractNumId w:val="80"/>
  </w:num>
  <w:num w:numId="32">
    <w:abstractNumId w:val="131"/>
  </w:num>
  <w:num w:numId="33">
    <w:abstractNumId w:val="127"/>
  </w:num>
  <w:num w:numId="34">
    <w:abstractNumId w:val="66"/>
  </w:num>
  <w:num w:numId="35">
    <w:abstractNumId w:val="134"/>
  </w:num>
  <w:num w:numId="36">
    <w:abstractNumId w:val="109"/>
  </w:num>
  <w:num w:numId="37">
    <w:abstractNumId w:val="96"/>
  </w:num>
  <w:num w:numId="38">
    <w:abstractNumId w:val="103"/>
  </w:num>
  <w:num w:numId="39">
    <w:abstractNumId w:val="132"/>
  </w:num>
  <w:num w:numId="40">
    <w:abstractNumId w:val="114"/>
  </w:num>
  <w:num w:numId="41">
    <w:abstractNumId w:val="14"/>
  </w:num>
  <w:num w:numId="42">
    <w:abstractNumId w:val="37"/>
  </w:num>
  <w:num w:numId="43">
    <w:abstractNumId w:val="25"/>
  </w:num>
  <w:num w:numId="44">
    <w:abstractNumId w:val="43"/>
  </w:num>
  <w:num w:numId="45">
    <w:abstractNumId w:val="45"/>
  </w:num>
  <w:num w:numId="46">
    <w:abstractNumId w:val="81"/>
  </w:num>
  <w:num w:numId="47">
    <w:abstractNumId w:val="135"/>
  </w:num>
  <w:num w:numId="48">
    <w:abstractNumId w:val="65"/>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num>
  <w:num w:numId="62">
    <w:abstractNumId w:val="77"/>
  </w:num>
  <w:num w:numId="63">
    <w:abstractNumId w:val="139"/>
  </w:num>
  <w:num w:numId="64">
    <w:abstractNumId w:val="124"/>
  </w:num>
  <w:num w:numId="65">
    <w:abstractNumId w:val="72"/>
  </w:num>
  <w:num w:numId="66">
    <w:abstractNumId w:val="22"/>
  </w:num>
  <w:num w:numId="67">
    <w:abstractNumId w:val="97"/>
  </w:num>
  <w:num w:numId="68">
    <w:abstractNumId w:val="71"/>
  </w:num>
  <w:num w:numId="69">
    <w:abstractNumId w:val="59"/>
  </w:num>
  <w:num w:numId="70">
    <w:abstractNumId w:val="32"/>
  </w:num>
  <w:num w:numId="71">
    <w:abstractNumId w:val="86"/>
  </w:num>
  <w:num w:numId="72">
    <w:abstractNumId w:val="20"/>
  </w:num>
  <w:num w:numId="73">
    <w:abstractNumId w:val="95"/>
  </w:num>
  <w:num w:numId="74">
    <w:abstractNumId w:val="46"/>
  </w:num>
  <w:num w:numId="75">
    <w:abstractNumId w:val="7"/>
  </w:num>
  <w:num w:numId="76">
    <w:abstractNumId w:val="12"/>
  </w:num>
  <w:num w:numId="77">
    <w:abstractNumId w:val="30"/>
  </w:num>
  <w:num w:numId="78">
    <w:abstractNumId w:val="52"/>
  </w:num>
  <w:num w:numId="79">
    <w:abstractNumId w:val="101"/>
  </w:num>
  <w:num w:numId="80">
    <w:abstractNumId w:val="129"/>
  </w:num>
  <w:num w:numId="81">
    <w:abstractNumId w:val="117"/>
  </w:num>
  <w:num w:numId="82">
    <w:abstractNumId w:val="33"/>
  </w:num>
  <w:num w:numId="83">
    <w:abstractNumId w:val="116"/>
  </w:num>
  <w:num w:numId="84">
    <w:abstractNumId w:val="13"/>
  </w:num>
  <w:num w:numId="85">
    <w:abstractNumId w:val="69"/>
  </w:num>
  <w:num w:numId="86">
    <w:abstractNumId w:val="4"/>
  </w:num>
  <w:num w:numId="87">
    <w:abstractNumId w:val="63"/>
  </w:num>
  <w:num w:numId="88">
    <w:abstractNumId w:val="61"/>
  </w:num>
  <w:num w:numId="89">
    <w:abstractNumId w:val="104"/>
  </w:num>
  <w:num w:numId="90">
    <w:abstractNumId w:val="68"/>
  </w:num>
  <w:num w:numId="91">
    <w:abstractNumId w:val="23"/>
  </w:num>
  <w:num w:numId="92">
    <w:abstractNumId w:val="50"/>
  </w:num>
  <w:num w:numId="93">
    <w:abstractNumId w:val="115"/>
  </w:num>
  <w:num w:numId="94">
    <w:abstractNumId w:val="87"/>
  </w:num>
  <w:num w:numId="95">
    <w:abstractNumId w:val="83"/>
  </w:num>
  <w:num w:numId="96">
    <w:abstractNumId w:val="41"/>
  </w:num>
  <w:num w:numId="97">
    <w:abstractNumId w:val="133"/>
  </w:num>
  <w:num w:numId="98">
    <w:abstractNumId w:val="130"/>
  </w:num>
  <w:num w:numId="99">
    <w:abstractNumId w:val="36"/>
  </w:num>
  <w:num w:numId="100">
    <w:abstractNumId w:val="108"/>
  </w:num>
  <w:num w:numId="101">
    <w:abstractNumId w:val="88"/>
  </w:num>
  <w:num w:numId="102">
    <w:abstractNumId w:val="105"/>
  </w:num>
  <w:num w:numId="103">
    <w:abstractNumId w:val="85"/>
  </w:num>
  <w:num w:numId="104">
    <w:abstractNumId w:val="26"/>
  </w:num>
  <w:num w:numId="105">
    <w:abstractNumId w:val="54"/>
  </w:num>
  <w:num w:numId="106">
    <w:abstractNumId w:val="38"/>
  </w:num>
  <w:num w:numId="107">
    <w:abstractNumId w:val="62"/>
  </w:num>
  <w:num w:numId="108">
    <w:abstractNumId w:val="110"/>
  </w:num>
  <w:num w:numId="109">
    <w:abstractNumId w:val="21"/>
  </w:num>
  <w:num w:numId="110">
    <w:abstractNumId w:val="40"/>
  </w:num>
  <w:num w:numId="111">
    <w:abstractNumId w:val="136"/>
  </w:num>
  <w:num w:numId="112">
    <w:abstractNumId w:val="42"/>
  </w:num>
  <w:num w:numId="113">
    <w:abstractNumId w:val="125"/>
  </w:num>
  <w:num w:numId="114">
    <w:abstractNumId w:val="118"/>
  </w:num>
  <w:num w:numId="115">
    <w:abstractNumId w:val="16"/>
  </w:num>
  <w:num w:numId="116">
    <w:abstractNumId w:val="58"/>
  </w:num>
  <w:num w:numId="117">
    <w:abstractNumId w:val="31"/>
  </w:num>
  <w:num w:numId="118">
    <w:abstractNumId w:val="15"/>
  </w:num>
  <w:num w:numId="119">
    <w:abstractNumId w:val="84"/>
  </w:num>
  <w:num w:numId="120">
    <w:abstractNumId w:val="93"/>
  </w:num>
  <w:num w:numId="121">
    <w:abstractNumId w:val="99"/>
  </w:num>
  <w:num w:numId="122">
    <w:abstractNumId w:val="5"/>
  </w:num>
  <w:num w:numId="123">
    <w:abstractNumId w:val="55"/>
  </w:num>
  <w:num w:numId="124">
    <w:abstractNumId w:val="137"/>
  </w:num>
  <w:num w:numId="125">
    <w:abstractNumId w:val="100"/>
  </w:num>
  <w:num w:numId="126">
    <w:abstractNumId w:val="90"/>
  </w:num>
  <w:num w:numId="127">
    <w:abstractNumId w:val="34"/>
  </w:num>
  <w:num w:numId="128">
    <w:abstractNumId w:val="49"/>
  </w:num>
  <w:num w:numId="129">
    <w:abstractNumId w:val="6"/>
  </w:num>
  <w:num w:numId="130">
    <w:abstractNumId w:val="102"/>
  </w:num>
  <w:num w:numId="131">
    <w:abstractNumId w:val="19"/>
  </w:num>
  <w:num w:numId="132">
    <w:abstractNumId w:val="76"/>
  </w:num>
  <w:num w:numId="133">
    <w:abstractNumId w:val="53"/>
  </w:num>
  <w:num w:numId="134">
    <w:abstractNumId w:val="35"/>
  </w:num>
  <w:num w:numId="135">
    <w:abstractNumId w:val="113"/>
  </w:num>
  <w:num w:numId="136">
    <w:abstractNumId w:val="107"/>
  </w:num>
  <w:num w:numId="137">
    <w:abstractNumId w:val="89"/>
  </w:num>
  <w:num w:numId="138">
    <w:abstractNumId w:val="24"/>
  </w:num>
  <w:num w:numId="139">
    <w:abstractNumId w:val="28"/>
  </w:num>
  <w:num w:numId="140">
    <w:abstractNumId w:val="78"/>
  </w:num>
  <w:num w:numId="141">
    <w:abstractNumId w:val="128"/>
  </w:num>
  <w:num w:numId="142">
    <w:abstractNumId w:val="18"/>
  </w:num>
  <w:num w:numId="143">
    <w:abstractNumId w:val="140"/>
  </w:num>
  <w:num w:numId="144">
    <w:abstractNumId w:val="47"/>
  </w:num>
  <w:num w:numId="145">
    <w:abstractNumId w:val="91"/>
  </w:num>
  <w:num w:numId="146">
    <w:abstractNumId w:val="74"/>
  </w:num>
  <w:num w:numId="147">
    <w:abstractNumId w:val="39"/>
  </w:num>
  <w:num w:numId="148">
    <w:abstractNumId w:val="8"/>
  </w:num>
  <w:num w:numId="149">
    <w:abstractNumId w:val="120"/>
  </w:num>
  <w:num w:numId="150">
    <w:abstractNumId w:val="122"/>
  </w:num>
  <w:num w:numId="151">
    <w:abstractNumId w:val="11"/>
  </w:num>
  <w:num w:numId="152">
    <w:abstractNumId w:val="98"/>
  </w:num>
  <w:num w:numId="153">
    <w:abstractNumId w:val="121"/>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Hagen, Janine">
    <w15:presenceInfo w15:providerId="AD" w15:userId="S::j.hagen@iubh-fernstudium.de::b288421e-5c56-47a3-b4c1-31b46a3f2193"/>
  </w15:person>
  <w15:person w15:author="Hagen, Janine [2]">
    <w15:presenceInfo w15:providerId="None" w15:userId="Hagen, Jan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B82"/>
    <w:rsid w:val="000126E6"/>
    <w:rsid w:val="0001720E"/>
    <w:rsid w:val="0003279B"/>
    <w:rsid w:val="00032B82"/>
    <w:rsid w:val="00032FED"/>
    <w:rsid w:val="0003703E"/>
    <w:rsid w:val="00043636"/>
    <w:rsid w:val="000512C1"/>
    <w:rsid w:val="00055FE2"/>
    <w:rsid w:val="00066EBB"/>
    <w:rsid w:val="00073DB0"/>
    <w:rsid w:val="00076B46"/>
    <w:rsid w:val="00077931"/>
    <w:rsid w:val="00086892"/>
    <w:rsid w:val="00094826"/>
    <w:rsid w:val="00095570"/>
    <w:rsid w:val="00096F49"/>
    <w:rsid w:val="000A2029"/>
    <w:rsid w:val="000B538B"/>
    <w:rsid w:val="000C0764"/>
    <w:rsid w:val="000C308C"/>
    <w:rsid w:val="000F3B5D"/>
    <w:rsid w:val="00102FFB"/>
    <w:rsid w:val="0010453B"/>
    <w:rsid w:val="0012020F"/>
    <w:rsid w:val="00123930"/>
    <w:rsid w:val="00137F45"/>
    <w:rsid w:val="0015114C"/>
    <w:rsid w:val="00183827"/>
    <w:rsid w:val="001A51C3"/>
    <w:rsid w:val="001C0AA4"/>
    <w:rsid w:val="001D2D62"/>
    <w:rsid w:val="001D2F57"/>
    <w:rsid w:val="001D4DE7"/>
    <w:rsid w:val="001E5E59"/>
    <w:rsid w:val="001F40F9"/>
    <w:rsid w:val="001F5222"/>
    <w:rsid w:val="00231813"/>
    <w:rsid w:val="00231B5A"/>
    <w:rsid w:val="00232307"/>
    <w:rsid w:val="0025054B"/>
    <w:rsid w:val="0025713A"/>
    <w:rsid w:val="00260682"/>
    <w:rsid w:val="00264798"/>
    <w:rsid w:val="00276F59"/>
    <w:rsid w:val="00277D86"/>
    <w:rsid w:val="0028225B"/>
    <w:rsid w:val="00282C68"/>
    <w:rsid w:val="002A1E9C"/>
    <w:rsid w:val="002B03CA"/>
    <w:rsid w:val="002B658E"/>
    <w:rsid w:val="002F09C5"/>
    <w:rsid w:val="002F0F08"/>
    <w:rsid w:val="002F1094"/>
    <w:rsid w:val="00305472"/>
    <w:rsid w:val="00316616"/>
    <w:rsid w:val="00320E52"/>
    <w:rsid w:val="0032451B"/>
    <w:rsid w:val="00324C2B"/>
    <w:rsid w:val="00324EFF"/>
    <w:rsid w:val="00332EB7"/>
    <w:rsid w:val="003410E6"/>
    <w:rsid w:val="003430A8"/>
    <w:rsid w:val="003436F2"/>
    <w:rsid w:val="0037718E"/>
    <w:rsid w:val="00380E75"/>
    <w:rsid w:val="00385B82"/>
    <w:rsid w:val="00394F40"/>
    <w:rsid w:val="003A58B2"/>
    <w:rsid w:val="003B5F28"/>
    <w:rsid w:val="003B6475"/>
    <w:rsid w:val="003D3305"/>
    <w:rsid w:val="003D5276"/>
    <w:rsid w:val="003D6897"/>
    <w:rsid w:val="003D695D"/>
    <w:rsid w:val="003E7F28"/>
    <w:rsid w:val="00404163"/>
    <w:rsid w:val="00427F8D"/>
    <w:rsid w:val="00431BF5"/>
    <w:rsid w:val="00461851"/>
    <w:rsid w:val="004657FF"/>
    <w:rsid w:val="00472A0A"/>
    <w:rsid w:val="0049411E"/>
    <w:rsid w:val="004A4EB1"/>
    <w:rsid w:val="004A52C0"/>
    <w:rsid w:val="004A6C9B"/>
    <w:rsid w:val="004B1C8B"/>
    <w:rsid w:val="004B383D"/>
    <w:rsid w:val="004C6A56"/>
    <w:rsid w:val="004D1CBB"/>
    <w:rsid w:val="004D3CE6"/>
    <w:rsid w:val="004D6CB5"/>
    <w:rsid w:val="004E6B61"/>
    <w:rsid w:val="004F077F"/>
    <w:rsid w:val="004F288F"/>
    <w:rsid w:val="004F7900"/>
    <w:rsid w:val="005121A5"/>
    <w:rsid w:val="00513DBF"/>
    <w:rsid w:val="0053082C"/>
    <w:rsid w:val="00543C12"/>
    <w:rsid w:val="005538FD"/>
    <w:rsid w:val="0057433D"/>
    <w:rsid w:val="00586D5B"/>
    <w:rsid w:val="00591010"/>
    <w:rsid w:val="00596118"/>
    <w:rsid w:val="00597179"/>
    <w:rsid w:val="005A1500"/>
    <w:rsid w:val="005C476A"/>
    <w:rsid w:val="005D3AE7"/>
    <w:rsid w:val="005F0959"/>
    <w:rsid w:val="005F3D50"/>
    <w:rsid w:val="00635851"/>
    <w:rsid w:val="00644BC8"/>
    <w:rsid w:val="00657F7F"/>
    <w:rsid w:val="00661677"/>
    <w:rsid w:val="006723BC"/>
    <w:rsid w:val="006816DE"/>
    <w:rsid w:val="00684C87"/>
    <w:rsid w:val="0068514A"/>
    <w:rsid w:val="00691560"/>
    <w:rsid w:val="0069424D"/>
    <w:rsid w:val="006A088F"/>
    <w:rsid w:val="006A3F7F"/>
    <w:rsid w:val="006A4315"/>
    <w:rsid w:val="006A5375"/>
    <w:rsid w:val="006A7595"/>
    <w:rsid w:val="006B5884"/>
    <w:rsid w:val="006D0132"/>
    <w:rsid w:val="006F5B1C"/>
    <w:rsid w:val="00704C1C"/>
    <w:rsid w:val="00710718"/>
    <w:rsid w:val="00711D04"/>
    <w:rsid w:val="00721DFB"/>
    <w:rsid w:val="00725CE8"/>
    <w:rsid w:val="00743ECD"/>
    <w:rsid w:val="0075246D"/>
    <w:rsid w:val="0075635C"/>
    <w:rsid w:val="00770BBD"/>
    <w:rsid w:val="007712E5"/>
    <w:rsid w:val="00794F39"/>
    <w:rsid w:val="007A2754"/>
    <w:rsid w:val="007A6568"/>
    <w:rsid w:val="007A6A21"/>
    <w:rsid w:val="007A76E8"/>
    <w:rsid w:val="007E0E70"/>
    <w:rsid w:val="007F0974"/>
    <w:rsid w:val="00803701"/>
    <w:rsid w:val="00827D87"/>
    <w:rsid w:val="00833C33"/>
    <w:rsid w:val="008359F4"/>
    <w:rsid w:val="008443A9"/>
    <w:rsid w:val="00866D4E"/>
    <w:rsid w:val="008730F9"/>
    <w:rsid w:val="00876D3F"/>
    <w:rsid w:val="008778E7"/>
    <w:rsid w:val="00884D3A"/>
    <w:rsid w:val="00887B0E"/>
    <w:rsid w:val="008A130D"/>
    <w:rsid w:val="008A1C59"/>
    <w:rsid w:val="008B6ED3"/>
    <w:rsid w:val="008C4747"/>
    <w:rsid w:val="008D3C95"/>
    <w:rsid w:val="008D5FEA"/>
    <w:rsid w:val="0090535F"/>
    <w:rsid w:val="00923717"/>
    <w:rsid w:val="00931B9D"/>
    <w:rsid w:val="0093318B"/>
    <w:rsid w:val="00946214"/>
    <w:rsid w:val="00971998"/>
    <w:rsid w:val="009909A4"/>
    <w:rsid w:val="00995575"/>
    <w:rsid w:val="009A13E1"/>
    <w:rsid w:val="009A2281"/>
    <w:rsid w:val="009A614D"/>
    <w:rsid w:val="009B0601"/>
    <w:rsid w:val="009D05FA"/>
    <w:rsid w:val="009D4818"/>
    <w:rsid w:val="009D4A18"/>
    <w:rsid w:val="00A1501D"/>
    <w:rsid w:val="00A341E5"/>
    <w:rsid w:val="00A51FEB"/>
    <w:rsid w:val="00A6624B"/>
    <w:rsid w:val="00A76886"/>
    <w:rsid w:val="00A822F2"/>
    <w:rsid w:val="00A83314"/>
    <w:rsid w:val="00A85E9B"/>
    <w:rsid w:val="00AA0135"/>
    <w:rsid w:val="00AA2335"/>
    <w:rsid w:val="00AC0C46"/>
    <w:rsid w:val="00AC3707"/>
    <w:rsid w:val="00AE3B26"/>
    <w:rsid w:val="00AF0D4F"/>
    <w:rsid w:val="00B072C8"/>
    <w:rsid w:val="00B34688"/>
    <w:rsid w:val="00B43DE0"/>
    <w:rsid w:val="00B7396E"/>
    <w:rsid w:val="00B852A8"/>
    <w:rsid w:val="00B87048"/>
    <w:rsid w:val="00B97BBC"/>
    <w:rsid w:val="00BA114E"/>
    <w:rsid w:val="00BB2913"/>
    <w:rsid w:val="00BB2D93"/>
    <w:rsid w:val="00BC0C4C"/>
    <w:rsid w:val="00BC5CFA"/>
    <w:rsid w:val="00BD3B9B"/>
    <w:rsid w:val="00BF0C31"/>
    <w:rsid w:val="00BF0D67"/>
    <w:rsid w:val="00BF162C"/>
    <w:rsid w:val="00BF6E8C"/>
    <w:rsid w:val="00C01E5F"/>
    <w:rsid w:val="00C02B51"/>
    <w:rsid w:val="00C02BE8"/>
    <w:rsid w:val="00C1156E"/>
    <w:rsid w:val="00C16195"/>
    <w:rsid w:val="00C20813"/>
    <w:rsid w:val="00C215AF"/>
    <w:rsid w:val="00C226C8"/>
    <w:rsid w:val="00C2787C"/>
    <w:rsid w:val="00C31357"/>
    <w:rsid w:val="00C715BB"/>
    <w:rsid w:val="00C71B7C"/>
    <w:rsid w:val="00C736DA"/>
    <w:rsid w:val="00CA4EE7"/>
    <w:rsid w:val="00CA7A72"/>
    <w:rsid w:val="00CB6C0B"/>
    <w:rsid w:val="00CC4B64"/>
    <w:rsid w:val="00CE12E7"/>
    <w:rsid w:val="00CF0C7C"/>
    <w:rsid w:val="00CF74DA"/>
    <w:rsid w:val="00D10DA1"/>
    <w:rsid w:val="00D162BD"/>
    <w:rsid w:val="00D22334"/>
    <w:rsid w:val="00D25CCD"/>
    <w:rsid w:val="00D26650"/>
    <w:rsid w:val="00D31872"/>
    <w:rsid w:val="00D338DE"/>
    <w:rsid w:val="00D507AD"/>
    <w:rsid w:val="00D51779"/>
    <w:rsid w:val="00D51F2A"/>
    <w:rsid w:val="00D544BE"/>
    <w:rsid w:val="00D56ABE"/>
    <w:rsid w:val="00D63B3D"/>
    <w:rsid w:val="00D64FA6"/>
    <w:rsid w:val="00D74D88"/>
    <w:rsid w:val="00D838A9"/>
    <w:rsid w:val="00D83B3D"/>
    <w:rsid w:val="00DA6188"/>
    <w:rsid w:val="00DB4D06"/>
    <w:rsid w:val="00DD43E9"/>
    <w:rsid w:val="00DE5C16"/>
    <w:rsid w:val="00DF6BCD"/>
    <w:rsid w:val="00E15524"/>
    <w:rsid w:val="00E304EB"/>
    <w:rsid w:val="00E43137"/>
    <w:rsid w:val="00E55476"/>
    <w:rsid w:val="00E55DD3"/>
    <w:rsid w:val="00E562CF"/>
    <w:rsid w:val="00E85A6E"/>
    <w:rsid w:val="00E93E99"/>
    <w:rsid w:val="00E9561D"/>
    <w:rsid w:val="00EA6BA2"/>
    <w:rsid w:val="00EB7D63"/>
    <w:rsid w:val="00EC60A8"/>
    <w:rsid w:val="00ED5EAA"/>
    <w:rsid w:val="00EE1BF3"/>
    <w:rsid w:val="00EF7C54"/>
    <w:rsid w:val="00F04C13"/>
    <w:rsid w:val="00F04C19"/>
    <w:rsid w:val="00F04E1A"/>
    <w:rsid w:val="00F13F29"/>
    <w:rsid w:val="00F227BD"/>
    <w:rsid w:val="00F245C9"/>
    <w:rsid w:val="00F27651"/>
    <w:rsid w:val="00F40E98"/>
    <w:rsid w:val="00F51AF7"/>
    <w:rsid w:val="00F5212A"/>
    <w:rsid w:val="00F56CE1"/>
    <w:rsid w:val="00F927EE"/>
    <w:rsid w:val="00F9423B"/>
    <w:rsid w:val="00FB66DA"/>
    <w:rsid w:val="00FC3D9E"/>
    <w:rsid w:val="00FD5E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E91B0"/>
  <w15:chartTrackingRefBased/>
  <w15:docId w15:val="{43ADCD48-BB3B-4B8D-8CD3-1F025621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B82"/>
    <w:pPr>
      <w:spacing w:after="200" w:line="360" w:lineRule="auto"/>
      <w:jc w:val="both"/>
    </w:pPr>
    <w:rPr>
      <w:rFonts w:ascii="Calibri" w:eastAsia="Calibri" w:hAnsi="Calibri" w:cs="Times New Roman"/>
      <w:sz w:val="24"/>
      <w:lang w:val="en-US"/>
    </w:rPr>
  </w:style>
  <w:style w:type="paragraph" w:styleId="Heading1">
    <w:name w:val="heading 1"/>
    <w:basedOn w:val="Normal"/>
    <w:next w:val="Normal"/>
    <w:link w:val="Heading1Char"/>
    <w:qFormat/>
    <w:rsid w:val="00032B82"/>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123930"/>
    <w:pPr>
      <w:keepNext/>
      <w:keepLines/>
      <w:spacing w:before="200" w:after="0"/>
      <w:outlineLvl w:val="1"/>
    </w:pPr>
    <w:rPr>
      <w:rFonts w:eastAsiaTheme="majorEastAsia" w:cstheme="majorBidi"/>
      <w:bCs/>
      <w:color w:val="009999"/>
      <w:sz w:val="28"/>
      <w:szCs w:val="26"/>
      <w:lang w:val="de-DE"/>
    </w:rPr>
  </w:style>
  <w:style w:type="paragraph" w:styleId="Heading3">
    <w:name w:val="heading 3"/>
    <w:basedOn w:val="Normal"/>
    <w:next w:val="Normal"/>
    <w:link w:val="Heading3Char"/>
    <w:autoRedefine/>
    <w:unhideWhenUsed/>
    <w:qFormat/>
    <w:rsid w:val="00276F59"/>
    <w:pPr>
      <w:keepNext/>
      <w:keepLines/>
      <w:spacing w:before="200" w:after="0"/>
      <w:outlineLvl w:val="2"/>
      <w:pPrChange w:id="0" w:author="." w:date="2022-03-18T09:45:00Z">
        <w:pPr>
          <w:keepNext/>
          <w:keepLines/>
          <w:spacing w:before="200" w:line="360" w:lineRule="auto"/>
          <w:jc w:val="both"/>
          <w:outlineLvl w:val="2"/>
        </w:pPr>
      </w:pPrChange>
    </w:pPr>
    <w:rPr>
      <w:rFonts w:eastAsiaTheme="majorEastAsia" w:cstheme="majorBidi"/>
      <w:bCs/>
      <w:color w:val="009999"/>
      <w:sz w:val="26"/>
      <w:rPrChange w:id="0" w:author="." w:date="2022-03-18T09:45:00Z">
        <w:rPr>
          <w:rFonts w:ascii="Calibri" w:eastAsiaTheme="majorEastAsia" w:hAnsi="Calibri" w:cstheme="majorBidi"/>
          <w:bCs/>
          <w:color w:val="009999"/>
          <w:sz w:val="26"/>
          <w:szCs w:val="22"/>
          <w:lang w:val="en-US" w:eastAsia="en-US" w:bidi="ar-SA"/>
        </w:rPr>
      </w:rPrChange>
    </w:rPr>
  </w:style>
  <w:style w:type="paragraph" w:styleId="Heading4">
    <w:name w:val="heading 4"/>
    <w:basedOn w:val="Normal"/>
    <w:next w:val="Normal"/>
    <w:link w:val="Heading4Char"/>
    <w:uiPriority w:val="9"/>
    <w:unhideWhenUsed/>
    <w:qFormat/>
    <w:rsid w:val="00032B82"/>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32B82"/>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032B82"/>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032B82"/>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032B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autoRedefine/>
    <w:qFormat/>
    <w:rsid w:val="00D10DA1"/>
    <w:pPr>
      <w:pPrChange w:id="1" w:author="." w:date="2022-03-18T12:30:00Z">
        <w:pPr>
          <w:spacing w:after="200" w:line="360" w:lineRule="auto"/>
          <w:jc w:val="both"/>
        </w:pPr>
      </w:pPrChange>
    </w:pPr>
    <w:rPr>
      <w:b/>
      <w:color w:val="009999"/>
      <w:sz w:val="32"/>
      <w:szCs w:val="24"/>
      <w:rPrChange w:id="1" w:author="." w:date="2022-03-18T12:30:00Z">
        <w:rPr>
          <w:rFonts w:ascii="Calibri" w:eastAsia="Calibri" w:hAnsi="Calibri"/>
          <w:b/>
          <w:color w:val="009999"/>
          <w:sz w:val="32"/>
          <w:szCs w:val="24"/>
          <w:lang w:val="en-US" w:eastAsia="en-US" w:bidi="ar-SA"/>
        </w:rPr>
      </w:rPrChange>
    </w:rPr>
  </w:style>
  <w:style w:type="character" w:customStyle="1" w:styleId="Heading2Char">
    <w:name w:val="Heading 2 Char"/>
    <w:basedOn w:val="DefaultParagraphFont"/>
    <w:link w:val="Heading2"/>
    <w:rsid w:val="00123930"/>
    <w:rPr>
      <w:rFonts w:ascii="Calibri" w:eastAsiaTheme="majorEastAsia" w:hAnsi="Calibri" w:cstheme="majorBidi"/>
      <w:bCs/>
      <w:color w:val="009999"/>
      <w:sz w:val="28"/>
      <w:szCs w:val="26"/>
    </w:rPr>
  </w:style>
  <w:style w:type="character" w:customStyle="1" w:styleId="Heading3Char">
    <w:name w:val="Heading 3 Char"/>
    <w:basedOn w:val="DefaultParagraphFont"/>
    <w:link w:val="Heading3"/>
    <w:rsid w:val="00276F59"/>
    <w:rPr>
      <w:rFonts w:ascii="Calibri" w:eastAsiaTheme="majorEastAsia" w:hAnsi="Calibri" w:cstheme="majorBidi"/>
      <w:bCs/>
      <w:color w:val="009999"/>
      <w:sz w:val="26"/>
      <w:lang w:val="en-US"/>
    </w:rPr>
  </w:style>
  <w:style w:type="paragraph" w:customStyle="1" w:styleId="Summary">
    <w:name w:val="Summary"/>
    <w:basedOn w:val="Normal"/>
    <w:qFormat/>
    <w:rsid w:val="00FC3D9E"/>
    <w:rPr>
      <w:b/>
      <w:color w:val="C0504D"/>
    </w:rPr>
  </w:style>
  <w:style w:type="character" w:customStyle="1" w:styleId="Heading1Char">
    <w:name w:val="Heading 1 Char"/>
    <w:basedOn w:val="DefaultParagraphFont"/>
    <w:link w:val="Heading1"/>
    <w:rsid w:val="00032B82"/>
    <w:rPr>
      <w:rFonts w:ascii="Calibri" w:eastAsiaTheme="majorEastAsia" w:hAnsi="Calibri" w:cstheme="majorBidi"/>
      <w:bCs/>
      <w:color w:val="009394"/>
      <w:sz w:val="60"/>
      <w:szCs w:val="28"/>
      <w:lang w:val="en-US"/>
    </w:rPr>
  </w:style>
  <w:style w:type="character" w:customStyle="1" w:styleId="Heading4Char">
    <w:name w:val="Heading 4 Char"/>
    <w:basedOn w:val="DefaultParagraphFont"/>
    <w:link w:val="Heading4"/>
    <w:uiPriority w:val="9"/>
    <w:rsid w:val="00032B82"/>
    <w:rPr>
      <w:rFonts w:ascii="Calibri" w:eastAsiaTheme="majorEastAsia" w:hAnsi="Calibri" w:cstheme="majorBidi"/>
      <w:b/>
      <w:bCs/>
      <w:iCs/>
      <w:sz w:val="24"/>
      <w:lang w:val="en-US"/>
    </w:rPr>
  </w:style>
  <w:style w:type="character" w:customStyle="1" w:styleId="Heading5Char">
    <w:name w:val="Heading 5 Char"/>
    <w:basedOn w:val="DefaultParagraphFont"/>
    <w:link w:val="Heading5"/>
    <w:uiPriority w:val="9"/>
    <w:rsid w:val="00032B82"/>
    <w:rPr>
      <w:rFonts w:asciiTheme="majorHAnsi" w:eastAsiaTheme="majorEastAsia" w:hAnsiTheme="majorHAnsi" w:cstheme="majorBidi"/>
      <w:color w:val="1F3763" w:themeColor="accent1" w:themeShade="7F"/>
      <w:sz w:val="24"/>
      <w:lang w:val="en-US"/>
    </w:rPr>
  </w:style>
  <w:style w:type="character" w:customStyle="1" w:styleId="Heading6Char">
    <w:name w:val="Heading 6 Char"/>
    <w:basedOn w:val="DefaultParagraphFont"/>
    <w:link w:val="Heading6"/>
    <w:uiPriority w:val="99"/>
    <w:rsid w:val="00032B82"/>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rsid w:val="00032B82"/>
    <w:rPr>
      <w:rFonts w:ascii="Times" w:eastAsia="Times" w:hAnsi="Times" w:cs="Times New Roman"/>
      <w:b/>
      <w:sz w:val="24"/>
      <w:szCs w:val="20"/>
      <w:lang w:val="en-US" w:eastAsia="de-DE"/>
    </w:rPr>
  </w:style>
  <w:style w:type="character" w:customStyle="1" w:styleId="Heading9Char">
    <w:name w:val="Heading 9 Char"/>
    <w:aliases w:val="Aufzählung Char"/>
    <w:basedOn w:val="DefaultParagraphFont"/>
    <w:link w:val="Heading9"/>
    <w:rsid w:val="00032B82"/>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rsid w:val="00032B82"/>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032B82"/>
    <w:rPr>
      <w:rFonts w:ascii="Cambria" w:eastAsia="MS Gothic" w:hAnsi="Cambria" w:cs="Times New Roman"/>
      <w:color w:val="17365D"/>
      <w:spacing w:val="5"/>
      <w:kern w:val="28"/>
      <w:sz w:val="52"/>
      <w:szCs w:val="52"/>
      <w:lang w:val="en-US" w:eastAsia="de-DE"/>
    </w:rPr>
  </w:style>
  <w:style w:type="paragraph" w:styleId="BalloonText">
    <w:name w:val="Balloon Text"/>
    <w:basedOn w:val="Normal"/>
    <w:link w:val="BalloonTextChar"/>
    <w:unhideWhenUsed/>
    <w:rsid w:val="00032B82"/>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032B82"/>
    <w:rPr>
      <w:rFonts w:ascii="Tahoma" w:eastAsia="Calibri" w:hAnsi="Tahoma" w:cs="Times New Roman"/>
      <w:sz w:val="16"/>
      <w:szCs w:val="16"/>
      <w:lang w:val="en-US"/>
    </w:rPr>
  </w:style>
  <w:style w:type="paragraph" w:styleId="Header">
    <w:name w:val="header"/>
    <w:basedOn w:val="Normal"/>
    <w:link w:val="HeaderChar"/>
    <w:unhideWhenUsed/>
    <w:rsid w:val="00032B82"/>
    <w:pPr>
      <w:tabs>
        <w:tab w:val="center" w:pos="4536"/>
        <w:tab w:val="right" w:pos="9072"/>
      </w:tabs>
      <w:spacing w:after="0" w:line="240" w:lineRule="auto"/>
    </w:pPr>
  </w:style>
  <w:style w:type="character" w:customStyle="1" w:styleId="HeaderChar">
    <w:name w:val="Header Char"/>
    <w:basedOn w:val="DefaultParagraphFont"/>
    <w:link w:val="Header"/>
    <w:rsid w:val="00032B82"/>
    <w:rPr>
      <w:rFonts w:ascii="Calibri" w:eastAsia="Calibri" w:hAnsi="Calibri" w:cs="Times New Roman"/>
      <w:sz w:val="24"/>
      <w:lang w:val="en-US"/>
    </w:rPr>
  </w:style>
  <w:style w:type="paragraph" w:styleId="Footer">
    <w:name w:val="footer"/>
    <w:basedOn w:val="Normal"/>
    <w:link w:val="FooterChar1"/>
    <w:unhideWhenUsed/>
    <w:rsid w:val="00032B82"/>
    <w:pPr>
      <w:tabs>
        <w:tab w:val="center" w:pos="4536"/>
        <w:tab w:val="right" w:pos="9072"/>
      </w:tabs>
      <w:spacing w:after="0" w:line="240" w:lineRule="auto"/>
    </w:pPr>
  </w:style>
  <w:style w:type="character" w:customStyle="1" w:styleId="FooterChar">
    <w:name w:val="Footer Char"/>
    <w:basedOn w:val="DefaultParagraphFont"/>
    <w:rsid w:val="00032B82"/>
    <w:rPr>
      <w:rFonts w:ascii="Calibri" w:eastAsia="Calibri" w:hAnsi="Calibri" w:cs="Times New Roman"/>
      <w:sz w:val="24"/>
      <w:lang w:val="en-US"/>
    </w:rPr>
  </w:style>
  <w:style w:type="character" w:customStyle="1" w:styleId="FooterChar1">
    <w:name w:val="Footer Char1"/>
    <w:basedOn w:val="DefaultParagraphFont"/>
    <w:link w:val="Footer"/>
    <w:uiPriority w:val="99"/>
    <w:rsid w:val="00032B82"/>
    <w:rPr>
      <w:rFonts w:ascii="Calibri" w:eastAsia="Calibri" w:hAnsi="Calibri" w:cs="Times New Roman"/>
      <w:sz w:val="24"/>
      <w:lang w:val="en-US"/>
    </w:rPr>
  </w:style>
  <w:style w:type="paragraph" w:customStyle="1" w:styleId="FlietextText">
    <w:name w:val="Fließtext (Text)"/>
    <w:basedOn w:val="Normal"/>
    <w:rsid w:val="00032B8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032B8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032B8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032B82"/>
    <w:rPr>
      <w:sz w:val="18"/>
      <w:szCs w:val="18"/>
    </w:rPr>
  </w:style>
  <w:style w:type="paragraph" w:styleId="CommentText">
    <w:name w:val="annotation text"/>
    <w:basedOn w:val="Normal"/>
    <w:link w:val="CommentTextChar"/>
    <w:uiPriority w:val="99"/>
    <w:unhideWhenUsed/>
    <w:rsid w:val="00032B82"/>
    <w:pPr>
      <w:spacing w:line="240" w:lineRule="auto"/>
    </w:pPr>
    <w:rPr>
      <w:szCs w:val="24"/>
    </w:rPr>
  </w:style>
  <w:style w:type="character" w:customStyle="1" w:styleId="CommentTextChar">
    <w:name w:val="Comment Text Char"/>
    <w:basedOn w:val="DefaultParagraphFont"/>
    <w:link w:val="CommentText"/>
    <w:uiPriority w:val="99"/>
    <w:rsid w:val="00032B82"/>
    <w:rPr>
      <w:rFonts w:ascii="Calibri" w:eastAsia="Calibri" w:hAnsi="Calibri" w:cs="Times New Roman"/>
      <w:sz w:val="24"/>
      <w:szCs w:val="24"/>
      <w:lang w:val="en-US"/>
    </w:rPr>
  </w:style>
  <w:style w:type="paragraph" w:styleId="CommentSubject">
    <w:name w:val="annotation subject"/>
    <w:basedOn w:val="CommentText"/>
    <w:next w:val="CommentText"/>
    <w:link w:val="CommentSubjectChar"/>
    <w:unhideWhenUsed/>
    <w:rsid w:val="00032B82"/>
    <w:rPr>
      <w:b/>
      <w:bCs/>
      <w:sz w:val="20"/>
      <w:szCs w:val="20"/>
    </w:rPr>
  </w:style>
  <w:style w:type="character" w:customStyle="1" w:styleId="CommentSubjectChar">
    <w:name w:val="Comment Subject Char"/>
    <w:basedOn w:val="CommentTextChar"/>
    <w:link w:val="CommentSubject"/>
    <w:uiPriority w:val="99"/>
    <w:rsid w:val="00032B82"/>
    <w:rPr>
      <w:rFonts w:ascii="Calibri" w:eastAsia="Calibri" w:hAnsi="Calibri" w:cs="Times New Roman"/>
      <w:b/>
      <w:bCs/>
      <w:sz w:val="20"/>
      <w:szCs w:val="20"/>
      <w:lang w:val="en-US"/>
    </w:rPr>
  </w:style>
  <w:style w:type="paragraph" w:customStyle="1" w:styleId="AufzhlungGrundlinieText">
    <w:name w:val="Aufzählung_Grundlinie (Text)"/>
    <w:basedOn w:val="Normal"/>
    <w:uiPriority w:val="99"/>
    <w:rsid w:val="00032B82"/>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032B82"/>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032B82"/>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032B82"/>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032B82"/>
    <w:pPr>
      <w:ind w:left="340"/>
    </w:pPr>
  </w:style>
  <w:style w:type="paragraph" w:customStyle="1" w:styleId="MultipleChoiceSelbstkontrolle">
    <w:name w:val="Multiple Choice (Selbstkontrolle)"/>
    <w:basedOn w:val="AufzhlungnichtGrundlinieTextAufzhlungnichtGrundlinie"/>
    <w:rsid w:val="00032B82"/>
    <w:pPr>
      <w:spacing w:before="28" w:after="28"/>
      <w:ind w:left="680"/>
    </w:pPr>
  </w:style>
  <w:style w:type="paragraph" w:customStyle="1" w:styleId="KeinAbsatzformat">
    <w:name w:val="[Kein Absatzformat]"/>
    <w:rsid w:val="00032B82"/>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paragraph" w:customStyle="1" w:styleId="HeadlineFlietextText">
    <w:name w:val="Headline Fließtext (Text)"/>
    <w:basedOn w:val="Normal"/>
    <w:rsid w:val="00032B82"/>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032B82"/>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032B82"/>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032B82"/>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032B82"/>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032B82"/>
    <w:pPr>
      <w:jc w:val="left"/>
    </w:pPr>
  </w:style>
  <w:style w:type="paragraph" w:customStyle="1" w:styleId="Legende-Tabelle0Tabelle">
    <w:name w:val="Legende - Tabelle 0 (Tabelle)"/>
    <w:basedOn w:val="Legende-Tabelle4"/>
    <w:uiPriority w:val="99"/>
    <w:rsid w:val="00032B82"/>
    <w:pPr>
      <w:spacing w:after="0"/>
    </w:pPr>
  </w:style>
  <w:style w:type="paragraph" w:customStyle="1" w:styleId="HeadlineTabelleTabelle">
    <w:name w:val="Headline – Tabelle (Tabelle)"/>
    <w:basedOn w:val="KeinAbsatzformat"/>
    <w:rsid w:val="00032B82"/>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032B82"/>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032B82"/>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032B82"/>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032B82"/>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032B82"/>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032B82"/>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032B82"/>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rsid w:val="00032B82"/>
    <w:rPr>
      <w:rFonts w:ascii="Tahoma" w:eastAsia="Times New Roman" w:hAnsi="Tahoma" w:cs="Times New Roman"/>
      <w:sz w:val="20"/>
      <w:szCs w:val="20"/>
      <w:lang w:val="en-US" w:eastAsia="de-DE"/>
    </w:rPr>
  </w:style>
  <w:style w:type="paragraph" w:customStyle="1" w:styleId="einzugerster">
    <w:name w:val="einzug erster"/>
    <w:basedOn w:val="Normal"/>
    <w:autoRedefine/>
    <w:rsid w:val="00032B82"/>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032B82"/>
    <w:pPr>
      <w:ind w:left="708"/>
    </w:pPr>
  </w:style>
  <w:style w:type="paragraph" w:customStyle="1" w:styleId="beispiel">
    <w:name w:val="beispiel"/>
    <w:basedOn w:val="Normal"/>
    <w:rsid w:val="00032B82"/>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032B82"/>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032B82"/>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032B82"/>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032B82"/>
    <w:rPr>
      <w:rFonts w:ascii="Tahoma" w:eastAsia="Times New Roman" w:hAnsi="Tahoma" w:cs="Times New Roman"/>
      <w:sz w:val="20"/>
      <w:szCs w:val="20"/>
      <w:lang w:val="en-US" w:eastAsia="de-DE"/>
    </w:rPr>
  </w:style>
  <w:style w:type="paragraph" w:styleId="ListBullet">
    <w:name w:val="List Bullet"/>
    <w:basedOn w:val="Normal"/>
    <w:rsid w:val="00032B82"/>
    <w:pPr>
      <w:numPr>
        <w:numId w:val="2"/>
      </w:numPr>
    </w:pPr>
  </w:style>
  <w:style w:type="paragraph" w:styleId="TOC1">
    <w:name w:val="toc 1"/>
    <w:basedOn w:val="Normal"/>
    <w:next w:val="Normal"/>
    <w:autoRedefine/>
    <w:uiPriority w:val="39"/>
    <w:rsid w:val="00032B82"/>
    <w:pPr>
      <w:tabs>
        <w:tab w:val="left" w:pos="2694"/>
        <w:tab w:val="right" w:leader="dot" w:pos="8210"/>
      </w:tabs>
    </w:pPr>
    <w:rPr>
      <w:b/>
      <w:noProof/>
      <w:sz w:val="28"/>
      <w:szCs w:val="28"/>
    </w:rPr>
  </w:style>
  <w:style w:type="paragraph" w:styleId="TOC2">
    <w:name w:val="toc 2"/>
    <w:basedOn w:val="Normal"/>
    <w:next w:val="Normal"/>
    <w:autoRedefine/>
    <w:uiPriority w:val="39"/>
    <w:rsid w:val="00032B82"/>
    <w:pPr>
      <w:tabs>
        <w:tab w:val="right" w:leader="dot" w:pos="8210"/>
      </w:tabs>
    </w:pPr>
    <w:rPr>
      <w:rFonts w:asciiTheme="minorHAnsi" w:hAnsiTheme="minorHAnsi"/>
      <w:b/>
      <w:noProof/>
      <w:szCs w:val="24"/>
    </w:rPr>
  </w:style>
  <w:style w:type="character" w:styleId="Hyperlink">
    <w:name w:val="Hyperlink"/>
    <w:basedOn w:val="DefaultParagraphFont"/>
    <w:rsid w:val="00032B82"/>
    <w:rPr>
      <w:color w:val="0000FF"/>
      <w:u w:val="single"/>
    </w:rPr>
  </w:style>
  <w:style w:type="paragraph" w:styleId="Caption">
    <w:name w:val="caption"/>
    <w:aliases w:val="Absatz"/>
    <w:basedOn w:val="Normal"/>
    <w:next w:val="Normal"/>
    <w:uiPriority w:val="99"/>
    <w:unhideWhenUsed/>
    <w:rsid w:val="00032B82"/>
    <w:pPr>
      <w:spacing w:line="240" w:lineRule="auto"/>
    </w:pPr>
    <w:rPr>
      <w:b/>
      <w:bCs/>
      <w:color w:val="4472C4" w:themeColor="accent1"/>
      <w:sz w:val="18"/>
      <w:szCs w:val="18"/>
    </w:rPr>
  </w:style>
  <w:style w:type="paragraph" w:customStyle="1" w:styleId="zentral">
    <w:name w:val="zentral"/>
    <w:basedOn w:val="Normal"/>
    <w:rsid w:val="00032B82"/>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032B82"/>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032B82"/>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032B82"/>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032B82"/>
    <w:rPr>
      <w:rFonts w:ascii="Tahoma" w:eastAsia="Times New Roman" w:hAnsi="Tahoma" w:cs="Tahoma"/>
      <w:sz w:val="20"/>
      <w:szCs w:val="24"/>
      <w:lang w:val="en-US" w:eastAsia="ar-SA"/>
    </w:rPr>
  </w:style>
  <w:style w:type="paragraph" w:styleId="BodyText2">
    <w:name w:val="Body Text 2"/>
    <w:basedOn w:val="Normal"/>
    <w:link w:val="BodyText2Char"/>
    <w:uiPriority w:val="99"/>
    <w:rsid w:val="00032B82"/>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032B82"/>
    <w:rPr>
      <w:rFonts w:ascii="Tahoma" w:eastAsia="Times New Roman" w:hAnsi="Tahoma" w:cs="Tahoma"/>
      <w:i/>
      <w:iCs/>
      <w:sz w:val="20"/>
      <w:szCs w:val="24"/>
      <w:lang w:val="en-US" w:eastAsia="ar-SA"/>
    </w:rPr>
  </w:style>
  <w:style w:type="paragraph" w:styleId="BodyText3">
    <w:name w:val="Body Text 3"/>
    <w:basedOn w:val="Normal"/>
    <w:link w:val="BodyText3Char"/>
    <w:uiPriority w:val="99"/>
    <w:rsid w:val="00032B82"/>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032B82"/>
    <w:rPr>
      <w:rFonts w:ascii="Tahoma" w:eastAsia="Times New Roman" w:hAnsi="Tahoma" w:cs="Times New Roman"/>
      <w:sz w:val="20"/>
      <w:szCs w:val="24"/>
      <w:lang w:val="en-US" w:eastAsia="ar-SA"/>
    </w:rPr>
  </w:style>
  <w:style w:type="paragraph" w:customStyle="1" w:styleId="Abbildung">
    <w:name w:val="Abbildung"/>
    <w:basedOn w:val="PlainText"/>
    <w:rsid w:val="00032B82"/>
    <w:pPr>
      <w:spacing w:after="120" w:line="240" w:lineRule="auto"/>
      <w:jc w:val="right"/>
    </w:pPr>
    <w:rPr>
      <w:rFonts w:ascii="Tahoma" w:eastAsia="Times New Roman" w:hAnsi="Tahoma"/>
      <w:b/>
      <w:bCs/>
      <w:szCs w:val="24"/>
      <w:lang w:eastAsia="de-DE"/>
    </w:rPr>
  </w:style>
  <w:style w:type="paragraph" w:customStyle="1" w:styleId="Standard1">
    <w:name w:val="Standard1"/>
    <w:rsid w:val="00032B82"/>
    <w:pPr>
      <w:suppressAutoHyphens/>
      <w:spacing w:after="120" w:line="240" w:lineRule="auto"/>
      <w:jc w:val="both"/>
    </w:pPr>
    <w:rPr>
      <w:rFonts w:ascii="Tahoma" w:eastAsia="Times New Roman" w:hAnsi="Tahoma" w:cs="Times New Roman"/>
      <w:sz w:val="20"/>
      <w:szCs w:val="20"/>
      <w:lang w:eastAsia="ar-SA"/>
    </w:rPr>
  </w:style>
  <w:style w:type="paragraph" w:styleId="PlainText">
    <w:name w:val="Plain Text"/>
    <w:basedOn w:val="Normal"/>
    <w:link w:val="PlainTextChar"/>
    <w:rsid w:val="00032B82"/>
    <w:rPr>
      <w:rFonts w:ascii="Courier New" w:hAnsi="Courier New" w:cs="Courier New"/>
      <w:sz w:val="20"/>
      <w:szCs w:val="20"/>
    </w:rPr>
  </w:style>
  <w:style w:type="character" w:customStyle="1" w:styleId="PlainTextChar">
    <w:name w:val="Plain Text Char"/>
    <w:basedOn w:val="DefaultParagraphFont"/>
    <w:link w:val="PlainText"/>
    <w:rsid w:val="00032B82"/>
    <w:rPr>
      <w:rFonts w:ascii="Courier New" w:eastAsia="Calibri" w:hAnsi="Courier New" w:cs="Courier New"/>
      <w:sz w:val="20"/>
      <w:szCs w:val="20"/>
      <w:lang w:val="en-US"/>
    </w:rPr>
  </w:style>
  <w:style w:type="paragraph" w:customStyle="1" w:styleId="Textkrper31">
    <w:name w:val="Textkörper 31"/>
    <w:basedOn w:val="Normal"/>
    <w:rsid w:val="00032B82"/>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032B82"/>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032B82"/>
    <w:pPr>
      <w:ind w:left="440"/>
    </w:pPr>
  </w:style>
  <w:style w:type="paragraph" w:customStyle="1" w:styleId="Absatz-Standardschriftar">
    <w:name w:val="Absatz-Standardschriftar"/>
    <w:next w:val="Normal"/>
    <w:rsid w:val="00032B82"/>
    <w:pPr>
      <w:spacing w:after="0" w:line="240" w:lineRule="auto"/>
    </w:pPr>
    <w:rPr>
      <w:rFonts w:ascii="CG Times (WN)" w:eastAsia="Times New Roman" w:hAnsi="CG Times (WN)" w:cs="Times New Roman"/>
      <w:sz w:val="20"/>
      <w:szCs w:val="20"/>
      <w:lang w:eastAsia="de-DE"/>
    </w:rPr>
  </w:style>
  <w:style w:type="paragraph" w:customStyle="1" w:styleId="Zusfass-berschrift">
    <w:name w:val="Zus.fass.-Überschrift"/>
    <w:basedOn w:val="Normal"/>
    <w:rsid w:val="00032B82"/>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032B82"/>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032B82"/>
    <w:rPr>
      <w:rFonts w:ascii="Arial" w:eastAsia="Times New Roman" w:hAnsi="Arial" w:cs="Times New Roman"/>
      <w:sz w:val="20"/>
      <w:szCs w:val="20"/>
      <w:lang w:val="en-US" w:eastAsia="de-DE"/>
    </w:rPr>
  </w:style>
  <w:style w:type="paragraph" w:customStyle="1" w:styleId="Standardeinrck">
    <w:name w:val="Standardeinrück"/>
    <w:basedOn w:val="Normal"/>
    <w:rsid w:val="00032B82"/>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032B82"/>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032B82"/>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032B82"/>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032B82"/>
    <w:pPr>
      <w:ind w:left="720"/>
      <w:contextualSpacing/>
    </w:pPr>
  </w:style>
  <w:style w:type="character" w:customStyle="1" w:styleId="contributornametrigger">
    <w:name w:val="contributornametrigger"/>
    <w:basedOn w:val="DefaultParagraphFont"/>
    <w:rsid w:val="00032B82"/>
  </w:style>
  <w:style w:type="paragraph" w:customStyle="1" w:styleId="U3New">
    <w:name w:val="U3_New"/>
    <w:rsid w:val="00032B82"/>
    <w:pPr>
      <w:spacing w:before="340" w:after="283" w:line="240" w:lineRule="auto"/>
    </w:pPr>
    <w:rPr>
      <w:rFonts w:ascii="Avenir 55" w:eastAsia="Times New Roman" w:hAnsi="Avenir 55" w:cs="Times New Roman"/>
      <w:b/>
      <w:sz w:val="26"/>
      <w:szCs w:val="20"/>
      <w:lang w:val="en-US" w:eastAsia="ru-RU"/>
    </w:rPr>
  </w:style>
  <w:style w:type="paragraph" w:customStyle="1" w:styleId="Body">
    <w:name w:val="Body"/>
    <w:rsid w:val="00032B82"/>
    <w:pPr>
      <w:keepLines/>
      <w:spacing w:after="226" w:line="280" w:lineRule="atLeast"/>
      <w:jc w:val="both"/>
    </w:pPr>
    <w:rPr>
      <w:rFonts w:ascii="Avenir 65" w:eastAsia="Times New Roman" w:hAnsi="Avenir 65" w:cs="Times New Roman"/>
      <w:sz w:val="20"/>
      <w:szCs w:val="20"/>
      <w:lang w:val="en-US" w:eastAsia="ru-RU"/>
    </w:rPr>
  </w:style>
  <w:style w:type="character" w:customStyle="1" w:styleId="Bodybold">
    <w:name w:val="Body_bold"/>
    <w:rsid w:val="00032B82"/>
    <w:rPr>
      <w:rFonts w:ascii="Avenir 55" w:hAnsi="Avenir 55" w:hint="default"/>
      <w:b/>
    </w:rPr>
  </w:style>
  <w:style w:type="paragraph" w:customStyle="1" w:styleId="U4New">
    <w:name w:val="U4_New"/>
    <w:rsid w:val="00032B82"/>
    <w:pPr>
      <w:spacing w:before="113" w:after="170" w:line="240" w:lineRule="auto"/>
    </w:pPr>
    <w:rPr>
      <w:rFonts w:ascii="Avenir 55" w:eastAsia="Times New Roman" w:hAnsi="Avenir 55" w:cs="Times New Roman"/>
      <w:b/>
      <w:szCs w:val="20"/>
      <w:lang w:val="en-US" w:eastAsia="ru-RU"/>
    </w:rPr>
  </w:style>
  <w:style w:type="paragraph" w:customStyle="1" w:styleId="U5New">
    <w:name w:val="U5_New"/>
    <w:rsid w:val="00032B82"/>
    <w:pPr>
      <w:keepLines/>
      <w:spacing w:after="113" w:line="280" w:lineRule="atLeast"/>
      <w:jc w:val="both"/>
    </w:pPr>
    <w:rPr>
      <w:rFonts w:ascii="Avenir 55" w:eastAsia="Times New Roman" w:hAnsi="Avenir 55" w:cs="Times New Roman"/>
      <w:b/>
      <w:i/>
      <w:szCs w:val="20"/>
      <w:lang w:val="en-US" w:eastAsia="ru-RU"/>
    </w:rPr>
  </w:style>
  <w:style w:type="character" w:customStyle="1" w:styleId="Italic">
    <w:name w:val="Italic"/>
    <w:rsid w:val="00032B82"/>
    <w:rPr>
      <w:rFonts w:ascii="Avenir 65" w:hAnsi="Avenir 65" w:hint="default"/>
      <w:i/>
    </w:rPr>
  </w:style>
  <w:style w:type="paragraph" w:customStyle="1" w:styleId="afr10textinrahmen">
    <w:name w:val="afr 10 text in rahmen"/>
    <w:basedOn w:val="Normal"/>
    <w:autoRedefine/>
    <w:rsid w:val="00032B82"/>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032B82"/>
    <w:pPr>
      <w:tabs>
        <w:tab w:val="left" w:pos="567"/>
        <w:tab w:val="left" w:pos="851"/>
        <w:tab w:val="left" w:pos="1134"/>
      </w:tabs>
      <w:spacing w:after="0" w:line="284" w:lineRule="exact"/>
    </w:pPr>
    <w:rPr>
      <w:rFonts w:eastAsia="Times New Roman" w:cs="Arial"/>
      <w:color w:val="000000"/>
      <w:sz w:val="28"/>
      <w:szCs w:val="28"/>
      <w:lang w:eastAsia="de-DE"/>
    </w:rPr>
  </w:style>
  <w:style w:type="character" w:customStyle="1" w:styleId="afr10textCharChar">
    <w:name w:val="afr 10 text Char Char"/>
    <w:link w:val="afr10textChar"/>
    <w:rsid w:val="00032B82"/>
    <w:rPr>
      <w:rFonts w:eastAsia="Times New Roman" w:cs="Arial"/>
      <w:color w:val="000000"/>
      <w:sz w:val="28"/>
      <w:szCs w:val="28"/>
      <w:lang w:eastAsia="de-DE"/>
    </w:rPr>
  </w:style>
  <w:style w:type="paragraph" w:styleId="TOC4">
    <w:name w:val="toc 4"/>
    <w:basedOn w:val="Normal"/>
    <w:next w:val="Normal"/>
    <w:autoRedefine/>
    <w:unhideWhenUsed/>
    <w:rsid w:val="00032B82"/>
    <w:pPr>
      <w:ind w:left="660"/>
    </w:pPr>
  </w:style>
  <w:style w:type="paragraph" w:styleId="TOC5">
    <w:name w:val="toc 5"/>
    <w:basedOn w:val="Normal"/>
    <w:next w:val="Normal"/>
    <w:autoRedefine/>
    <w:unhideWhenUsed/>
    <w:rsid w:val="00032B82"/>
    <w:pPr>
      <w:ind w:left="880"/>
    </w:pPr>
  </w:style>
  <w:style w:type="paragraph" w:styleId="TOC6">
    <w:name w:val="toc 6"/>
    <w:basedOn w:val="Normal"/>
    <w:next w:val="Normal"/>
    <w:autoRedefine/>
    <w:unhideWhenUsed/>
    <w:rsid w:val="00032B82"/>
    <w:pPr>
      <w:ind w:left="1100"/>
    </w:pPr>
  </w:style>
  <w:style w:type="paragraph" w:styleId="TOC7">
    <w:name w:val="toc 7"/>
    <w:basedOn w:val="Normal"/>
    <w:next w:val="Normal"/>
    <w:autoRedefine/>
    <w:unhideWhenUsed/>
    <w:rsid w:val="00032B82"/>
    <w:pPr>
      <w:ind w:left="1320"/>
    </w:pPr>
  </w:style>
  <w:style w:type="paragraph" w:styleId="TOC8">
    <w:name w:val="toc 8"/>
    <w:basedOn w:val="Normal"/>
    <w:next w:val="Normal"/>
    <w:autoRedefine/>
    <w:unhideWhenUsed/>
    <w:rsid w:val="00032B82"/>
    <w:pPr>
      <w:ind w:left="1540"/>
    </w:pPr>
  </w:style>
  <w:style w:type="paragraph" w:styleId="TOC9">
    <w:name w:val="toc 9"/>
    <w:basedOn w:val="Normal"/>
    <w:next w:val="Normal"/>
    <w:autoRedefine/>
    <w:unhideWhenUsed/>
    <w:rsid w:val="00032B82"/>
    <w:pPr>
      <w:ind w:left="1760"/>
    </w:pPr>
  </w:style>
  <w:style w:type="paragraph" w:styleId="TableofFigures">
    <w:name w:val="table of figures"/>
    <w:basedOn w:val="Normal"/>
    <w:next w:val="Normal"/>
    <w:uiPriority w:val="99"/>
    <w:unhideWhenUsed/>
    <w:rsid w:val="00032B82"/>
    <w:pPr>
      <w:ind w:left="440" w:hanging="440"/>
    </w:pPr>
  </w:style>
  <w:style w:type="paragraph" w:customStyle="1" w:styleId="afr12ueberschrift">
    <w:name w:val="afr 12 ueberschrift"/>
    <w:next w:val="afr10textChar"/>
    <w:autoRedefine/>
    <w:rsid w:val="00032B82"/>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032B82"/>
    <w:rPr>
      <w:vertAlign w:val="superscript"/>
    </w:rPr>
  </w:style>
  <w:style w:type="paragraph" w:customStyle="1" w:styleId="Spisokbody">
    <w:name w:val="Spisok_body"/>
    <w:rsid w:val="00032B82"/>
    <w:pPr>
      <w:keepLines/>
      <w:spacing w:after="113" w:line="280" w:lineRule="atLeast"/>
      <w:jc w:val="both"/>
    </w:pPr>
    <w:rPr>
      <w:rFonts w:ascii="Avenir 65" w:eastAsia="Times New Roman" w:hAnsi="Avenir 65" w:cs="Times New Roman"/>
      <w:sz w:val="20"/>
      <w:szCs w:val="20"/>
      <w:lang w:val="en-US" w:eastAsia="ru-RU"/>
    </w:rPr>
  </w:style>
  <w:style w:type="paragraph" w:customStyle="1" w:styleId="spisokNew">
    <w:name w:val="spisok_New"/>
    <w:rsid w:val="00032B82"/>
    <w:pPr>
      <w:keepLines/>
      <w:spacing w:after="0" w:line="280" w:lineRule="atLeast"/>
      <w:ind w:left="340" w:hanging="341"/>
      <w:jc w:val="both"/>
    </w:pPr>
    <w:rPr>
      <w:rFonts w:ascii="Avenir 65" w:eastAsia="Times New Roman" w:hAnsi="Avenir 65" w:cs="Times New Roman"/>
      <w:sz w:val="20"/>
      <w:szCs w:val="20"/>
      <w:lang w:val="en-US" w:eastAsia="ru-RU"/>
    </w:rPr>
  </w:style>
  <w:style w:type="paragraph" w:customStyle="1" w:styleId="spisoklastNew">
    <w:name w:val="spisok_last_New"/>
    <w:rsid w:val="00032B82"/>
    <w:pPr>
      <w:keepLines/>
      <w:spacing w:after="226" w:line="280" w:lineRule="atLeast"/>
      <w:ind w:left="340" w:hanging="341"/>
      <w:jc w:val="both"/>
    </w:pPr>
    <w:rPr>
      <w:rFonts w:ascii="Avenir 65" w:eastAsia="Times New Roman" w:hAnsi="Avenir 65" w:cs="Times New Roman"/>
      <w:sz w:val="20"/>
      <w:szCs w:val="20"/>
      <w:lang w:val="en-US" w:eastAsia="ru-RU"/>
    </w:rPr>
  </w:style>
  <w:style w:type="character" w:customStyle="1" w:styleId="50">
    <w:name w:val="%_50"/>
    <w:rsid w:val="00032B82"/>
    <w:rPr>
      <w:rFonts w:ascii="Avenir 65" w:hAnsi="Avenir 65" w:hint="default"/>
      <w:color w:val="FFFFFF"/>
    </w:rPr>
  </w:style>
  <w:style w:type="paragraph" w:styleId="NormalWeb">
    <w:name w:val="Normal (Web)"/>
    <w:basedOn w:val="Normal"/>
    <w:uiPriority w:val="99"/>
    <w:unhideWhenUsed/>
    <w:rsid w:val="00032B82"/>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032B82"/>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032B82"/>
    <w:pPr>
      <w:spacing w:before="510" w:after="396" w:line="240" w:lineRule="auto"/>
    </w:pPr>
    <w:rPr>
      <w:rFonts w:ascii="Avenir 55" w:eastAsia="Times New Roman" w:hAnsi="Avenir 55" w:cs="Times New Roman"/>
      <w:b/>
      <w:sz w:val="32"/>
      <w:szCs w:val="20"/>
      <w:lang w:val="en-US" w:eastAsia="ru-RU"/>
    </w:rPr>
  </w:style>
  <w:style w:type="paragraph" w:customStyle="1" w:styleId="Flietext">
    <w:name w:val="Fließtext"/>
    <w:rsid w:val="00032B82"/>
    <w:pPr>
      <w:spacing w:after="282" w:line="282" w:lineRule="exact"/>
      <w:jc w:val="both"/>
    </w:pPr>
    <w:rPr>
      <w:rFonts w:ascii="Frutiger 45 Light" w:eastAsia="Times New Roman" w:hAnsi="Frutiger 45 Light" w:cs="Times New Roman"/>
      <w:color w:val="000000"/>
      <w:sz w:val="20"/>
      <w:szCs w:val="24"/>
      <w:lang w:eastAsia="de-DE"/>
    </w:rPr>
  </w:style>
  <w:style w:type="paragraph" w:customStyle="1" w:styleId="spisok">
    <w:name w:val="spisok"/>
    <w:rsid w:val="00032B82"/>
    <w:pPr>
      <w:keepLines/>
      <w:spacing w:after="0" w:line="280" w:lineRule="exact"/>
      <w:ind w:left="255" w:hanging="256"/>
      <w:jc w:val="both"/>
    </w:pPr>
    <w:rPr>
      <w:rFonts w:ascii="Avenir 65" w:eastAsia="Times New Roman" w:hAnsi="Avenir 65" w:cs="Times New Roman"/>
      <w:sz w:val="20"/>
      <w:szCs w:val="20"/>
      <w:lang w:val="en-US" w:eastAsia="ru-RU"/>
    </w:rPr>
  </w:style>
  <w:style w:type="paragraph" w:customStyle="1" w:styleId="spisoklast">
    <w:name w:val="spisok_last"/>
    <w:rsid w:val="00032B82"/>
    <w:pPr>
      <w:keepLines/>
      <w:spacing w:after="226" w:line="280" w:lineRule="exact"/>
      <w:ind w:left="255" w:hanging="256"/>
      <w:jc w:val="both"/>
    </w:pPr>
    <w:rPr>
      <w:rFonts w:ascii="Avenir 65" w:eastAsia="Times New Roman" w:hAnsi="Avenir 65" w:cs="Times New Roman"/>
      <w:sz w:val="20"/>
      <w:szCs w:val="20"/>
      <w:lang w:val="en-US" w:eastAsia="ru-RU"/>
    </w:rPr>
  </w:style>
  <w:style w:type="character" w:customStyle="1" w:styleId="Norma">
    <w:name w:val="Norma"/>
    <w:rsid w:val="00032B82"/>
    <w:rPr>
      <w:rFonts w:ascii="Avenir 65" w:hAnsi="Avenir 65"/>
    </w:rPr>
  </w:style>
  <w:style w:type="character" w:customStyle="1" w:styleId="a">
    <w:name w:val="%"/>
    <w:rsid w:val="00032B82"/>
    <w:rPr>
      <w:rFonts w:ascii="Avenir 65" w:hAnsi="Avenir 65"/>
      <w:color w:val="FFFFFF"/>
    </w:rPr>
  </w:style>
  <w:style w:type="paragraph" w:styleId="Subtitle">
    <w:name w:val="Subtitle"/>
    <w:basedOn w:val="Normal"/>
    <w:link w:val="SubtitleChar"/>
    <w:rsid w:val="00032B82"/>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032B82"/>
    <w:rPr>
      <w:rFonts w:ascii="Arial" w:eastAsia="Times" w:hAnsi="Arial" w:cs="Times New Roman"/>
      <w:b/>
      <w:sz w:val="32"/>
      <w:szCs w:val="20"/>
      <w:lang w:val="en-US" w:eastAsia="de-DE"/>
    </w:rPr>
  </w:style>
  <w:style w:type="paragraph" w:customStyle="1" w:styleId="Spisok2">
    <w:name w:val="Spisok_2"/>
    <w:rsid w:val="00032B82"/>
    <w:pPr>
      <w:keepLines/>
      <w:spacing w:after="0" w:line="280" w:lineRule="exact"/>
      <w:ind w:left="510" w:hanging="256"/>
      <w:jc w:val="both"/>
    </w:pPr>
    <w:rPr>
      <w:rFonts w:ascii="Avenir 65" w:eastAsia="Times New Roman" w:hAnsi="Avenir 65" w:cs="Times New Roman"/>
      <w:sz w:val="20"/>
      <w:szCs w:val="20"/>
      <w:lang w:val="en-US" w:eastAsia="ru-RU"/>
    </w:rPr>
  </w:style>
  <w:style w:type="paragraph" w:customStyle="1" w:styleId="A1">
    <w:name w:val="A1"/>
    <w:rsid w:val="00032B82"/>
    <w:pPr>
      <w:spacing w:after="0" w:line="240" w:lineRule="auto"/>
      <w:jc w:val="right"/>
    </w:pPr>
    <w:rPr>
      <w:rFonts w:ascii="Avenir 55" w:eastAsia="Times New Roman" w:hAnsi="Avenir 55" w:cs="Times New Roman"/>
      <w:b/>
      <w:sz w:val="44"/>
      <w:szCs w:val="20"/>
      <w:lang w:val="en-US" w:eastAsia="ru-RU"/>
    </w:rPr>
  </w:style>
  <w:style w:type="paragraph" w:styleId="DocumentMap">
    <w:name w:val="Document Map"/>
    <w:basedOn w:val="Normal"/>
    <w:link w:val="DocumentMapChar"/>
    <w:uiPriority w:val="99"/>
    <w:semiHidden/>
    <w:unhideWhenUsed/>
    <w:rsid w:val="00032B82"/>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32B82"/>
    <w:rPr>
      <w:rFonts w:ascii="Lucida Grande" w:eastAsia="Calibri" w:hAnsi="Lucida Grande" w:cs="Lucida Grande"/>
      <w:sz w:val="24"/>
      <w:szCs w:val="24"/>
      <w:lang w:val="en-US"/>
    </w:rPr>
  </w:style>
  <w:style w:type="character" w:styleId="PageNumber">
    <w:name w:val="page number"/>
    <w:basedOn w:val="DefaultParagraphFont"/>
    <w:uiPriority w:val="99"/>
    <w:semiHidden/>
    <w:unhideWhenUsed/>
    <w:rsid w:val="00032B82"/>
  </w:style>
  <w:style w:type="paragraph" w:styleId="Bibliography">
    <w:name w:val="Bibliography"/>
    <w:basedOn w:val="Normal"/>
    <w:next w:val="Normal"/>
    <w:uiPriority w:val="70"/>
    <w:unhideWhenUsed/>
    <w:rsid w:val="00032B82"/>
  </w:style>
  <w:style w:type="paragraph" w:customStyle="1" w:styleId="FlietextSkript">
    <w:name w:val="Fließtext Skript"/>
    <w:uiPriority w:val="99"/>
    <w:rsid w:val="00032B82"/>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ceholderText">
    <w:name w:val="Placeholder Text"/>
    <w:basedOn w:val="DefaultParagraphFont"/>
    <w:uiPriority w:val="99"/>
    <w:semiHidden/>
    <w:rsid w:val="00032B82"/>
    <w:rPr>
      <w:color w:val="808080"/>
    </w:rPr>
  </w:style>
  <w:style w:type="paragraph" w:customStyle="1" w:styleId="FlietextSkript1">
    <w:name w:val="Fließtext Skript 1"/>
    <w:rsid w:val="00032B82"/>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032B82"/>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032B82"/>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032B82"/>
    <w:pPr>
      <w:spacing w:line="276" w:lineRule="auto"/>
      <w:ind w:left="720"/>
      <w:contextualSpacing/>
      <w:jc w:val="left"/>
    </w:pPr>
    <w:rPr>
      <w:sz w:val="22"/>
    </w:rPr>
  </w:style>
  <w:style w:type="paragraph" w:customStyle="1" w:styleId="Standardeinleitung">
    <w:name w:val="Standard_einleitung"/>
    <w:basedOn w:val="Normal"/>
    <w:uiPriority w:val="99"/>
    <w:rsid w:val="00032B82"/>
    <w:pPr>
      <w:spacing w:after="120"/>
    </w:pPr>
    <w:rPr>
      <w:rFonts w:eastAsia="Times New Roman"/>
      <w:szCs w:val="20"/>
      <w:lang w:eastAsia="de-DE"/>
    </w:rPr>
  </w:style>
  <w:style w:type="paragraph" w:styleId="TOCHeading">
    <w:name w:val="TOC Heading"/>
    <w:basedOn w:val="Heading1"/>
    <w:next w:val="Normal"/>
    <w:uiPriority w:val="39"/>
    <w:rsid w:val="00032B82"/>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032B82"/>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32B82"/>
    <w:rPr>
      <w:rFonts w:ascii="Times New Roman" w:eastAsia="Times New Roman" w:hAnsi="Times New Roman" w:cs="Times New Roman"/>
      <w:sz w:val="16"/>
      <w:szCs w:val="16"/>
      <w:lang w:val="de-AT" w:eastAsia="de-AT"/>
    </w:rPr>
  </w:style>
  <w:style w:type="paragraph" w:styleId="BlockText">
    <w:name w:val="Block Text"/>
    <w:basedOn w:val="Normal"/>
    <w:uiPriority w:val="99"/>
    <w:rsid w:val="00032B82"/>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32B82"/>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32B82"/>
    <w:rPr>
      <w:rFonts w:ascii="Calibri" w:eastAsia="Times New Roman" w:hAnsi="Calibri" w:cs="Times New Roman"/>
      <w:i/>
      <w:iCs/>
      <w:color w:val="000000"/>
      <w:lang w:val="de-AT" w:eastAsia="de-AT"/>
    </w:rPr>
  </w:style>
  <w:style w:type="paragraph" w:customStyle="1" w:styleId="D2CC0B6B44A644CB9165D72AE26434DF">
    <w:name w:val="D2CC0B6B44A644CB9165D72AE26434DF"/>
    <w:uiPriority w:val="99"/>
    <w:rsid w:val="00032B82"/>
    <w:pPr>
      <w:spacing w:after="200" w:line="276" w:lineRule="auto"/>
    </w:pPr>
    <w:rPr>
      <w:rFonts w:ascii="Calibri" w:eastAsia="Times New Roman" w:hAnsi="Calibri" w:cs="Times New Roman"/>
      <w:lang w:val="de-AT" w:eastAsia="de-AT"/>
    </w:rPr>
  </w:style>
  <w:style w:type="character" w:customStyle="1" w:styleId="wiss2eZchn">
    <w:name w:val="wiss2_e Zchn"/>
    <w:link w:val="wiss2e"/>
    <w:uiPriority w:val="99"/>
    <w:locked/>
    <w:rsid w:val="00032B82"/>
    <w:rPr>
      <w:sz w:val="27"/>
    </w:rPr>
  </w:style>
  <w:style w:type="paragraph" w:customStyle="1" w:styleId="wiss2e">
    <w:name w:val="wiss2_e"/>
    <w:basedOn w:val="Normal"/>
    <w:next w:val="Normal"/>
    <w:link w:val="wiss2eZchn"/>
    <w:uiPriority w:val="99"/>
    <w:rsid w:val="00032B82"/>
    <w:pPr>
      <w:spacing w:after="120" w:line="325" w:lineRule="exact"/>
      <w:ind w:firstLine="397"/>
    </w:pPr>
    <w:rPr>
      <w:rFonts w:asciiTheme="minorHAnsi" w:eastAsiaTheme="minorHAnsi" w:hAnsiTheme="minorHAnsi" w:cstheme="minorBidi"/>
      <w:sz w:val="27"/>
      <w:lang w:val="de-DE"/>
    </w:rPr>
  </w:style>
  <w:style w:type="paragraph" w:customStyle="1" w:styleId="wiss22">
    <w:name w:val="wiss2_Ü2"/>
    <w:basedOn w:val="Normal"/>
    <w:next w:val="Normal"/>
    <w:uiPriority w:val="99"/>
    <w:rsid w:val="00032B82"/>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32B82"/>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32B82"/>
    <w:rPr>
      <w:sz w:val="24"/>
    </w:rPr>
  </w:style>
  <w:style w:type="paragraph" w:customStyle="1" w:styleId="wiss2cit">
    <w:name w:val="wiss2_cit"/>
    <w:basedOn w:val="Normal"/>
    <w:next w:val="Normal"/>
    <w:link w:val="wiss2citZchn"/>
    <w:uiPriority w:val="99"/>
    <w:rsid w:val="00032B82"/>
    <w:pPr>
      <w:tabs>
        <w:tab w:val="left" w:pos="567"/>
      </w:tabs>
      <w:spacing w:before="180" w:after="120" w:line="300" w:lineRule="exact"/>
      <w:ind w:left="567"/>
    </w:pPr>
    <w:rPr>
      <w:rFonts w:asciiTheme="minorHAnsi" w:eastAsiaTheme="minorHAnsi" w:hAnsiTheme="minorHAnsi" w:cstheme="minorBidi"/>
      <w:lang w:val="de-DE"/>
    </w:rPr>
  </w:style>
  <w:style w:type="paragraph" w:customStyle="1" w:styleId="wiss2abb">
    <w:name w:val="wiss2_abb"/>
    <w:basedOn w:val="Normal"/>
    <w:next w:val="Normal"/>
    <w:uiPriority w:val="99"/>
    <w:rsid w:val="00032B82"/>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32B82"/>
    <w:pPr>
      <w:numPr>
        <w:ilvl w:val="3"/>
      </w:numPr>
    </w:pPr>
  </w:style>
  <w:style w:type="character" w:customStyle="1" w:styleId="wiss2Zchn">
    <w:name w:val="wiss2 Zchn"/>
    <w:link w:val="wiss2"/>
    <w:uiPriority w:val="99"/>
    <w:locked/>
    <w:rsid w:val="00032B82"/>
    <w:rPr>
      <w:lang w:val="de-AT"/>
    </w:rPr>
  </w:style>
  <w:style w:type="paragraph" w:customStyle="1" w:styleId="wiss2">
    <w:name w:val="wiss2"/>
    <w:link w:val="wiss2Zchn"/>
    <w:uiPriority w:val="99"/>
    <w:rsid w:val="00032B82"/>
    <w:pPr>
      <w:spacing w:before="180" w:after="0" w:line="325" w:lineRule="exact"/>
      <w:jc w:val="both"/>
    </w:pPr>
    <w:rPr>
      <w:lang w:val="de-AT"/>
    </w:rPr>
  </w:style>
  <w:style w:type="paragraph" w:customStyle="1" w:styleId="wiss21">
    <w:name w:val="wiss2_Ü1"/>
    <w:basedOn w:val="wiss2"/>
    <w:next w:val="wiss2"/>
    <w:uiPriority w:val="99"/>
    <w:rsid w:val="00032B82"/>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32B82"/>
    <w:rPr>
      <w:sz w:val="24"/>
    </w:rPr>
  </w:style>
  <w:style w:type="paragraph" w:customStyle="1" w:styleId="wiss2cite">
    <w:name w:val="wiss2_cit_e"/>
    <w:basedOn w:val="wiss2cit"/>
    <w:next w:val="wiss2"/>
    <w:link w:val="wiss2citeZchn"/>
    <w:uiPriority w:val="99"/>
    <w:rsid w:val="00032B82"/>
    <w:pPr>
      <w:ind w:firstLine="340"/>
    </w:pPr>
  </w:style>
  <w:style w:type="paragraph" w:customStyle="1" w:styleId="Default">
    <w:name w:val="Default"/>
    <w:rsid w:val="00032B82"/>
    <w:pPr>
      <w:widowControl w:val="0"/>
      <w:autoSpaceDE w:val="0"/>
      <w:autoSpaceDN w:val="0"/>
      <w:adjustRightInd w:val="0"/>
      <w:spacing w:after="0" w:line="240" w:lineRule="auto"/>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32B82"/>
    <w:pPr>
      <w:spacing w:after="343"/>
    </w:pPr>
    <w:rPr>
      <w:rFonts w:cs="Times New Roman"/>
      <w:color w:val="auto"/>
    </w:rPr>
  </w:style>
  <w:style w:type="paragraph" w:customStyle="1" w:styleId="CM27">
    <w:name w:val="CM27"/>
    <w:basedOn w:val="Default"/>
    <w:next w:val="Default"/>
    <w:uiPriority w:val="99"/>
    <w:rsid w:val="00032B82"/>
    <w:pPr>
      <w:spacing w:after="120"/>
    </w:pPr>
    <w:rPr>
      <w:rFonts w:cs="Times New Roman"/>
      <w:color w:val="auto"/>
    </w:rPr>
  </w:style>
  <w:style w:type="paragraph" w:customStyle="1" w:styleId="CM9">
    <w:name w:val="CM9"/>
    <w:basedOn w:val="Default"/>
    <w:next w:val="Default"/>
    <w:uiPriority w:val="99"/>
    <w:rsid w:val="00032B82"/>
    <w:pPr>
      <w:spacing w:line="383" w:lineRule="atLeast"/>
    </w:pPr>
    <w:rPr>
      <w:rFonts w:cs="Times New Roman"/>
      <w:color w:val="auto"/>
    </w:rPr>
  </w:style>
  <w:style w:type="paragraph" w:customStyle="1" w:styleId="CM26">
    <w:name w:val="CM26"/>
    <w:basedOn w:val="Default"/>
    <w:next w:val="Default"/>
    <w:uiPriority w:val="99"/>
    <w:rsid w:val="00032B82"/>
    <w:pPr>
      <w:spacing w:after="255"/>
    </w:pPr>
    <w:rPr>
      <w:rFonts w:cs="Times New Roman"/>
      <w:color w:val="auto"/>
    </w:rPr>
  </w:style>
  <w:style w:type="paragraph" w:customStyle="1" w:styleId="CM31">
    <w:name w:val="CM31"/>
    <w:basedOn w:val="Default"/>
    <w:next w:val="Default"/>
    <w:uiPriority w:val="99"/>
    <w:rsid w:val="00032B82"/>
    <w:pPr>
      <w:spacing w:after="190"/>
    </w:pPr>
    <w:rPr>
      <w:rFonts w:cs="Times New Roman"/>
      <w:color w:val="auto"/>
    </w:rPr>
  </w:style>
  <w:style w:type="character" w:customStyle="1" w:styleId="googqs-tidbit">
    <w:name w:val="goog_qs-tidbit"/>
    <w:uiPriority w:val="99"/>
    <w:rsid w:val="00032B82"/>
    <w:rPr>
      <w:rFonts w:cs="Times New Roman"/>
    </w:rPr>
  </w:style>
  <w:style w:type="paragraph" w:customStyle="1" w:styleId="wiss2lit">
    <w:name w:val="wiss2_lit"/>
    <w:basedOn w:val="wiss2"/>
    <w:uiPriority w:val="99"/>
    <w:rsid w:val="00032B82"/>
    <w:pPr>
      <w:spacing w:before="60" w:line="280" w:lineRule="exact"/>
      <w:ind w:left="397" w:hanging="397"/>
    </w:pPr>
    <w:rPr>
      <w:sz w:val="24"/>
    </w:rPr>
  </w:style>
  <w:style w:type="character" w:customStyle="1" w:styleId="apple-style-span">
    <w:name w:val="apple-style-span"/>
    <w:uiPriority w:val="99"/>
    <w:rsid w:val="00032B82"/>
    <w:rPr>
      <w:rFonts w:cs="Times New Roman"/>
    </w:rPr>
  </w:style>
  <w:style w:type="character" w:customStyle="1" w:styleId="apple-converted-space">
    <w:name w:val="apple-converted-space"/>
    <w:uiPriority w:val="99"/>
    <w:rsid w:val="00032B82"/>
    <w:rPr>
      <w:rFonts w:cs="Times New Roman"/>
    </w:rPr>
  </w:style>
  <w:style w:type="paragraph" w:customStyle="1" w:styleId="Formatvorlage1">
    <w:name w:val="Formatvorlage1"/>
    <w:basedOn w:val="Default"/>
    <w:next w:val="Default"/>
    <w:uiPriority w:val="99"/>
    <w:rsid w:val="00032B82"/>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32B82"/>
    <w:pPr>
      <w:spacing w:line="240" w:lineRule="auto"/>
      <w:jc w:val="center"/>
    </w:pPr>
    <w:rPr>
      <w:sz w:val="28"/>
      <w:lang w:val="de-DE"/>
    </w:rPr>
  </w:style>
  <w:style w:type="character" w:styleId="Emphasis">
    <w:name w:val="Emphasis"/>
    <w:uiPriority w:val="20"/>
    <w:qFormat/>
    <w:rsid w:val="00032B82"/>
    <w:rPr>
      <w:iCs/>
      <w:color w:val="009394"/>
      <w:sz w:val="32"/>
      <w:szCs w:val="32"/>
    </w:rPr>
  </w:style>
  <w:style w:type="character" w:customStyle="1" w:styleId="mw-headline">
    <w:name w:val="mw-headline"/>
    <w:uiPriority w:val="99"/>
    <w:rsid w:val="00032B82"/>
    <w:rPr>
      <w:rFonts w:cs="Times New Roman"/>
    </w:rPr>
  </w:style>
  <w:style w:type="character" w:customStyle="1" w:styleId="editsection">
    <w:name w:val="editsection"/>
    <w:uiPriority w:val="99"/>
    <w:rsid w:val="00032B82"/>
    <w:rPr>
      <w:rFonts w:cs="Times New Roman"/>
    </w:rPr>
  </w:style>
  <w:style w:type="character" w:customStyle="1" w:styleId="toctoggle">
    <w:name w:val="toctoggle"/>
    <w:uiPriority w:val="99"/>
    <w:rsid w:val="00032B82"/>
    <w:rPr>
      <w:rFonts w:cs="Times New Roman"/>
    </w:rPr>
  </w:style>
  <w:style w:type="character" w:customStyle="1" w:styleId="tocnumber">
    <w:name w:val="tocnumber"/>
    <w:uiPriority w:val="99"/>
    <w:rsid w:val="00032B82"/>
    <w:rPr>
      <w:rFonts w:cs="Times New Roman"/>
    </w:rPr>
  </w:style>
  <w:style w:type="character" w:customStyle="1" w:styleId="toctext">
    <w:name w:val="toctext"/>
    <w:uiPriority w:val="99"/>
    <w:rsid w:val="00032B82"/>
    <w:rPr>
      <w:rFonts w:cs="Times New Roman"/>
    </w:rPr>
  </w:style>
  <w:style w:type="character" w:customStyle="1" w:styleId="st">
    <w:name w:val="st"/>
    <w:rsid w:val="00032B82"/>
  </w:style>
  <w:style w:type="paragraph" w:customStyle="1" w:styleId="FlietextTextLatinCalibri">
    <w:name w:val="Fließtext (Text) + (Latin) Calibri"/>
    <w:aliases w:val="12 pt,12 pt + 12 pt,12 pt + Arial,Jus..."/>
    <w:basedOn w:val="Normal"/>
    <w:link w:val="FlietextTextLatinCalibriChar"/>
    <w:rsid w:val="00032B82"/>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32B82"/>
    <w:rPr>
      <w:rFonts w:ascii="Arial" w:eastAsia="Times New Roman"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032B82"/>
    <w:rPr>
      <w:color w:val="954F72" w:themeColor="followedHyperlink"/>
      <w:u w:val="single"/>
    </w:rPr>
  </w:style>
  <w:style w:type="paragraph" w:customStyle="1" w:styleId="Aufzhlung1">
    <w:name w:val="Aufzählung 1"/>
    <w:rsid w:val="00032B82"/>
    <w:pPr>
      <w:numPr>
        <w:numId w:val="6"/>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032B82"/>
    <w:pPr>
      <w:numPr>
        <w:numId w:val="7"/>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DefaultParagraphFont"/>
    <w:rsid w:val="00032B82"/>
  </w:style>
  <w:style w:type="paragraph" w:customStyle="1" w:styleId="FlietextLehrbriefInnen">
    <w:name w:val="Fließtext (Lehrbrief Innen)"/>
    <w:basedOn w:val="Normal"/>
    <w:uiPriority w:val="99"/>
    <w:rsid w:val="00032B82"/>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032B82"/>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032B82"/>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032B82"/>
    <w:rPr>
      <w:rFonts w:ascii="Times New Roman" w:eastAsia="Arial Unicode MS" w:hAnsi="Arial Unicode MS" w:cs="Arial Unicode MS"/>
      <w:b/>
      <w:bCs/>
      <w:i w:val="0"/>
      <w:iCs w:val="0"/>
      <w:lang w:val="de-DE"/>
    </w:rPr>
  </w:style>
  <w:style w:type="numbering" w:customStyle="1" w:styleId="Punkt">
    <w:name w:val="Punkt"/>
    <w:rsid w:val="00032B82"/>
    <w:pPr>
      <w:numPr>
        <w:numId w:val="14"/>
      </w:numPr>
    </w:pPr>
  </w:style>
  <w:style w:type="numbering" w:customStyle="1" w:styleId="List0">
    <w:name w:val="List 0"/>
    <w:basedOn w:val="Nummeriert"/>
    <w:rsid w:val="00032B82"/>
    <w:pPr>
      <w:numPr>
        <w:numId w:val="9"/>
      </w:numPr>
    </w:pPr>
  </w:style>
  <w:style w:type="numbering" w:customStyle="1" w:styleId="Nummeriert">
    <w:name w:val="Nummeriert"/>
    <w:rsid w:val="00032B82"/>
    <w:pPr>
      <w:numPr>
        <w:numId w:val="16"/>
      </w:numPr>
    </w:pPr>
  </w:style>
  <w:style w:type="numbering" w:customStyle="1" w:styleId="ImportierterStil3">
    <w:name w:val="Importierter Stil: 3"/>
    <w:rsid w:val="00032B82"/>
    <w:pPr>
      <w:numPr>
        <w:numId w:val="17"/>
      </w:numPr>
    </w:pPr>
  </w:style>
  <w:style w:type="numbering" w:customStyle="1" w:styleId="List1">
    <w:name w:val="List 1"/>
    <w:basedOn w:val="Punkt"/>
    <w:rsid w:val="00032B82"/>
    <w:pPr>
      <w:numPr>
        <w:numId w:val="10"/>
      </w:numPr>
    </w:pPr>
  </w:style>
  <w:style w:type="numbering" w:customStyle="1" w:styleId="Liste21">
    <w:name w:val="Liste 21"/>
    <w:basedOn w:val="Alphabetisch"/>
    <w:rsid w:val="00032B82"/>
    <w:pPr>
      <w:numPr>
        <w:numId w:val="11"/>
      </w:numPr>
    </w:pPr>
  </w:style>
  <w:style w:type="numbering" w:customStyle="1" w:styleId="Alphabetisch">
    <w:name w:val="Alphabetisch"/>
    <w:rsid w:val="00032B82"/>
    <w:pPr>
      <w:numPr>
        <w:numId w:val="12"/>
      </w:numPr>
    </w:pPr>
  </w:style>
  <w:style w:type="paragraph" w:customStyle="1" w:styleId="Tabellenstil2">
    <w:name w:val="Tabellenstil 2"/>
    <w:rsid w:val="00032B82"/>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032B82"/>
    <w:pPr>
      <w:numPr>
        <w:numId w:val="15"/>
      </w:numPr>
    </w:pPr>
  </w:style>
  <w:style w:type="character" w:customStyle="1" w:styleId="Hyperlink0">
    <w:name w:val="Hyperlink.0"/>
    <w:basedOn w:val="Hyperlink"/>
    <w:rsid w:val="00032B82"/>
    <w:rPr>
      <w:color w:val="0000FF"/>
      <w:u w:val="single"/>
    </w:rPr>
  </w:style>
  <w:style w:type="numbering" w:customStyle="1" w:styleId="Liste31">
    <w:name w:val="Liste 31"/>
    <w:basedOn w:val="ImportierterStil53"/>
    <w:rsid w:val="00032B82"/>
    <w:pPr>
      <w:numPr>
        <w:numId w:val="13"/>
      </w:numPr>
    </w:pPr>
  </w:style>
  <w:style w:type="numbering" w:customStyle="1" w:styleId="ImportierterStil53">
    <w:name w:val="Importierter Stil: 53"/>
    <w:rsid w:val="00032B82"/>
  </w:style>
  <w:style w:type="character" w:styleId="Strong">
    <w:name w:val="Strong"/>
    <w:basedOn w:val="DefaultParagraphFont"/>
    <w:uiPriority w:val="22"/>
    <w:qFormat/>
    <w:rsid w:val="00032B82"/>
    <w:rPr>
      <w:b/>
      <w:bCs/>
    </w:rPr>
  </w:style>
  <w:style w:type="paragraph" w:customStyle="1" w:styleId="NotizEbene21">
    <w:name w:val="Notiz Ebene 21"/>
    <w:basedOn w:val="Normal"/>
    <w:uiPriority w:val="99"/>
    <w:rsid w:val="00032B82"/>
    <w:pPr>
      <w:keepNext/>
      <w:numPr>
        <w:ilvl w:val="1"/>
        <w:numId w:val="18"/>
      </w:numPr>
      <w:spacing w:after="0"/>
      <w:contextualSpacing/>
      <w:outlineLvl w:val="1"/>
    </w:pPr>
    <w:rPr>
      <w:rFonts w:ascii="Verdana" w:hAnsi="Verdana"/>
    </w:rPr>
  </w:style>
  <w:style w:type="paragraph" w:styleId="NoSpacing">
    <w:name w:val="No Spacing"/>
    <w:uiPriority w:val="1"/>
    <w:rsid w:val="00032B82"/>
    <w:pPr>
      <w:spacing w:after="0" w:line="240" w:lineRule="auto"/>
    </w:pPr>
    <w:rPr>
      <w:rFonts w:ascii="Calibri" w:eastAsia="Calibri" w:hAnsi="Calibri" w:cs="Times New Roman"/>
      <w:sz w:val="24"/>
    </w:rPr>
  </w:style>
  <w:style w:type="character" w:styleId="IntenseEmphasis">
    <w:name w:val="Intense Emphasis"/>
    <w:basedOn w:val="DefaultParagraphFont"/>
    <w:uiPriority w:val="21"/>
    <w:rsid w:val="00032B82"/>
    <w:rPr>
      <w:b/>
      <w:bCs/>
      <w:i/>
      <w:iCs/>
      <w:color w:val="4472C4" w:themeColor="accent1"/>
    </w:rPr>
  </w:style>
  <w:style w:type="character" w:styleId="BookTitle">
    <w:name w:val="Book Title"/>
    <w:basedOn w:val="DefaultParagraphFont"/>
    <w:uiPriority w:val="33"/>
    <w:rsid w:val="00032B82"/>
    <w:rPr>
      <w:b/>
      <w:bCs/>
      <w:smallCaps/>
      <w:spacing w:val="5"/>
    </w:rPr>
  </w:style>
  <w:style w:type="paragraph" w:styleId="Revision">
    <w:name w:val="Revision"/>
    <w:hidden/>
    <w:uiPriority w:val="99"/>
    <w:semiHidden/>
    <w:rsid w:val="00032B82"/>
    <w:pPr>
      <w:spacing w:after="0" w:line="240" w:lineRule="auto"/>
    </w:pPr>
    <w:rPr>
      <w:rFonts w:ascii="Calibri" w:eastAsia="Calibri" w:hAnsi="Calibri" w:cs="Arial Unicode MS"/>
      <w:sz w:val="24"/>
    </w:rPr>
  </w:style>
  <w:style w:type="paragraph" w:customStyle="1" w:styleId="LehrbriefeFormatvorlage">
    <w:name w:val="Lehrbriefe_Formatvorlage"/>
    <w:basedOn w:val="Heading2"/>
    <w:link w:val="LehrbriefeFormatvorlageZchn"/>
    <w:rsid w:val="00032B82"/>
    <w:pPr>
      <w:spacing w:line="276" w:lineRule="auto"/>
      <w:jc w:val="left"/>
    </w:pPr>
    <w:rPr>
      <w:rFonts w:cs="Calibri"/>
      <w:noProof/>
      <w:color w:val="009394"/>
      <w:szCs w:val="28"/>
      <w:lang w:val="en-US"/>
    </w:rPr>
  </w:style>
  <w:style w:type="character" w:customStyle="1" w:styleId="LehrbriefeFormatvorlageZchn">
    <w:name w:val="Lehrbriefe_Formatvorlage Zchn"/>
    <w:basedOn w:val="Heading2Char"/>
    <w:link w:val="LehrbriefeFormatvorlage"/>
    <w:locked/>
    <w:rsid w:val="00032B82"/>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032B82"/>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032B82"/>
    <w:rPr>
      <w:sz w:val="24"/>
      <w:szCs w:val="24"/>
    </w:rPr>
  </w:style>
  <w:style w:type="numbering" w:styleId="111111">
    <w:name w:val="Outline List 2"/>
    <w:basedOn w:val="NoList"/>
    <w:rsid w:val="00032B82"/>
    <w:pPr>
      <w:numPr>
        <w:numId w:val="19"/>
      </w:numPr>
    </w:pPr>
  </w:style>
  <w:style w:type="character" w:customStyle="1" w:styleId="hps">
    <w:name w:val="hps"/>
    <w:basedOn w:val="DefaultParagraphFont"/>
    <w:rsid w:val="00032B82"/>
  </w:style>
  <w:style w:type="character" w:customStyle="1" w:styleId="a-size-base">
    <w:name w:val="a-size-base"/>
    <w:basedOn w:val="DefaultParagraphFont"/>
    <w:rsid w:val="00032B82"/>
  </w:style>
  <w:style w:type="character" w:customStyle="1" w:styleId="mathphrase">
    <w:name w:val="mathphrase"/>
    <w:uiPriority w:val="1"/>
    <w:qFormat/>
    <w:rsid w:val="00032B82"/>
    <w:rPr>
      <w:rFonts w:ascii="Times New Roman" w:hAnsi="Times New Roman"/>
      <w:b w:val="0"/>
      <w:i/>
      <w:lang w:val="en-US"/>
    </w:rPr>
  </w:style>
  <w:style w:type="paragraph" w:customStyle="1" w:styleId="paragraph">
    <w:name w:val="paragraph"/>
    <w:basedOn w:val="Normal"/>
    <w:rsid w:val="00032B82"/>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032B82"/>
  </w:style>
  <w:style w:type="character" w:customStyle="1" w:styleId="eop">
    <w:name w:val="eop"/>
    <w:basedOn w:val="DefaultParagraphFont"/>
    <w:rsid w:val="00032B82"/>
  </w:style>
  <w:style w:type="character" w:customStyle="1" w:styleId="spellingerror">
    <w:name w:val="spellingerror"/>
    <w:basedOn w:val="DefaultParagraphFont"/>
    <w:rsid w:val="00032B82"/>
  </w:style>
  <w:style w:type="paragraph" w:customStyle="1" w:styleId="Code">
    <w:name w:val="Code"/>
    <w:next w:val="KeinAbsatzformat"/>
    <w:link w:val="CodeChar"/>
    <w:qFormat/>
    <w:rsid w:val="00032B82"/>
    <w:pPr>
      <w:spacing w:after="0" w:line="240" w:lineRule="auto"/>
    </w:pPr>
    <w:rPr>
      <w:rFonts w:ascii="Courier New" w:eastAsia="Calibri" w:hAnsi="Courier New" w:cs="Times New Roman"/>
      <w:sz w:val="24"/>
      <w:szCs w:val="24"/>
      <w:lang w:val="en-US"/>
    </w:rPr>
  </w:style>
  <w:style w:type="character" w:customStyle="1" w:styleId="CodeChar">
    <w:name w:val="Code Char"/>
    <w:basedOn w:val="DefaultParagraphFont"/>
    <w:link w:val="Code"/>
    <w:rsid w:val="00032B82"/>
    <w:rPr>
      <w:rFonts w:ascii="Courier New" w:eastAsia="Calibri" w:hAnsi="Courier New" w:cs="Times New Roman"/>
      <w:sz w:val="24"/>
      <w:szCs w:val="24"/>
      <w:lang w:val="en-US"/>
    </w:rPr>
  </w:style>
  <w:style w:type="table" w:styleId="GridTable4-Accent5">
    <w:name w:val="Grid Table 4 Accent 5"/>
    <w:basedOn w:val="TableNormal"/>
    <w:uiPriority w:val="49"/>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TMLPreformatted">
    <w:name w:val="HTML Preformatted"/>
    <w:basedOn w:val="Normal"/>
    <w:link w:val="HTMLPreformattedChar"/>
    <w:uiPriority w:val="99"/>
    <w:unhideWhenUsed/>
    <w:rsid w:val="0003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32B82"/>
    <w:rPr>
      <w:rFonts w:ascii="Courier New" w:eastAsia="Times New Roman" w:hAnsi="Courier New" w:cs="Courier New"/>
      <w:sz w:val="20"/>
      <w:szCs w:val="20"/>
      <w:lang w:val="en-US"/>
    </w:rPr>
  </w:style>
  <w:style w:type="character" w:customStyle="1" w:styleId="y2iqfc">
    <w:name w:val="y2iqfc"/>
    <w:basedOn w:val="DefaultParagraphFont"/>
    <w:rsid w:val="00032B82"/>
  </w:style>
  <w:style w:type="character" w:customStyle="1" w:styleId="muxgbd">
    <w:name w:val="muxgbd"/>
    <w:basedOn w:val="DefaultParagraphFont"/>
    <w:rsid w:val="00032B82"/>
  </w:style>
  <w:style w:type="character" w:styleId="LineNumber">
    <w:name w:val="line number"/>
    <w:basedOn w:val="DefaultParagraphFont"/>
    <w:uiPriority w:val="99"/>
    <w:semiHidden/>
    <w:unhideWhenUsed/>
    <w:rsid w:val="00032B82"/>
  </w:style>
  <w:style w:type="paragraph" w:styleId="ListBullet5">
    <w:name w:val="List Bullet 5"/>
    <w:basedOn w:val="Normal"/>
    <w:autoRedefine/>
    <w:rsid w:val="00032B82"/>
    <w:pPr>
      <w:numPr>
        <w:numId w:val="29"/>
      </w:numPr>
      <w:spacing w:after="120" w:line="240" w:lineRule="auto"/>
    </w:pPr>
    <w:rPr>
      <w:rFonts w:ascii="Georgia" w:eastAsia="Times New Roman" w:hAnsi="Georgia"/>
      <w:sz w:val="20"/>
      <w:szCs w:val="20"/>
    </w:rPr>
  </w:style>
  <w:style w:type="paragraph" w:customStyle="1" w:styleId="EndNoteBibliography">
    <w:name w:val="EndNote Bibliography"/>
    <w:basedOn w:val="Normal"/>
    <w:link w:val="EndNoteBibliographyZchn"/>
    <w:rsid w:val="00032B82"/>
    <w:pPr>
      <w:jc w:val="left"/>
    </w:pPr>
    <w:rPr>
      <w:rFonts w:ascii="Arial" w:hAnsi="Arial" w:cs="Arial"/>
      <w:noProof/>
    </w:rPr>
  </w:style>
  <w:style w:type="character" w:customStyle="1" w:styleId="EndNoteBibliographyZchn">
    <w:name w:val="EndNote Bibliography Zchn"/>
    <w:link w:val="EndNoteBibliography"/>
    <w:rsid w:val="00032B82"/>
    <w:rPr>
      <w:rFonts w:ascii="Arial" w:eastAsia="Calibri" w:hAnsi="Arial" w:cs="Arial"/>
      <w:noProof/>
      <w:sz w:val="24"/>
      <w:lang w:val="en-US"/>
    </w:rPr>
  </w:style>
  <w:style w:type="character" w:customStyle="1" w:styleId="A5">
    <w:name w:val="A5"/>
    <w:uiPriority w:val="99"/>
    <w:rsid w:val="00032B82"/>
    <w:rPr>
      <w:rFonts w:cs="Lucida Sans"/>
      <w:b/>
      <w:bCs/>
      <w:color w:val="000000"/>
      <w:sz w:val="40"/>
      <w:szCs w:val="40"/>
    </w:rPr>
  </w:style>
  <w:style w:type="character" w:customStyle="1" w:styleId="UnresolvedMention1">
    <w:name w:val="Unresolved Mention1"/>
    <w:basedOn w:val="DefaultParagraphFont"/>
    <w:uiPriority w:val="99"/>
    <w:semiHidden/>
    <w:unhideWhenUsed/>
    <w:rsid w:val="00032B82"/>
    <w:rPr>
      <w:color w:val="605E5C"/>
      <w:shd w:val="clear" w:color="auto" w:fill="E1DFDD"/>
    </w:rPr>
  </w:style>
  <w:style w:type="character" w:customStyle="1" w:styleId="reference-text">
    <w:name w:val="reference-text"/>
    <w:basedOn w:val="DefaultParagraphFont"/>
    <w:rsid w:val="00231B5A"/>
  </w:style>
  <w:style w:type="character" w:customStyle="1" w:styleId="NichtaufgelsteErwhnung1">
    <w:name w:val="Nicht aufgelöste Erwähnung1"/>
    <w:basedOn w:val="DefaultParagraphFont"/>
    <w:uiPriority w:val="99"/>
    <w:semiHidden/>
    <w:unhideWhenUsed/>
    <w:rsid w:val="00231B5A"/>
    <w:rPr>
      <w:color w:val="605E5C"/>
      <w:shd w:val="clear" w:color="auto" w:fill="E1DFDD"/>
    </w:rPr>
  </w:style>
  <w:style w:type="character" w:customStyle="1" w:styleId="findhit">
    <w:name w:val="findhit"/>
    <w:basedOn w:val="DefaultParagraphFont"/>
    <w:rsid w:val="00231B5A"/>
  </w:style>
  <w:style w:type="character" w:customStyle="1" w:styleId="mw-mmv-author">
    <w:name w:val="mw-mmv-author"/>
    <w:basedOn w:val="DefaultParagraphFont"/>
    <w:rsid w:val="0069424D"/>
  </w:style>
  <w:style w:type="character" w:customStyle="1" w:styleId="Erwhnung1">
    <w:name w:val="Erwähnung1"/>
    <w:basedOn w:val="DefaultParagraphFont"/>
    <w:uiPriority w:val="99"/>
    <w:unhideWhenUsed/>
    <w:rsid w:val="0069424D"/>
    <w:rPr>
      <w:color w:val="2B579A"/>
      <w:shd w:val="clear" w:color="auto" w:fill="E6E6E6"/>
    </w:rPr>
  </w:style>
  <w:style w:type="character" w:customStyle="1" w:styleId="cs1-lock-registration">
    <w:name w:val="cs1-lock-registration"/>
    <w:basedOn w:val="DefaultParagraphFont"/>
    <w:rsid w:val="00DA6188"/>
  </w:style>
  <w:style w:type="paragraph" w:customStyle="1" w:styleId="Pa6">
    <w:name w:val="Pa6"/>
    <w:basedOn w:val="Default"/>
    <w:next w:val="Default"/>
    <w:uiPriority w:val="99"/>
    <w:rsid w:val="00DA6188"/>
    <w:pPr>
      <w:widowControl/>
      <w:spacing w:line="201" w:lineRule="atLeast"/>
    </w:pPr>
    <w:rPr>
      <w:rFonts w:ascii="ONCWB E+ Akzidenz Grotesk" w:eastAsia="Calibri" w:hAnsi="ONCWB E+ Akzidenz Grotesk" w:cs="Times New Roman"/>
      <w:color w:val="auto"/>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diagramLayout" Target="diagrams/layout2.xml"/><Relationship Id="rId47" Type="http://schemas.openxmlformats.org/officeDocument/2006/relationships/image" Target="media/image26.emf"/><Relationship Id="rId63" Type="http://schemas.openxmlformats.org/officeDocument/2006/relationships/hyperlink" Target="https://creativecommons.org/licenses/by-sa/4.0" TargetMode="External"/><Relationship Id="rId68"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creativecommons.org/licenses/by-sa/4.0" TargetMode="Externa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hyperlink" Target="https://commons.wikimedia.org/wiki/File:FitSM_Tree.png" TargetMode="External"/><Relationship Id="rId58" Type="http://schemas.openxmlformats.org/officeDocument/2006/relationships/hyperlink" Target="https://commons.wikimedia.org/wiki/File:Scrum_Framework.png"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commons.wikimedia.org/wiki/File:BCG_Matrix_Stylised.png" TargetMode="Externa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diagramQuickStyle" Target="diagrams/quickStyle2.xml"/><Relationship Id="rId48" Type="http://schemas.openxmlformats.org/officeDocument/2006/relationships/image" Target="media/image27.emf"/><Relationship Id="rId56" Type="http://schemas.openxmlformats.org/officeDocument/2006/relationships/hyperlink" Target="https://community.mis.temple.edu/mis5203sec951spring2021/files/2019/01/COBIT5-Ver2-enabling.pdf" TargetMode="External"/><Relationship Id="rId64" Type="http://schemas.openxmlformats.org/officeDocument/2006/relationships/header" Target="header1.xml"/><Relationship Id="rId69"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diagramQuickStyle" Target="diagrams/quickStyle1.xml"/><Relationship Id="rId46" Type="http://schemas.openxmlformats.org/officeDocument/2006/relationships/image" Target="media/image25.emf"/><Relationship Id="rId59" Type="http://schemas.openxmlformats.org/officeDocument/2006/relationships/hyperlink" Target="http://pubs.opengroup.org/architecture/togaf9-doc/arch/"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diagramData" Target="diagrams/data2.xml"/><Relationship Id="rId54" Type="http://schemas.openxmlformats.org/officeDocument/2006/relationships/hyperlink" Target="https://de.wikipedia.org/wiki/Wall_Street_Journal" TargetMode="External"/><Relationship Id="rId62"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diagramData" Target="diagrams/data1.xml"/><Relationship Id="rId49" Type="http://schemas.openxmlformats.org/officeDocument/2006/relationships/image" Target="media/image28.emf"/><Relationship Id="rId57" Type="http://schemas.openxmlformats.org/officeDocument/2006/relationships/hyperlink" Target="https://en.wikipedia.org/wiki/The_Open_Group_Architecture_Framework" TargetMode="External"/><Relationship Id="rId10" Type="http://schemas.microsoft.com/office/2018/08/relationships/commentsExtensible" Target="commentsExtensible.xml"/><Relationship Id="rId31" Type="http://schemas.openxmlformats.org/officeDocument/2006/relationships/image" Target="media/image20.emf"/><Relationship Id="rId44" Type="http://schemas.openxmlformats.org/officeDocument/2006/relationships/diagramColors" Target="diagrams/colors2.xml"/><Relationship Id="rId52" Type="http://schemas.openxmlformats.org/officeDocument/2006/relationships/hyperlink" Target="https://www.isaca.org/resources/news-and-trends/industry-news/2020/using-cobit-2019-to-plan-and-execute-an-organization-transformation-strategy" TargetMode="External"/><Relationship Id="rId60" Type="http://schemas.openxmlformats.org/officeDocument/2006/relationships/hyperlink" Target="https://www.profit.co/blog/okr-examples/it-okrs/10-great-it-okr-examples/" TargetMode="External"/><Relationship Id="rId65"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diagramColors" Target="diagrams/colors1.xml"/><Relationship Id="rId34" Type="http://schemas.openxmlformats.org/officeDocument/2006/relationships/image" Target="media/image23.emf"/><Relationship Id="rId50" Type="http://schemas.openxmlformats.org/officeDocument/2006/relationships/image" Target="media/image29.emf"/><Relationship Id="rId55" Type="http://schemas.openxmlformats.org/officeDocument/2006/relationships/hyperlink" Target="https://link-springer-com.emedien.ub.uni-muenchen.de/journal/4070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22303B-9D6C-4F20-8607-94399C3C94C0}" type="doc">
      <dgm:prSet loTypeId="urn:microsoft.com/office/officeart/2005/8/layout/chevron1" loCatId="process" qsTypeId="urn:microsoft.com/office/officeart/2005/8/quickstyle/simple1" qsCatId="simple" csTypeId="urn:microsoft.com/office/officeart/2005/8/colors/accent1_2" csCatId="accent1" phldr="1"/>
      <dgm:spPr/>
    </dgm:pt>
    <dgm:pt modelId="{3B0DC37B-228B-4F6C-83A1-F38BDC36C767}">
      <dgm:prSet phldrT="[Text]"/>
      <dgm:spPr/>
      <dgm:t>
        <a:bodyPr/>
        <a:lstStyle/>
        <a:p>
          <a:r>
            <a:rPr lang="en-US"/>
            <a:t>Goal setting</a:t>
          </a:r>
          <a:endParaRPr lang="de-DE"/>
        </a:p>
      </dgm:t>
    </dgm:pt>
    <dgm:pt modelId="{E0020790-6BA3-4900-9D99-B5BF46C03AEC}" type="parTrans" cxnId="{15630BF8-3EA9-437A-A653-447BA4532839}">
      <dgm:prSet/>
      <dgm:spPr/>
      <dgm:t>
        <a:bodyPr/>
        <a:lstStyle/>
        <a:p>
          <a:endParaRPr lang="de-DE"/>
        </a:p>
      </dgm:t>
    </dgm:pt>
    <dgm:pt modelId="{E25D3B1C-877F-4203-B323-5328AF834B81}" type="sibTrans" cxnId="{15630BF8-3EA9-437A-A653-447BA4532839}">
      <dgm:prSet/>
      <dgm:spPr/>
      <dgm:t>
        <a:bodyPr/>
        <a:lstStyle/>
        <a:p>
          <a:endParaRPr lang="de-DE"/>
        </a:p>
      </dgm:t>
    </dgm:pt>
    <dgm:pt modelId="{888D15FD-11F5-4AC1-83CB-5CE7665AE0D5}">
      <dgm:prSet phldrT="[Text]"/>
      <dgm:spPr/>
      <dgm:t>
        <a:bodyPr/>
        <a:lstStyle/>
        <a:p>
          <a:r>
            <a:rPr lang="en-US" dirty="0"/>
            <a:t>Identification of events</a:t>
          </a:r>
          <a:endParaRPr lang="de-DE" dirty="0"/>
        </a:p>
      </dgm:t>
    </dgm:pt>
    <dgm:pt modelId="{1B6CBE49-E71C-405E-9DBF-BACE5012B3B2}" type="parTrans" cxnId="{153A80C0-9B3A-4FBE-9988-F242A5413CE4}">
      <dgm:prSet/>
      <dgm:spPr/>
      <dgm:t>
        <a:bodyPr/>
        <a:lstStyle/>
        <a:p>
          <a:endParaRPr lang="de-DE"/>
        </a:p>
      </dgm:t>
    </dgm:pt>
    <dgm:pt modelId="{9EEF4E1D-248C-4B9C-9EFA-7413EBB21AFF}" type="sibTrans" cxnId="{153A80C0-9B3A-4FBE-9988-F242A5413CE4}">
      <dgm:prSet/>
      <dgm:spPr/>
      <dgm:t>
        <a:bodyPr/>
        <a:lstStyle/>
        <a:p>
          <a:endParaRPr lang="de-DE"/>
        </a:p>
      </dgm:t>
    </dgm:pt>
    <dgm:pt modelId="{412D7C93-286C-4CC9-A81F-5E5F19657BC4}">
      <dgm:prSet phldrT="[Text]"/>
      <dgm:spPr/>
      <dgm:t>
        <a:bodyPr/>
        <a:lstStyle/>
        <a:p>
          <a:r>
            <a:rPr lang="en-US" dirty="0"/>
            <a:t>Risk assessment</a:t>
          </a:r>
          <a:endParaRPr lang="de-DE" dirty="0"/>
        </a:p>
      </dgm:t>
    </dgm:pt>
    <dgm:pt modelId="{E2D4481F-7A03-41D5-8D67-0CC028220B5F}" type="parTrans" cxnId="{B80B4383-2503-476D-9DCB-EEE794F477E2}">
      <dgm:prSet/>
      <dgm:spPr/>
      <dgm:t>
        <a:bodyPr/>
        <a:lstStyle/>
        <a:p>
          <a:endParaRPr lang="de-DE"/>
        </a:p>
      </dgm:t>
    </dgm:pt>
    <dgm:pt modelId="{A692AE0E-5C11-482F-8636-E835E645BBD3}" type="sibTrans" cxnId="{B80B4383-2503-476D-9DCB-EEE794F477E2}">
      <dgm:prSet/>
      <dgm:spPr/>
      <dgm:t>
        <a:bodyPr/>
        <a:lstStyle/>
        <a:p>
          <a:endParaRPr lang="de-DE"/>
        </a:p>
      </dgm:t>
    </dgm:pt>
    <dgm:pt modelId="{5470DCA6-793D-4CC9-9BE2-F2BCE05382F6}">
      <dgm:prSet phldrT="[Text]"/>
      <dgm:spPr/>
      <dgm:t>
        <a:bodyPr/>
        <a:lstStyle/>
        <a:p>
          <a:r>
            <a:rPr lang="en-US"/>
            <a:t>Risk reaction</a:t>
          </a:r>
          <a:endParaRPr lang="de-DE" dirty="0"/>
        </a:p>
      </dgm:t>
    </dgm:pt>
    <dgm:pt modelId="{33AE79E6-82CC-448A-9A29-58D771A8983F}" type="parTrans" cxnId="{930E0F05-C37C-4909-BDF1-208B3D370205}">
      <dgm:prSet/>
      <dgm:spPr/>
      <dgm:t>
        <a:bodyPr/>
        <a:lstStyle/>
        <a:p>
          <a:endParaRPr lang="de-DE"/>
        </a:p>
      </dgm:t>
    </dgm:pt>
    <dgm:pt modelId="{1CCBFA13-44C0-4CB1-960A-AE12E95E1F11}" type="sibTrans" cxnId="{930E0F05-C37C-4909-BDF1-208B3D370205}">
      <dgm:prSet/>
      <dgm:spPr/>
      <dgm:t>
        <a:bodyPr/>
        <a:lstStyle/>
        <a:p>
          <a:endParaRPr lang="de-DE"/>
        </a:p>
      </dgm:t>
    </dgm:pt>
    <dgm:pt modelId="{C19685F0-932C-484D-8A41-EC824A73D109}">
      <dgm:prSet phldrT="[Text]"/>
      <dgm:spPr/>
      <dgm:t>
        <a:bodyPr/>
        <a:lstStyle/>
        <a:p>
          <a:r>
            <a:rPr lang="en-US"/>
            <a:t>Control activities</a:t>
          </a:r>
          <a:endParaRPr lang="de-DE" dirty="0"/>
        </a:p>
      </dgm:t>
    </dgm:pt>
    <dgm:pt modelId="{8B4F3798-3ACA-4010-803C-5CAA0EA796B0}" type="parTrans" cxnId="{16A58C0A-6322-4428-819D-3BEC98AE3684}">
      <dgm:prSet/>
      <dgm:spPr/>
      <dgm:t>
        <a:bodyPr/>
        <a:lstStyle/>
        <a:p>
          <a:endParaRPr lang="de-DE"/>
        </a:p>
      </dgm:t>
    </dgm:pt>
    <dgm:pt modelId="{DC992595-9201-41B8-B2BB-7D7F7205EEC9}" type="sibTrans" cxnId="{16A58C0A-6322-4428-819D-3BEC98AE3684}">
      <dgm:prSet/>
      <dgm:spPr/>
      <dgm:t>
        <a:bodyPr/>
        <a:lstStyle/>
        <a:p>
          <a:endParaRPr lang="de-DE"/>
        </a:p>
      </dgm:t>
    </dgm:pt>
    <dgm:pt modelId="{9F8E7CD0-9B11-42CD-9FF4-3D1C358E77C5}">
      <dgm:prSet phldrT="[Text]"/>
      <dgm:spPr/>
      <dgm:t>
        <a:bodyPr/>
        <a:lstStyle/>
        <a:p>
          <a:r>
            <a:rPr lang="en-US"/>
            <a:t>Monitoring</a:t>
          </a:r>
          <a:endParaRPr lang="de-DE" dirty="0"/>
        </a:p>
      </dgm:t>
    </dgm:pt>
    <dgm:pt modelId="{8D63817F-4BC3-4C48-A6E7-432BEB143DCE}" type="parTrans" cxnId="{15C37976-EA58-45D8-A96F-F6B66702F26A}">
      <dgm:prSet/>
      <dgm:spPr/>
      <dgm:t>
        <a:bodyPr/>
        <a:lstStyle/>
        <a:p>
          <a:endParaRPr lang="de-DE"/>
        </a:p>
      </dgm:t>
    </dgm:pt>
    <dgm:pt modelId="{1AED069A-0272-4AD7-A93C-5606E448FF6F}" type="sibTrans" cxnId="{15C37976-EA58-45D8-A96F-F6B66702F26A}">
      <dgm:prSet/>
      <dgm:spPr/>
      <dgm:t>
        <a:bodyPr/>
        <a:lstStyle/>
        <a:p>
          <a:endParaRPr lang="de-DE"/>
        </a:p>
      </dgm:t>
    </dgm:pt>
    <dgm:pt modelId="{EDACAB4D-9B33-487F-9135-4838A5AB4538}" type="pres">
      <dgm:prSet presAssocID="{D022303B-9D6C-4F20-8607-94399C3C94C0}" presName="Name0" presStyleCnt="0">
        <dgm:presLayoutVars>
          <dgm:dir/>
          <dgm:animLvl val="lvl"/>
          <dgm:resizeHandles val="exact"/>
        </dgm:presLayoutVars>
      </dgm:prSet>
      <dgm:spPr/>
    </dgm:pt>
    <dgm:pt modelId="{FDE0C7E6-0EB2-49E5-897F-9D09CCF63EA6}" type="pres">
      <dgm:prSet presAssocID="{3B0DC37B-228B-4F6C-83A1-F38BDC36C767}" presName="parTxOnly" presStyleLbl="node1" presStyleIdx="0" presStyleCnt="6">
        <dgm:presLayoutVars>
          <dgm:chMax val="0"/>
          <dgm:chPref val="0"/>
          <dgm:bulletEnabled val="1"/>
        </dgm:presLayoutVars>
      </dgm:prSet>
      <dgm:spPr/>
    </dgm:pt>
    <dgm:pt modelId="{49217720-8C92-4181-BD10-94129C774A2B}" type="pres">
      <dgm:prSet presAssocID="{E25D3B1C-877F-4203-B323-5328AF834B81}" presName="parTxOnlySpace" presStyleCnt="0"/>
      <dgm:spPr/>
    </dgm:pt>
    <dgm:pt modelId="{F5ADE232-E66B-4FA5-BF87-FEDA95227026}" type="pres">
      <dgm:prSet presAssocID="{888D15FD-11F5-4AC1-83CB-5CE7665AE0D5}" presName="parTxOnly" presStyleLbl="node1" presStyleIdx="1" presStyleCnt="6">
        <dgm:presLayoutVars>
          <dgm:chMax val="0"/>
          <dgm:chPref val="0"/>
          <dgm:bulletEnabled val="1"/>
        </dgm:presLayoutVars>
      </dgm:prSet>
      <dgm:spPr/>
    </dgm:pt>
    <dgm:pt modelId="{2BED35E2-8BD1-4B67-B18C-FC2A0DDDDF21}" type="pres">
      <dgm:prSet presAssocID="{9EEF4E1D-248C-4B9C-9EFA-7413EBB21AFF}" presName="parTxOnlySpace" presStyleCnt="0"/>
      <dgm:spPr/>
    </dgm:pt>
    <dgm:pt modelId="{C4F7AA26-95D6-4055-A950-B3FD05D5B932}" type="pres">
      <dgm:prSet presAssocID="{412D7C93-286C-4CC9-A81F-5E5F19657BC4}" presName="parTxOnly" presStyleLbl="node1" presStyleIdx="2" presStyleCnt="6">
        <dgm:presLayoutVars>
          <dgm:chMax val="0"/>
          <dgm:chPref val="0"/>
          <dgm:bulletEnabled val="1"/>
        </dgm:presLayoutVars>
      </dgm:prSet>
      <dgm:spPr/>
    </dgm:pt>
    <dgm:pt modelId="{6EC7A0E0-B3B9-41C0-9806-BC476F3B97E4}" type="pres">
      <dgm:prSet presAssocID="{A692AE0E-5C11-482F-8636-E835E645BBD3}" presName="parTxOnlySpace" presStyleCnt="0"/>
      <dgm:spPr/>
    </dgm:pt>
    <dgm:pt modelId="{9C9F4471-4F1C-40B0-9724-E37039089E48}" type="pres">
      <dgm:prSet presAssocID="{5470DCA6-793D-4CC9-9BE2-F2BCE05382F6}" presName="parTxOnly" presStyleLbl="node1" presStyleIdx="3" presStyleCnt="6">
        <dgm:presLayoutVars>
          <dgm:chMax val="0"/>
          <dgm:chPref val="0"/>
          <dgm:bulletEnabled val="1"/>
        </dgm:presLayoutVars>
      </dgm:prSet>
      <dgm:spPr/>
    </dgm:pt>
    <dgm:pt modelId="{0FC65A98-5316-4C58-BD92-2CFEE1E532EF}" type="pres">
      <dgm:prSet presAssocID="{1CCBFA13-44C0-4CB1-960A-AE12E95E1F11}" presName="parTxOnlySpace" presStyleCnt="0"/>
      <dgm:spPr/>
    </dgm:pt>
    <dgm:pt modelId="{1968E2A1-7195-434A-B158-C03A6830C86A}" type="pres">
      <dgm:prSet presAssocID="{C19685F0-932C-484D-8A41-EC824A73D109}" presName="parTxOnly" presStyleLbl="node1" presStyleIdx="4" presStyleCnt="6">
        <dgm:presLayoutVars>
          <dgm:chMax val="0"/>
          <dgm:chPref val="0"/>
          <dgm:bulletEnabled val="1"/>
        </dgm:presLayoutVars>
      </dgm:prSet>
      <dgm:spPr/>
    </dgm:pt>
    <dgm:pt modelId="{BCC32FC5-7925-4B38-8CBF-2C4673FBFA62}" type="pres">
      <dgm:prSet presAssocID="{DC992595-9201-41B8-B2BB-7D7F7205EEC9}" presName="parTxOnlySpace" presStyleCnt="0"/>
      <dgm:spPr/>
    </dgm:pt>
    <dgm:pt modelId="{CD743339-6F42-4786-9CD2-275D19109B40}" type="pres">
      <dgm:prSet presAssocID="{9F8E7CD0-9B11-42CD-9FF4-3D1C358E77C5}" presName="parTxOnly" presStyleLbl="node1" presStyleIdx="5" presStyleCnt="6">
        <dgm:presLayoutVars>
          <dgm:chMax val="0"/>
          <dgm:chPref val="0"/>
          <dgm:bulletEnabled val="1"/>
        </dgm:presLayoutVars>
      </dgm:prSet>
      <dgm:spPr/>
    </dgm:pt>
  </dgm:ptLst>
  <dgm:cxnLst>
    <dgm:cxn modelId="{930E0F05-C37C-4909-BDF1-208B3D370205}" srcId="{D022303B-9D6C-4F20-8607-94399C3C94C0}" destId="{5470DCA6-793D-4CC9-9BE2-F2BCE05382F6}" srcOrd="3" destOrd="0" parTransId="{33AE79E6-82CC-448A-9A29-58D771A8983F}" sibTransId="{1CCBFA13-44C0-4CB1-960A-AE12E95E1F11}"/>
    <dgm:cxn modelId="{16A58C0A-6322-4428-819D-3BEC98AE3684}" srcId="{D022303B-9D6C-4F20-8607-94399C3C94C0}" destId="{C19685F0-932C-484D-8A41-EC824A73D109}" srcOrd="4" destOrd="0" parTransId="{8B4F3798-3ACA-4010-803C-5CAA0EA796B0}" sibTransId="{DC992595-9201-41B8-B2BB-7D7F7205EEC9}"/>
    <dgm:cxn modelId="{571A6B13-C386-4BD9-B851-45E8EB31186F}" type="presOf" srcId="{412D7C93-286C-4CC9-A81F-5E5F19657BC4}" destId="{C4F7AA26-95D6-4055-A950-B3FD05D5B932}" srcOrd="0" destOrd="0" presId="urn:microsoft.com/office/officeart/2005/8/layout/chevron1"/>
    <dgm:cxn modelId="{FD6A2345-1B96-49C8-9D38-F8D52DDFE781}" type="presOf" srcId="{3B0DC37B-228B-4F6C-83A1-F38BDC36C767}" destId="{FDE0C7E6-0EB2-49E5-897F-9D09CCF63EA6}" srcOrd="0" destOrd="0" presId="urn:microsoft.com/office/officeart/2005/8/layout/chevron1"/>
    <dgm:cxn modelId="{B2D3A86A-7794-4829-855D-142E64F053D5}" type="presOf" srcId="{888D15FD-11F5-4AC1-83CB-5CE7665AE0D5}" destId="{F5ADE232-E66B-4FA5-BF87-FEDA95227026}" srcOrd="0" destOrd="0" presId="urn:microsoft.com/office/officeart/2005/8/layout/chevron1"/>
    <dgm:cxn modelId="{3BD66950-BDDD-4510-9754-B72F22EF5D0F}" type="presOf" srcId="{9F8E7CD0-9B11-42CD-9FF4-3D1C358E77C5}" destId="{CD743339-6F42-4786-9CD2-275D19109B40}" srcOrd="0" destOrd="0" presId="urn:microsoft.com/office/officeart/2005/8/layout/chevron1"/>
    <dgm:cxn modelId="{87B38B52-DC21-461A-A756-682C76B5AF2E}" type="presOf" srcId="{D022303B-9D6C-4F20-8607-94399C3C94C0}" destId="{EDACAB4D-9B33-487F-9135-4838A5AB4538}" srcOrd="0" destOrd="0" presId="urn:microsoft.com/office/officeart/2005/8/layout/chevron1"/>
    <dgm:cxn modelId="{15C37976-EA58-45D8-A96F-F6B66702F26A}" srcId="{D022303B-9D6C-4F20-8607-94399C3C94C0}" destId="{9F8E7CD0-9B11-42CD-9FF4-3D1C358E77C5}" srcOrd="5" destOrd="0" parTransId="{8D63817F-4BC3-4C48-A6E7-432BEB143DCE}" sibTransId="{1AED069A-0272-4AD7-A93C-5606E448FF6F}"/>
    <dgm:cxn modelId="{661DD676-483F-466F-B371-A2D10FEB3098}" type="presOf" srcId="{C19685F0-932C-484D-8A41-EC824A73D109}" destId="{1968E2A1-7195-434A-B158-C03A6830C86A}" srcOrd="0" destOrd="0" presId="urn:microsoft.com/office/officeart/2005/8/layout/chevron1"/>
    <dgm:cxn modelId="{B80B4383-2503-476D-9DCB-EEE794F477E2}" srcId="{D022303B-9D6C-4F20-8607-94399C3C94C0}" destId="{412D7C93-286C-4CC9-A81F-5E5F19657BC4}" srcOrd="2" destOrd="0" parTransId="{E2D4481F-7A03-41D5-8D67-0CC028220B5F}" sibTransId="{A692AE0E-5C11-482F-8636-E835E645BBD3}"/>
    <dgm:cxn modelId="{153A80C0-9B3A-4FBE-9988-F242A5413CE4}" srcId="{D022303B-9D6C-4F20-8607-94399C3C94C0}" destId="{888D15FD-11F5-4AC1-83CB-5CE7665AE0D5}" srcOrd="1" destOrd="0" parTransId="{1B6CBE49-E71C-405E-9DBF-BACE5012B3B2}" sibTransId="{9EEF4E1D-248C-4B9C-9EFA-7413EBB21AFF}"/>
    <dgm:cxn modelId="{8DD38BC5-A870-427E-B20C-811F4CDE5820}" type="presOf" srcId="{5470DCA6-793D-4CC9-9BE2-F2BCE05382F6}" destId="{9C9F4471-4F1C-40B0-9724-E37039089E48}" srcOrd="0" destOrd="0" presId="urn:microsoft.com/office/officeart/2005/8/layout/chevron1"/>
    <dgm:cxn modelId="{15630BF8-3EA9-437A-A653-447BA4532839}" srcId="{D022303B-9D6C-4F20-8607-94399C3C94C0}" destId="{3B0DC37B-228B-4F6C-83A1-F38BDC36C767}" srcOrd="0" destOrd="0" parTransId="{E0020790-6BA3-4900-9D99-B5BF46C03AEC}" sibTransId="{E25D3B1C-877F-4203-B323-5328AF834B81}"/>
    <dgm:cxn modelId="{F27542E7-019F-4211-92AE-63D5F90C4897}" type="presParOf" srcId="{EDACAB4D-9B33-487F-9135-4838A5AB4538}" destId="{FDE0C7E6-0EB2-49E5-897F-9D09CCF63EA6}" srcOrd="0" destOrd="0" presId="urn:microsoft.com/office/officeart/2005/8/layout/chevron1"/>
    <dgm:cxn modelId="{9084B14C-6C31-49AC-AF60-2537A92286D8}" type="presParOf" srcId="{EDACAB4D-9B33-487F-9135-4838A5AB4538}" destId="{49217720-8C92-4181-BD10-94129C774A2B}" srcOrd="1" destOrd="0" presId="urn:microsoft.com/office/officeart/2005/8/layout/chevron1"/>
    <dgm:cxn modelId="{EDDE4106-01E1-44F8-8EC4-2DEB4A666525}" type="presParOf" srcId="{EDACAB4D-9B33-487F-9135-4838A5AB4538}" destId="{F5ADE232-E66B-4FA5-BF87-FEDA95227026}" srcOrd="2" destOrd="0" presId="urn:microsoft.com/office/officeart/2005/8/layout/chevron1"/>
    <dgm:cxn modelId="{E8F501A7-6A5A-4FB2-A0A3-6E77DA0FA3D0}" type="presParOf" srcId="{EDACAB4D-9B33-487F-9135-4838A5AB4538}" destId="{2BED35E2-8BD1-4B67-B18C-FC2A0DDDDF21}" srcOrd="3" destOrd="0" presId="urn:microsoft.com/office/officeart/2005/8/layout/chevron1"/>
    <dgm:cxn modelId="{C997F93A-7AA7-4261-B2CC-9EE534AC6713}" type="presParOf" srcId="{EDACAB4D-9B33-487F-9135-4838A5AB4538}" destId="{C4F7AA26-95D6-4055-A950-B3FD05D5B932}" srcOrd="4" destOrd="0" presId="urn:microsoft.com/office/officeart/2005/8/layout/chevron1"/>
    <dgm:cxn modelId="{09A78AB2-F8AF-4DA5-B8FF-BB05580C3BA2}" type="presParOf" srcId="{EDACAB4D-9B33-487F-9135-4838A5AB4538}" destId="{6EC7A0E0-B3B9-41C0-9806-BC476F3B97E4}" srcOrd="5" destOrd="0" presId="urn:microsoft.com/office/officeart/2005/8/layout/chevron1"/>
    <dgm:cxn modelId="{565A1AFE-0D9C-41B4-9EA8-93CB547C6445}" type="presParOf" srcId="{EDACAB4D-9B33-487F-9135-4838A5AB4538}" destId="{9C9F4471-4F1C-40B0-9724-E37039089E48}" srcOrd="6" destOrd="0" presId="urn:microsoft.com/office/officeart/2005/8/layout/chevron1"/>
    <dgm:cxn modelId="{E21130B7-EF94-4A9A-996C-4BA2D057A67C}" type="presParOf" srcId="{EDACAB4D-9B33-487F-9135-4838A5AB4538}" destId="{0FC65A98-5316-4C58-BD92-2CFEE1E532EF}" srcOrd="7" destOrd="0" presId="urn:microsoft.com/office/officeart/2005/8/layout/chevron1"/>
    <dgm:cxn modelId="{A25C3ECC-C5D3-480F-906E-0DAA3595A98D}" type="presParOf" srcId="{EDACAB4D-9B33-487F-9135-4838A5AB4538}" destId="{1968E2A1-7195-434A-B158-C03A6830C86A}" srcOrd="8" destOrd="0" presId="urn:microsoft.com/office/officeart/2005/8/layout/chevron1"/>
    <dgm:cxn modelId="{044BE344-2184-4CFB-8C0D-DF976B679882}" type="presParOf" srcId="{EDACAB4D-9B33-487F-9135-4838A5AB4538}" destId="{BCC32FC5-7925-4B38-8CBF-2C4673FBFA62}" srcOrd="9" destOrd="0" presId="urn:microsoft.com/office/officeart/2005/8/layout/chevron1"/>
    <dgm:cxn modelId="{FC7EB52B-4024-41C6-BFCE-ACADD31290FA}" type="presParOf" srcId="{EDACAB4D-9B33-487F-9135-4838A5AB4538}" destId="{CD743339-6F42-4786-9CD2-275D19109B40}" srcOrd="10"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773DFE-9B5D-4879-8D31-018B6F2F2C79}" type="doc">
      <dgm:prSet loTypeId="urn:microsoft.com/office/officeart/2005/8/layout/pyramid2" loCatId="list" qsTypeId="urn:microsoft.com/office/officeart/2005/8/quickstyle/simple1" qsCatId="simple" csTypeId="urn:microsoft.com/office/officeart/2005/8/colors/accent1_2" csCatId="accent1" phldr="1"/>
      <dgm:spPr/>
    </dgm:pt>
    <dgm:pt modelId="{657BB434-CBEE-4D4B-884D-19738FFFB7C7}">
      <dgm:prSet phldrT="[Text]"/>
      <dgm:spPr/>
      <dgm:t>
        <a:bodyPr/>
        <a:lstStyle/>
        <a:p>
          <a:r>
            <a:rPr lang="de-DE" dirty="0"/>
            <a:t>Secure </a:t>
          </a:r>
          <a:r>
            <a:rPr lang="en-US" noProof="0" dirty="0"/>
            <a:t>technology</a:t>
          </a:r>
          <a:r>
            <a:rPr lang="de-DE" dirty="0"/>
            <a:t> and </a:t>
          </a:r>
          <a:r>
            <a:rPr lang="de-DE" dirty="0" err="1"/>
            <a:t>products</a:t>
          </a:r>
          <a:endParaRPr lang="de-DE" dirty="0"/>
        </a:p>
      </dgm:t>
    </dgm:pt>
    <dgm:pt modelId="{5869D154-78B8-40F1-939A-749993AC2EA3}" type="parTrans" cxnId="{977F3305-0B10-4A7A-811B-0336058C4EB4}">
      <dgm:prSet/>
      <dgm:spPr/>
      <dgm:t>
        <a:bodyPr/>
        <a:lstStyle/>
        <a:p>
          <a:endParaRPr lang="de-DE"/>
        </a:p>
      </dgm:t>
    </dgm:pt>
    <dgm:pt modelId="{4132B7EF-1CF4-4857-B78B-C98546691FE8}" type="sibTrans" cxnId="{977F3305-0B10-4A7A-811B-0336058C4EB4}">
      <dgm:prSet/>
      <dgm:spPr/>
      <dgm:t>
        <a:bodyPr/>
        <a:lstStyle/>
        <a:p>
          <a:endParaRPr lang="de-DE"/>
        </a:p>
      </dgm:t>
    </dgm:pt>
    <dgm:pt modelId="{C2F138E8-3854-4EE5-AA77-66843093D498}">
      <dgm:prSet phldrT="[Text]"/>
      <dgm:spPr/>
      <dgm:t>
        <a:bodyPr/>
        <a:lstStyle/>
        <a:p>
          <a:r>
            <a:rPr lang="en-US" noProof="0" dirty="0"/>
            <a:t>Processes that enable security</a:t>
          </a:r>
        </a:p>
      </dgm:t>
    </dgm:pt>
    <dgm:pt modelId="{F2F18676-2E24-4F3F-A1FD-C9D7C4A143DA}" type="parTrans" cxnId="{4139BE44-8049-4FD8-A9E2-F8E3801DC774}">
      <dgm:prSet/>
      <dgm:spPr/>
      <dgm:t>
        <a:bodyPr/>
        <a:lstStyle/>
        <a:p>
          <a:endParaRPr lang="de-DE"/>
        </a:p>
      </dgm:t>
    </dgm:pt>
    <dgm:pt modelId="{FBC2A85B-5107-400F-A6E9-D5FB02CF2AE3}" type="sibTrans" cxnId="{4139BE44-8049-4FD8-A9E2-F8E3801DC774}">
      <dgm:prSet/>
      <dgm:spPr/>
      <dgm:t>
        <a:bodyPr/>
        <a:lstStyle/>
        <a:p>
          <a:endParaRPr lang="de-DE"/>
        </a:p>
      </dgm:t>
    </dgm:pt>
    <dgm:pt modelId="{DAF05C53-CF32-407F-8504-51999A07B5C1}">
      <dgm:prSet phldrT="[Text]"/>
      <dgm:spPr/>
      <dgm:t>
        <a:bodyPr/>
        <a:lstStyle/>
        <a:p>
          <a:r>
            <a:rPr lang="en-US" noProof="0" dirty="0"/>
            <a:t>Employees that are responsible for IT security</a:t>
          </a:r>
        </a:p>
      </dgm:t>
    </dgm:pt>
    <dgm:pt modelId="{1B7AE867-2CAC-4E80-B1DF-B3E0E63A8F3E}" type="parTrans" cxnId="{D8874795-F596-4B29-B5C1-0EFAED8E56CD}">
      <dgm:prSet/>
      <dgm:spPr/>
      <dgm:t>
        <a:bodyPr/>
        <a:lstStyle/>
        <a:p>
          <a:endParaRPr lang="de-DE"/>
        </a:p>
      </dgm:t>
    </dgm:pt>
    <dgm:pt modelId="{60476AD4-56C7-48A6-B485-310CD0343BA1}" type="sibTrans" cxnId="{D8874795-F596-4B29-B5C1-0EFAED8E56CD}">
      <dgm:prSet/>
      <dgm:spPr/>
      <dgm:t>
        <a:bodyPr/>
        <a:lstStyle/>
        <a:p>
          <a:endParaRPr lang="de-DE"/>
        </a:p>
      </dgm:t>
    </dgm:pt>
    <dgm:pt modelId="{AEE4B702-09C1-4179-9180-ACB7F747BF64}" type="pres">
      <dgm:prSet presAssocID="{9A773DFE-9B5D-4879-8D31-018B6F2F2C79}" presName="compositeShape" presStyleCnt="0">
        <dgm:presLayoutVars>
          <dgm:dir/>
          <dgm:resizeHandles/>
        </dgm:presLayoutVars>
      </dgm:prSet>
      <dgm:spPr/>
    </dgm:pt>
    <dgm:pt modelId="{F004E074-AFE1-42CE-A9C9-0EEA5607C83C}" type="pres">
      <dgm:prSet presAssocID="{9A773DFE-9B5D-4879-8D31-018B6F2F2C79}" presName="pyramid" presStyleLbl="node1" presStyleIdx="0" presStyleCnt="1"/>
      <dgm:spPr/>
    </dgm:pt>
    <dgm:pt modelId="{5413D7FF-293B-44B2-B18A-48CB5DDBAF57}" type="pres">
      <dgm:prSet presAssocID="{9A773DFE-9B5D-4879-8D31-018B6F2F2C79}" presName="theList" presStyleCnt="0"/>
      <dgm:spPr/>
    </dgm:pt>
    <dgm:pt modelId="{3973B095-C808-4783-BF80-9E9076C86B2A}" type="pres">
      <dgm:prSet presAssocID="{657BB434-CBEE-4D4B-884D-19738FFFB7C7}" presName="aNode" presStyleLbl="fgAcc1" presStyleIdx="0" presStyleCnt="3">
        <dgm:presLayoutVars>
          <dgm:bulletEnabled val="1"/>
        </dgm:presLayoutVars>
      </dgm:prSet>
      <dgm:spPr/>
    </dgm:pt>
    <dgm:pt modelId="{99D3A750-0121-4546-8C94-6C0BC2410176}" type="pres">
      <dgm:prSet presAssocID="{657BB434-CBEE-4D4B-884D-19738FFFB7C7}" presName="aSpace" presStyleCnt="0"/>
      <dgm:spPr/>
    </dgm:pt>
    <dgm:pt modelId="{07296792-EB6F-4347-A8CE-911FD1442E01}" type="pres">
      <dgm:prSet presAssocID="{C2F138E8-3854-4EE5-AA77-66843093D498}" presName="aNode" presStyleLbl="fgAcc1" presStyleIdx="1" presStyleCnt="3">
        <dgm:presLayoutVars>
          <dgm:bulletEnabled val="1"/>
        </dgm:presLayoutVars>
      </dgm:prSet>
      <dgm:spPr/>
    </dgm:pt>
    <dgm:pt modelId="{24099657-8D62-4866-86A8-F26AB21B2A69}" type="pres">
      <dgm:prSet presAssocID="{C2F138E8-3854-4EE5-AA77-66843093D498}" presName="aSpace" presStyleCnt="0"/>
      <dgm:spPr/>
    </dgm:pt>
    <dgm:pt modelId="{2E7F66B7-7FD3-4CFF-8016-3935EBF94E22}" type="pres">
      <dgm:prSet presAssocID="{DAF05C53-CF32-407F-8504-51999A07B5C1}" presName="aNode" presStyleLbl="fgAcc1" presStyleIdx="2" presStyleCnt="3">
        <dgm:presLayoutVars>
          <dgm:bulletEnabled val="1"/>
        </dgm:presLayoutVars>
      </dgm:prSet>
      <dgm:spPr/>
    </dgm:pt>
    <dgm:pt modelId="{D1792BE2-F73B-4C0D-9C9B-1F6D784F73BD}" type="pres">
      <dgm:prSet presAssocID="{DAF05C53-CF32-407F-8504-51999A07B5C1}" presName="aSpace" presStyleCnt="0"/>
      <dgm:spPr/>
    </dgm:pt>
  </dgm:ptLst>
  <dgm:cxnLst>
    <dgm:cxn modelId="{977F3305-0B10-4A7A-811B-0336058C4EB4}" srcId="{9A773DFE-9B5D-4879-8D31-018B6F2F2C79}" destId="{657BB434-CBEE-4D4B-884D-19738FFFB7C7}" srcOrd="0" destOrd="0" parTransId="{5869D154-78B8-40F1-939A-749993AC2EA3}" sibTransId="{4132B7EF-1CF4-4857-B78B-C98546691FE8}"/>
    <dgm:cxn modelId="{FD6F9024-74CB-4130-8687-E5A2CA98C5E0}" type="presOf" srcId="{DAF05C53-CF32-407F-8504-51999A07B5C1}" destId="{2E7F66B7-7FD3-4CFF-8016-3935EBF94E22}" srcOrd="0" destOrd="0" presId="urn:microsoft.com/office/officeart/2005/8/layout/pyramid2"/>
    <dgm:cxn modelId="{E74F9835-077A-43FA-9779-0E39575F26A9}" type="presOf" srcId="{C2F138E8-3854-4EE5-AA77-66843093D498}" destId="{07296792-EB6F-4347-A8CE-911FD1442E01}" srcOrd="0" destOrd="0" presId="urn:microsoft.com/office/officeart/2005/8/layout/pyramid2"/>
    <dgm:cxn modelId="{4139BE44-8049-4FD8-A9E2-F8E3801DC774}" srcId="{9A773DFE-9B5D-4879-8D31-018B6F2F2C79}" destId="{C2F138E8-3854-4EE5-AA77-66843093D498}" srcOrd="1" destOrd="0" parTransId="{F2F18676-2E24-4F3F-A1FD-C9D7C4A143DA}" sibTransId="{FBC2A85B-5107-400F-A6E9-D5FB02CF2AE3}"/>
    <dgm:cxn modelId="{D8874795-F596-4B29-B5C1-0EFAED8E56CD}" srcId="{9A773DFE-9B5D-4879-8D31-018B6F2F2C79}" destId="{DAF05C53-CF32-407F-8504-51999A07B5C1}" srcOrd="2" destOrd="0" parTransId="{1B7AE867-2CAC-4E80-B1DF-B3E0E63A8F3E}" sibTransId="{60476AD4-56C7-48A6-B485-310CD0343BA1}"/>
    <dgm:cxn modelId="{DA052EB3-BC7A-409D-9D48-294319389BC5}" type="presOf" srcId="{9A773DFE-9B5D-4879-8D31-018B6F2F2C79}" destId="{AEE4B702-09C1-4179-9180-ACB7F747BF64}" srcOrd="0" destOrd="0" presId="urn:microsoft.com/office/officeart/2005/8/layout/pyramid2"/>
    <dgm:cxn modelId="{71CED6B8-C32C-48C5-86E7-8CDDC35DCA42}" type="presOf" srcId="{657BB434-CBEE-4D4B-884D-19738FFFB7C7}" destId="{3973B095-C808-4783-BF80-9E9076C86B2A}" srcOrd="0" destOrd="0" presId="urn:microsoft.com/office/officeart/2005/8/layout/pyramid2"/>
    <dgm:cxn modelId="{35DC4E08-040F-4D6E-AE2A-985A59704102}" type="presParOf" srcId="{AEE4B702-09C1-4179-9180-ACB7F747BF64}" destId="{F004E074-AFE1-42CE-A9C9-0EEA5607C83C}" srcOrd="0" destOrd="0" presId="urn:microsoft.com/office/officeart/2005/8/layout/pyramid2"/>
    <dgm:cxn modelId="{5A78559D-BED3-4442-81C2-CAA978D0490A}" type="presParOf" srcId="{AEE4B702-09C1-4179-9180-ACB7F747BF64}" destId="{5413D7FF-293B-44B2-B18A-48CB5DDBAF57}" srcOrd="1" destOrd="0" presId="urn:microsoft.com/office/officeart/2005/8/layout/pyramid2"/>
    <dgm:cxn modelId="{DEDD7D13-2FFF-4C2D-B9CA-3AFB5CBBFE83}" type="presParOf" srcId="{5413D7FF-293B-44B2-B18A-48CB5DDBAF57}" destId="{3973B095-C808-4783-BF80-9E9076C86B2A}" srcOrd="0" destOrd="0" presId="urn:microsoft.com/office/officeart/2005/8/layout/pyramid2"/>
    <dgm:cxn modelId="{285C1D0A-3495-45A6-8EC8-4E4637C96F06}" type="presParOf" srcId="{5413D7FF-293B-44B2-B18A-48CB5DDBAF57}" destId="{99D3A750-0121-4546-8C94-6C0BC2410176}" srcOrd="1" destOrd="0" presId="urn:microsoft.com/office/officeart/2005/8/layout/pyramid2"/>
    <dgm:cxn modelId="{6FF05117-BCA4-4CCE-A193-CC01B673E489}" type="presParOf" srcId="{5413D7FF-293B-44B2-B18A-48CB5DDBAF57}" destId="{07296792-EB6F-4347-A8CE-911FD1442E01}" srcOrd="2" destOrd="0" presId="urn:microsoft.com/office/officeart/2005/8/layout/pyramid2"/>
    <dgm:cxn modelId="{31B9ED9A-8FD0-4CF9-86CB-E3250D627790}" type="presParOf" srcId="{5413D7FF-293B-44B2-B18A-48CB5DDBAF57}" destId="{24099657-8D62-4866-86A8-F26AB21B2A69}" srcOrd="3" destOrd="0" presId="urn:microsoft.com/office/officeart/2005/8/layout/pyramid2"/>
    <dgm:cxn modelId="{2A44F63A-532B-42B5-9974-99264483B857}" type="presParOf" srcId="{5413D7FF-293B-44B2-B18A-48CB5DDBAF57}" destId="{2E7F66B7-7FD3-4CFF-8016-3935EBF94E22}" srcOrd="4" destOrd="0" presId="urn:microsoft.com/office/officeart/2005/8/layout/pyramid2"/>
    <dgm:cxn modelId="{D5F8EF23-594C-4A91-B911-FF0454920E09}" type="presParOf" srcId="{5413D7FF-293B-44B2-B18A-48CB5DDBAF57}" destId="{D1792BE2-F73B-4C0D-9C9B-1F6D784F73BD}" srcOrd="5" destOrd="0" presId="urn:microsoft.com/office/officeart/2005/8/layout/pyramid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0C7E6-0EB2-49E5-897F-9D09CCF63EA6}">
      <dsp:nvSpPr>
        <dsp:cNvPr id="0" name=""/>
        <dsp:cNvSpPr/>
      </dsp:nvSpPr>
      <dsp:spPr>
        <a:xfrm>
          <a:off x="2548"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Goal setting</a:t>
          </a:r>
          <a:endParaRPr lang="de-DE" sz="700" kern="1200"/>
        </a:p>
      </dsp:txBody>
      <dsp:txXfrm>
        <a:off x="192170" y="239320"/>
        <a:ext cx="568866" cy="379243"/>
      </dsp:txXfrm>
    </dsp:sp>
    <dsp:sp modelId="{F5ADE232-E66B-4FA5-BF87-FEDA95227026}">
      <dsp:nvSpPr>
        <dsp:cNvPr id="0" name=""/>
        <dsp:cNvSpPr/>
      </dsp:nvSpPr>
      <dsp:spPr>
        <a:xfrm>
          <a:off x="855847"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t>Identification of events</a:t>
          </a:r>
          <a:endParaRPr lang="de-DE" sz="700" kern="1200" dirty="0"/>
        </a:p>
      </dsp:txBody>
      <dsp:txXfrm>
        <a:off x="1045469" y="239320"/>
        <a:ext cx="568866" cy="379243"/>
      </dsp:txXfrm>
    </dsp:sp>
    <dsp:sp modelId="{C4F7AA26-95D6-4055-A950-B3FD05D5B932}">
      <dsp:nvSpPr>
        <dsp:cNvPr id="0" name=""/>
        <dsp:cNvSpPr/>
      </dsp:nvSpPr>
      <dsp:spPr>
        <a:xfrm>
          <a:off x="1709145"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dirty="0"/>
            <a:t>Risk assessment</a:t>
          </a:r>
          <a:endParaRPr lang="de-DE" sz="700" kern="1200" dirty="0"/>
        </a:p>
      </dsp:txBody>
      <dsp:txXfrm>
        <a:off x="1898767" y="239320"/>
        <a:ext cx="568866" cy="379243"/>
      </dsp:txXfrm>
    </dsp:sp>
    <dsp:sp modelId="{9C9F4471-4F1C-40B0-9724-E37039089E48}">
      <dsp:nvSpPr>
        <dsp:cNvPr id="0" name=""/>
        <dsp:cNvSpPr/>
      </dsp:nvSpPr>
      <dsp:spPr>
        <a:xfrm>
          <a:off x="2562444"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Risk reaction</a:t>
          </a:r>
          <a:endParaRPr lang="de-DE" sz="700" kern="1200" dirty="0"/>
        </a:p>
      </dsp:txBody>
      <dsp:txXfrm>
        <a:off x="2752066" y="239320"/>
        <a:ext cx="568866" cy="379243"/>
      </dsp:txXfrm>
    </dsp:sp>
    <dsp:sp modelId="{1968E2A1-7195-434A-B158-C03A6830C86A}">
      <dsp:nvSpPr>
        <dsp:cNvPr id="0" name=""/>
        <dsp:cNvSpPr/>
      </dsp:nvSpPr>
      <dsp:spPr>
        <a:xfrm>
          <a:off x="3415743"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Control activities</a:t>
          </a:r>
          <a:endParaRPr lang="de-DE" sz="700" kern="1200" dirty="0"/>
        </a:p>
      </dsp:txBody>
      <dsp:txXfrm>
        <a:off x="3605365" y="239320"/>
        <a:ext cx="568866" cy="379243"/>
      </dsp:txXfrm>
    </dsp:sp>
    <dsp:sp modelId="{CD743339-6F42-4786-9CD2-275D19109B40}">
      <dsp:nvSpPr>
        <dsp:cNvPr id="0" name=""/>
        <dsp:cNvSpPr/>
      </dsp:nvSpPr>
      <dsp:spPr>
        <a:xfrm>
          <a:off x="4269041"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kern="1200"/>
            <a:t>Monitoring</a:t>
          </a:r>
          <a:endParaRPr lang="de-DE" sz="700" kern="1200" dirty="0"/>
        </a:p>
      </dsp:txBody>
      <dsp:txXfrm>
        <a:off x="4458663" y="239320"/>
        <a:ext cx="568866" cy="3792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4E074-AFE1-42CE-A9C9-0EEA5607C83C}">
      <dsp:nvSpPr>
        <dsp:cNvPr id="0" name=""/>
        <dsp:cNvSpPr/>
      </dsp:nvSpPr>
      <dsp:spPr>
        <a:xfrm>
          <a:off x="1368059" y="0"/>
          <a:ext cx="2159635" cy="2159635"/>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73B095-C808-4783-BF80-9E9076C86B2A}">
      <dsp:nvSpPr>
        <dsp:cNvPr id="0" name=""/>
        <dsp:cNvSpPr/>
      </dsp:nvSpPr>
      <dsp:spPr>
        <a:xfrm>
          <a:off x="2447877" y="217123"/>
          <a:ext cx="1403762" cy="51122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dirty="0"/>
            <a:t>Secure </a:t>
          </a:r>
          <a:r>
            <a:rPr lang="en-US" sz="900" kern="1200" noProof="0" dirty="0"/>
            <a:t>technology</a:t>
          </a:r>
          <a:r>
            <a:rPr lang="de-DE" sz="900" kern="1200" dirty="0"/>
            <a:t> and </a:t>
          </a:r>
          <a:r>
            <a:rPr lang="de-DE" sz="900" kern="1200" dirty="0" err="1"/>
            <a:t>products</a:t>
          </a:r>
          <a:endParaRPr lang="de-DE" sz="900" kern="1200" dirty="0"/>
        </a:p>
      </dsp:txBody>
      <dsp:txXfrm>
        <a:off x="2472833" y="242079"/>
        <a:ext cx="1353850" cy="461314"/>
      </dsp:txXfrm>
    </dsp:sp>
    <dsp:sp modelId="{07296792-EB6F-4347-A8CE-911FD1442E01}">
      <dsp:nvSpPr>
        <dsp:cNvPr id="0" name=""/>
        <dsp:cNvSpPr/>
      </dsp:nvSpPr>
      <dsp:spPr>
        <a:xfrm>
          <a:off x="2447877" y="792252"/>
          <a:ext cx="1403762" cy="51122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noProof="0" dirty="0"/>
            <a:t>Processes that enable security</a:t>
          </a:r>
        </a:p>
      </dsp:txBody>
      <dsp:txXfrm>
        <a:off x="2472833" y="817208"/>
        <a:ext cx="1353850" cy="461314"/>
      </dsp:txXfrm>
    </dsp:sp>
    <dsp:sp modelId="{2E7F66B7-7FD3-4CFF-8016-3935EBF94E22}">
      <dsp:nvSpPr>
        <dsp:cNvPr id="0" name=""/>
        <dsp:cNvSpPr/>
      </dsp:nvSpPr>
      <dsp:spPr>
        <a:xfrm>
          <a:off x="2447877" y="1367382"/>
          <a:ext cx="1403762" cy="51122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noProof="0" dirty="0"/>
            <a:t>Employees that are responsible for IT security</a:t>
          </a:r>
        </a:p>
      </dsp:txBody>
      <dsp:txXfrm>
        <a:off x="2472833" y="1392338"/>
        <a:ext cx="1353850" cy="4613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1902</TotalTime>
  <Pages>196</Pages>
  <Words>43497</Words>
  <Characters>259248</Characters>
  <Application>Microsoft Office Word</Application>
  <DocSecurity>0</DocSecurity>
  <Lines>4800</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dc:description/>
  <cp:lastModifiedBy>.</cp:lastModifiedBy>
  <cp:revision>76</cp:revision>
  <dcterms:created xsi:type="dcterms:W3CDTF">2022-03-13T11:06:00Z</dcterms:created>
  <dcterms:modified xsi:type="dcterms:W3CDTF">2022-03-26T16:29:00Z</dcterms:modified>
</cp:coreProperties>
</file>