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A9B8E" w14:textId="77777777" w:rsidR="00353045" w:rsidRPr="00D604D4" w:rsidRDefault="00353045" w:rsidP="00353045">
      <w:pPr>
        <w:rPr>
          <w:rStyle w:val="mathphrase"/>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353045" w:rsidRPr="007604E9" w14:paraId="41E1E1BB" w14:textId="77777777" w:rsidTr="00390FA6">
        <w:tc>
          <w:tcPr>
            <w:tcW w:w="7672" w:type="dxa"/>
            <w:tcMar>
              <w:top w:w="216" w:type="dxa"/>
              <w:left w:w="115" w:type="dxa"/>
              <w:bottom w:w="216" w:type="dxa"/>
              <w:right w:w="115" w:type="dxa"/>
            </w:tcMar>
          </w:tcPr>
          <w:p w14:paraId="554E8F72" w14:textId="77777777" w:rsidR="00353045" w:rsidRPr="007604E9" w:rsidRDefault="00353045" w:rsidP="00390FA6">
            <w:pPr>
              <w:spacing w:after="0" w:line="240" w:lineRule="auto"/>
              <w:rPr>
                <w:rFonts w:ascii="Cambria,Times New Roman" w:eastAsia="Cambria,Times New Roman" w:hAnsi="Cambria,Times New Roman" w:cs="Cambria,Times New Roman"/>
                <w:sz w:val="40"/>
                <w:szCs w:val="40"/>
              </w:rPr>
            </w:pPr>
            <w:r w:rsidRPr="60AC679E">
              <w:rPr>
                <w:sz w:val="40"/>
                <w:szCs w:val="40"/>
              </w:rPr>
              <w:t>IUBH</w:t>
            </w:r>
          </w:p>
        </w:tc>
      </w:tr>
      <w:tr w:rsidR="00353045" w:rsidRPr="005A6F4C" w14:paraId="08D63D74" w14:textId="77777777" w:rsidTr="00390FA6">
        <w:tc>
          <w:tcPr>
            <w:tcW w:w="7672" w:type="dxa"/>
          </w:tcPr>
          <w:p w14:paraId="119D8A32" w14:textId="77777777" w:rsidR="00353045" w:rsidRDefault="00353045" w:rsidP="00BE542B">
            <w:pPr>
              <w:pStyle w:val="Heading1"/>
              <w:spacing w:before="0"/>
              <w:jc w:val="left"/>
              <w:pPrChange w:id="1" w:author="Author">
                <w:pPr>
                  <w:pStyle w:val="Heading1"/>
                  <w:framePr w:hSpace="187" w:wrap="around" w:hAnchor="margin" w:xAlign="center" w:y="2881"/>
                </w:pPr>
              </w:pPrChange>
            </w:pPr>
            <w:r>
              <w:t xml:space="preserve">Algorithms,    </w:t>
            </w:r>
          </w:p>
          <w:p w14:paraId="63CB49AC" w14:textId="77777777" w:rsidR="00353045" w:rsidRPr="007604E9" w:rsidRDefault="00353045" w:rsidP="00BE542B">
            <w:pPr>
              <w:pStyle w:val="Heading1"/>
              <w:spacing w:before="0"/>
              <w:jc w:val="left"/>
              <w:pPrChange w:id="2" w:author="Author">
                <w:pPr>
                  <w:pStyle w:val="Heading1"/>
                  <w:framePr w:hSpace="187" w:wrap="around" w:hAnchor="margin" w:xAlign="center" w:y="2881"/>
                </w:pPr>
              </w:pPrChange>
            </w:pPr>
            <w:r>
              <w:t>Data Structures, and Programming Languages</w:t>
            </w:r>
          </w:p>
        </w:tc>
      </w:tr>
      <w:tr w:rsidR="00353045" w:rsidRPr="00467190" w14:paraId="0C0452D7" w14:textId="77777777" w:rsidTr="00390FA6">
        <w:tc>
          <w:tcPr>
            <w:tcW w:w="7672" w:type="dxa"/>
            <w:tcMar>
              <w:top w:w="216" w:type="dxa"/>
              <w:left w:w="115" w:type="dxa"/>
              <w:bottom w:w="216" w:type="dxa"/>
              <w:right w:w="115" w:type="dxa"/>
            </w:tcMar>
          </w:tcPr>
          <w:p w14:paraId="1E00492F" w14:textId="77777777" w:rsidR="00353045" w:rsidRPr="0012523C" w:rsidRDefault="00353045" w:rsidP="00390FA6">
            <w:pPr>
              <w:rPr>
                <w:rFonts w:asciiTheme="minorHAnsi" w:eastAsia="Cambria,Times New Roman" w:hAnsiTheme="minorHAnsi" w:cstheme="minorHAnsi"/>
              </w:rPr>
            </w:pPr>
            <w:r w:rsidRPr="0012523C">
              <w:rPr>
                <w:rFonts w:asciiTheme="minorHAnsi" w:eastAsia="Cambria,Times New Roman" w:hAnsiTheme="minorHAnsi" w:cstheme="minorHAnsi"/>
              </w:rPr>
              <w:t>DLBCSL01</w:t>
            </w:r>
          </w:p>
        </w:tc>
      </w:tr>
    </w:tbl>
    <w:p w14:paraId="1CEAAF84" w14:textId="72F8A4FB" w:rsidR="00353045" w:rsidRPr="007604E9" w:rsidRDefault="00353045" w:rsidP="00353045">
      <w:pPr>
        <w:pStyle w:val="Heading1"/>
      </w:pPr>
      <w:r w:rsidRPr="3F6F6D3D">
        <w:br w:type="page"/>
      </w:r>
      <w:commentRangeStart w:id="3"/>
      <w:ins w:id="4" w:author="Author">
        <w:r w:rsidR="00D42A4F">
          <w:lastRenderedPageBreak/>
          <w:t>Course</w:t>
        </w:r>
        <w:commentRangeEnd w:id="3"/>
        <w:r w:rsidR="00D42A4F">
          <w:rPr>
            <w:rStyle w:val="CommentReference"/>
            <w:rFonts w:eastAsia="Calibri" w:cs="Times New Roman"/>
            <w:bCs w:val="0"/>
            <w:color w:val="auto"/>
          </w:rPr>
          <w:commentReference w:id="3"/>
        </w:r>
        <w:r w:rsidR="00D42A4F">
          <w:t xml:space="preserve"> </w:t>
        </w:r>
      </w:ins>
      <w:r w:rsidRPr="3F6F6D3D">
        <w:t>Learning Objectives</w:t>
      </w:r>
    </w:p>
    <w:p w14:paraId="2607F2C9" w14:textId="0FE8E6F9" w:rsidR="008C3597" w:rsidRDefault="008C3597" w:rsidP="008C3597">
      <w:r>
        <w:t xml:space="preserve">This course, </w:t>
      </w:r>
      <w:commentRangeStart w:id="5"/>
      <w:r w:rsidRPr="0056527F">
        <w:rPr>
          <w:b/>
          <w:bCs/>
        </w:rPr>
        <w:t>Algorithms, Data Structures, and Programming Languages</w:t>
      </w:r>
      <w:commentRangeEnd w:id="5"/>
      <w:r w:rsidR="00D42A4F">
        <w:rPr>
          <w:rStyle w:val="CommentReference"/>
        </w:rPr>
        <w:commentReference w:id="5"/>
      </w:r>
      <w:ins w:id="6" w:author="Author">
        <w:r w:rsidR="00D42A4F">
          <w:rPr>
            <w:b/>
            <w:bCs/>
          </w:rPr>
          <w:t>,</w:t>
        </w:r>
      </w:ins>
      <w:r>
        <w:t xml:space="preserve"> will provide the student with </w:t>
      </w:r>
      <w:ins w:id="7" w:author="Author">
        <w:r w:rsidR="00D42A4F">
          <w:t xml:space="preserve">a </w:t>
        </w:r>
      </w:ins>
      <w:r>
        <w:t>basic understanding of algorithms, data structures</w:t>
      </w:r>
      <w:ins w:id="8" w:author="Author">
        <w:r w:rsidR="004316DD">
          <w:t>,</w:t>
        </w:r>
      </w:ins>
      <w:r>
        <w:t xml:space="preserve"> and programming languages</w:t>
      </w:r>
      <w:del w:id="9" w:author="Author">
        <w:r w:rsidDel="00D42A4F">
          <w:delText xml:space="preserve"> as </w:delText>
        </w:r>
      </w:del>
      <w:ins w:id="10" w:author="Author">
        <w:r w:rsidR="00D42A4F">
          <w:t xml:space="preserve">, which are the </w:t>
        </w:r>
      </w:ins>
      <w:r>
        <w:t xml:space="preserve">foundations of </w:t>
      </w:r>
      <w:ins w:id="11" w:author="Author">
        <w:r w:rsidR="00D42A4F">
          <w:t xml:space="preserve">computer </w:t>
        </w:r>
      </w:ins>
      <w:r>
        <w:t xml:space="preserve">programming. It will </w:t>
      </w:r>
      <w:del w:id="12" w:author="Author">
        <w:r w:rsidDel="00FC7523">
          <w:delText>equip the</w:delText>
        </w:r>
      </w:del>
      <w:ins w:id="13" w:author="Author">
        <w:r w:rsidR="00FC7523">
          <w:t>provide</w:t>
        </w:r>
      </w:ins>
      <w:r>
        <w:t xml:space="preserve"> students with </w:t>
      </w:r>
      <w:del w:id="14" w:author="Author">
        <w:r w:rsidDel="00FC7523">
          <w:delText xml:space="preserve">the </w:delText>
        </w:r>
      </w:del>
      <w:ins w:id="15" w:author="Author">
        <w:r w:rsidR="00FC7523">
          <w:t xml:space="preserve">a </w:t>
        </w:r>
      </w:ins>
      <w:r>
        <w:t xml:space="preserve">basic </w:t>
      </w:r>
      <w:del w:id="16" w:author="Author">
        <w:r w:rsidDel="00FC7523">
          <w:delText xml:space="preserve">knowledge </w:delText>
        </w:r>
      </w:del>
      <w:ins w:id="17" w:author="Author">
        <w:r w:rsidR="00FC7523">
          <w:t xml:space="preserve">understanding </w:t>
        </w:r>
      </w:ins>
      <w:r>
        <w:t xml:space="preserve">of </w:t>
      </w:r>
      <w:del w:id="18" w:author="Author">
        <w:r w:rsidDel="00FC7523">
          <w:delText xml:space="preserve">representation of </w:delText>
        </w:r>
      </w:del>
      <w:ins w:id="19" w:author="Author">
        <w:r w:rsidR="00FC7523">
          <w:t xml:space="preserve">how to represent </w:t>
        </w:r>
      </w:ins>
      <w:r>
        <w:t xml:space="preserve">algorithms in different </w:t>
      </w:r>
      <w:commentRangeStart w:id="20"/>
      <w:r>
        <w:t>ways</w:t>
      </w:r>
      <w:commentRangeEnd w:id="20"/>
      <w:r w:rsidR="00FC7523">
        <w:rPr>
          <w:rStyle w:val="CommentReference"/>
        </w:rPr>
        <w:commentReference w:id="20"/>
      </w:r>
      <w:r>
        <w:t xml:space="preserve"> and </w:t>
      </w:r>
      <w:ins w:id="21" w:author="Author">
        <w:r w:rsidR="00FC7523">
          <w:t xml:space="preserve">how to </w:t>
        </w:r>
      </w:ins>
      <w:r>
        <w:t xml:space="preserve">use </w:t>
      </w:r>
      <w:del w:id="22" w:author="Author">
        <w:r w:rsidDel="00FC7523">
          <w:delText xml:space="preserve">of </w:delText>
        </w:r>
      </w:del>
      <w:r>
        <w:t>control structures such as loops, conditionals, and recursion to write programs.</w:t>
      </w:r>
    </w:p>
    <w:p w14:paraId="19F9D9F2" w14:textId="13542C87" w:rsidR="008C3597" w:rsidRDefault="008C3597" w:rsidP="008C3597">
      <w:r>
        <w:t xml:space="preserve">This course will </w:t>
      </w:r>
      <w:del w:id="23" w:author="Author">
        <w:r w:rsidDel="00FC7523">
          <w:delText xml:space="preserve">equip </w:delText>
        </w:r>
      </w:del>
      <w:ins w:id="24" w:author="Author">
        <w:r w:rsidR="00FC7523">
          <w:t xml:space="preserve">provide </w:t>
        </w:r>
      </w:ins>
      <w:r>
        <w:t xml:space="preserve">the student with </w:t>
      </w:r>
      <w:del w:id="25" w:author="Author">
        <w:r w:rsidDel="00FC7523">
          <w:delText>the knowledge</w:delText>
        </w:r>
      </w:del>
      <w:ins w:id="26" w:author="Author">
        <w:r w:rsidR="00FC7523">
          <w:t>a basic understanding</w:t>
        </w:r>
      </w:ins>
      <w:r>
        <w:t xml:space="preserve"> of data structures</w:t>
      </w:r>
      <w:ins w:id="27" w:author="Author">
        <w:r w:rsidR="00FC7523">
          <w:t xml:space="preserve"> – the </w:t>
        </w:r>
      </w:ins>
      <w:del w:id="28" w:author="Author">
        <w:r w:rsidDel="00FC7523">
          <w:delText xml:space="preserve"> which serve as</w:delText>
        </w:r>
        <w:r w:rsidDel="00854239">
          <w:delText xml:space="preserve"> </w:delText>
        </w:r>
      </w:del>
      <w:r>
        <w:t xml:space="preserve">building blocks of algorithms. Basic data structures such as </w:t>
      </w:r>
      <w:del w:id="29" w:author="Author">
        <w:r w:rsidDel="00FC7523">
          <w:delText>Lists</w:delText>
        </w:r>
      </w:del>
      <w:ins w:id="30" w:author="Author">
        <w:r w:rsidR="00FC7523">
          <w:t>lists</w:t>
        </w:r>
      </w:ins>
      <w:r>
        <w:t xml:space="preserve">, </w:t>
      </w:r>
      <w:del w:id="31" w:author="Author">
        <w:r w:rsidDel="00FC7523">
          <w:delText>Chains</w:delText>
        </w:r>
      </w:del>
      <w:ins w:id="32" w:author="Author">
        <w:r w:rsidR="00FC7523">
          <w:t>chains</w:t>
        </w:r>
      </w:ins>
      <w:r>
        <w:t xml:space="preserve">, </w:t>
      </w:r>
      <w:ins w:id="33" w:author="Author">
        <w:r w:rsidR="00FC7523">
          <w:t xml:space="preserve">and </w:t>
        </w:r>
      </w:ins>
      <w:del w:id="34" w:author="Author">
        <w:r w:rsidDel="00FC7523">
          <w:delText xml:space="preserve">Trees </w:delText>
        </w:r>
      </w:del>
      <w:ins w:id="35" w:author="Author">
        <w:r w:rsidR="00FC7523">
          <w:t xml:space="preserve">trees </w:t>
        </w:r>
      </w:ins>
      <w:r>
        <w:t xml:space="preserve">will be covered. This will be followed by advanced data structures such as </w:t>
      </w:r>
      <w:del w:id="36" w:author="Author">
        <w:r w:rsidDel="00FC7523">
          <w:delText>Stacks</w:delText>
        </w:r>
      </w:del>
      <w:ins w:id="37" w:author="Author">
        <w:r w:rsidR="00FC7523">
          <w:t>stacks</w:t>
        </w:r>
      </w:ins>
      <w:r>
        <w:t xml:space="preserve">, </w:t>
      </w:r>
      <w:del w:id="38" w:author="Author">
        <w:r w:rsidDel="00FC7523">
          <w:delText>Queues</w:delText>
        </w:r>
      </w:del>
      <w:ins w:id="39" w:author="Author">
        <w:r w:rsidR="00FC7523">
          <w:t>queues</w:t>
        </w:r>
      </w:ins>
      <w:r>
        <w:t xml:space="preserve">, </w:t>
      </w:r>
      <w:del w:id="40" w:author="Author">
        <w:r w:rsidDel="00FC7523">
          <w:delText xml:space="preserve">Heaps </w:delText>
        </w:r>
      </w:del>
      <w:ins w:id="41" w:author="Author">
        <w:r w:rsidR="00FC7523">
          <w:t>heaps</w:t>
        </w:r>
        <w:r w:rsidR="001A2EEE">
          <w:t>,</w:t>
        </w:r>
        <w:r w:rsidR="00FC7523">
          <w:t xml:space="preserve"> </w:t>
        </w:r>
      </w:ins>
      <w:r>
        <w:t xml:space="preserve">and </w:t>
      </w:r>
      <w:del w:id="42" w:author="Author">
        <w:r w:rsidDel="00FC7523">
          <w:delText>Graphs</w:delText>
        </w:r>
      </w:del>
      <w:ins w:id="43" w:author="Author">
        <w:r w:rsidR="00FC7523">
          <w:t>graphs</w:t>
        </w:r>
      </w:ins>
      <w:r>
        <w:t xml:space="preserve">. The concept of </w:t>
      </w:r>
      <w:ins w:id="44" w:author="Author">
        <w:r w:rsidR="00FC7523">
          <w:t>abstract data types (</w:t>
        </w:r>
      </w:ins>
      <w:r>
        <w:t>ADT</w:t>
      </w:r>
      <w:ins w:id="45" w:author="Author">
        <w:r w:rsidR="00FC7523">
          <w:t>)</w:t>
        </w:r>
      </w:ins>
      <w:r>
        <w:t xml:space="preserve"> will be introduced for model</w:t>
      </w:r>
      <w:del w:id="46" w:author="Author">
        <w:r w:rsidDel="00854239">
          <w:delText>l</w:delText>
        </w:r>
      </w:del>
      <w:r>
        <w:t xml:space="preserve">ing </w:t>
      </w:r>
      <w:del w:id="47" w:author="Author">
        <w:r w:rsidDel="00FC7523">
          <w:delText xml:space="preserve">of </w:delText>
        </w:r>
      </w:del>
      <w:r>
        <w:t xml:space="preserve">data structures. </w:t>
      </w:r>
      <w:del w:id="48" w:author="Author">
        <w:r w:rsidDel="00FC7523">
          <w:delText>The s</w:delText>
        </w:r>
      </w:del>
      <w:ins w:id="49" w:author="Author">
        <w:r w:rsidR="00FC7523">
          <w:t>S</w:t>
        </w:r>
      </w:ins>
      <w:r>
        <w:t>tudents will be taught how to implement data structures using objects and classes.</w:t>
      </w:r>
    </w:p>
    <w:p w14:paraId="212AD2FC" w14:textId="4FAA02D5" w:rsidR="008C3597" w:rsidRDefault="008C3597" w:rsidP="008C3597">
      <w:r>
        <w:t xml:space="preserve">On completion of the course, the students will develop an understanding of basic algorithms and be able to apply them in practical situations. </w:t>
      </w:r>
      <w:commentRangeStart w:id="50"/>
      <w:r>
        <w:t xml:space="preserve">The </w:t>
      </w:r>
      <w:del w:id="51" w:author="Author">
        <w:r w:rsidDel="008E27D3">
          <w:delText xml:space="preserve">course will also cover techniques of designing and analyzing </w:delText>
        </w:r>
      </w:del>
      <w:ins w:id="52" w:author="Author">
        <w:r w:rsidR="008E27D3">
          <w:t xml:space="preserve">student will be able to design and analyze (basic?) </w:t>
        </w:r>
      </w:ins>
      <w:r>
        <w:t xml:space="preserve">algorithms and </w:t>
      </w:r>
      <w:del w:id="53" w:author="Author">
        <w:r w:rsidDel="008E27D3">
          <w:delText xml:space="preserve">students </w:delText>
        </w:r>
      </w:del>
      <w:r>
        <w:t xml:space="preserve">will be able to apply suitable algorithms </w:t>
      </w:r>
      <w:del w:id="54" w:author="Author">
        <w:r w:rsidDel="008E27D3">
          <w:delText xml:space="preserve">for </w:delText>
        </w:r>
      </w:del>
      <w:ins w:id="55" w:author="Author">
        <w:r w:rsidR="008E27D3">
          <w:t xml:space="preserve">to </w:t>
        </w:r>
      </w:ins>
      <w:r>
        <w:t xml:space="preserve">problems arising in different applications. </w:t>
      </w:r>
      <w:commentRangeEnd w:id="50"/>
      <w:r w:rsidR="0015230F">
        <w:rPr>
          <w:rStyle w:val="CommentReference"/>
        </w:rPr>
        <w:commentReference w:id="50"/>
      </w:r>
      <w:ins w:id="56" w:author="Author">
        <w:r w:rsidR="008E27D3">
          <w:t>Additionally, the student will gain a basic understanding of t</w:t>
        </w:r>
      </w:ins>
      <w:del w:id="57" w:author="Author">
        <w:r w:rsidDel="008E27D3">
          <w:delText>T</w:delText>
        </w:r>
      </w:del>
      <w:r>
        <w:t>ree traversal, searching, sorting, searching in strings, hashing</w:t>
      </w:r>
      <w:ins w:id="58" w:author="Author">
        <w:r w:rsidR="001A2EEE">
          <w:t>,</w:t>
        </w:r>
      </w:ins>
      <w:r>
        <w:t xml:space="preserve"> and pattern recognition algorithms</w:t>
      </w:r>
      <w:del w:id="59" w:author="Author">
        <w:r w:rsidDel="008E27D3">
          <w:delText xml:space="preserve"> will be covered</w:delText>
        </w:r>
      </w:del>
      <w:r>
        <w:t>.</w:t>
      </w:r>
    </w:p>
    <w:p w14:paraId="510F9EB8" w14:textId="65B46DBA" w:rsidR="00353045" w:rsidRDefault="008C3597" w:rsidP="008C3597">
      <w:r>
        <w:t xml:space="preserve">The course will introduce various methodologies for proving </w:t>
      </w:r>
      <w:ins w:id="60" w:author="Author">
        <w:r w:rsidR="00854239">
          <w:t xml:space="preserve">the </w:t>
        </w:r>
      </w:ins>
      <w:r>
        <w:t xml:space="preserve">correctness, verification, and testing of programs. On completion of the course, students will </w:t>
      </w:r>
      <w:del w:id="61" w:author="Author">
        <w:r w:rsidDel="008E27D3">
          <w:delText xml:space="preserve">be able to </w:delText>
        </w:r>
      </w:del>
      <w:r>
        <w:t>understand and apply various program measurement methodologies</w:t>
      </w:r>
      <w:ins w:id="62" w:author="Author">
        <w:r w:rsidR="00FC6C64">
          <w:t>,</w:t>
        </w:r>
      </w:ins>
      <w:r>
        <w:t xml:space="preserve"> </w:t>
      </w:r>
      <w:r w:rsidR="00B04638">
        <w:t>as well as</w:t>
      </w:r>
      <w:r>
        <w:t xml:space="preserve"> explain and compare various programming paradigms and languages.</w:t>
      </w:r>
      <w:r w:rsidR="00353045">
        <w:br w:type="page"/>
      </w:r>
    </w:p>
    <w:p w14:paraId="1D44F982" w14:textId="77777777" w:rsidR="00353045" w:rsidRPr="0030064C" w:rsidRDefault="00353045" w:rsidP="00353045">
      <w:pPr>
        <w:spacing w:after="160" w:line="259" w:lineRule="auto"/>
        <w:jc w:val="left"/>
        <w:rPr>
          <w:lang w:val="en-IN"/>
        </w:rPr>
      </w:pPr>
    </w:p>
    <w:p w14:paraId="7A24C3EB" w14:textId="1044A83C" w:rsidR="00353045" w:rsidRPr="007604E9" w:rsidRDefault="00353045" w:rsidP="00353045"/>
    <w:p w14:paraId="0E95B4A6" w14:textId="77777777" w:rsidR="00353045" w:rsidRPr="007604E9" w:rsidRDefault="00353045" w:rsidP="00353045">
      <w:pPr>
        <w:pStyle w:val="Heading1"/>
      </w:pPr>
      <w:bookmarkStart w:id="63" w:name="_Hlk71798581"/>
      <w:r w:rsidRPr="60AC679E">
        <w:t>Unit 1 –</w:t>
      </w:r>
      <w:r>
        <w:t xml:space="preserve"> Basic Concepts</w:t>
      </w:r>
    </w:p>
    <w:p w14:paraId="203FFA7B" w14:textId="77777777" w:rsidR="00353045" w:rsidRPr="007604E9" w:rsidRDefault="00353045" w:rsidP="00353045">
      <w:pPr>
        <w:rPr>
          <w:b/>
        </w:rPr>
      </w:pPr>
    </w:p>
    <w:p w14:paraId="517900AC" w14:textId="3B8218CD" w:rsidR="00353045" w:rsidRPr="007604E9" w:rsidRDefault="00353045" w:rsidP="00353045">
      <w:pPr>
        <w:rPr>
          <w:b/>
          <w:bCs/>
        </w:rPr>
      </w:pPr>
      <w:del w:id="64" w:author="Author">
        <w:r w:rsidRPr="60AC679E" w:rsidDel="008E27D3">
          <w:rPr>
            <w:b/>
            <w:bCs/>
          </w:rPr>
          <w:delText>Study Goals</w:delText>
        </w:r>
      </w:del>
      <w:ins w:id="65" w:author="Author">
        <w:r w:rsidR="008E27D3">
          <w:rPr>
            <w:b/>
            <w:bCs/>
          </w:rPr>
          <w:t xml:space="preserve">Unit Learning </w:t>
        </w:r>
        <w:commentRangeStart w:id="66"/>
        <w:r w:rsidR="008E27D3">
          <w:rPr>
            <w:b/>
            <w:bCs/>
          </w:rPr>
          <w:t>Objectives</w:t>
        </w:r>
        <w:commentRangeEnd w:id="66"/>
        <w:r w:rsidR="0025635A">
          <w:rPr>
            <w:rStyle w:val="CommentReference"/>
          </w:rPr>
          <w:commentReference w:id="66"/>
        </w:r>
      </w:ins>
    </w:p>
    <w:p w14:paraId="2A1BA4F8" w14:textId="77777777" w:rsidR="00353045" w:rsidRPr="007604E9" w:rsidRDefault="00353045" w:rsidP="00353045"/>
    <w:p w14:paraId="019499CF" w14:textId="15BF7D09" w:rsidR="00353045" w:rsidRPr="007604E9" w:rsidRDefault="00353045" w:rsidP="00353045">
      <w:r w:rsidRPr="60AC679E">
        <w:t xml:space="preserve">On completion of this unit, you will </w:t>
      </w:r>
      <w:r>
        <w:t>be able to</w:t>
      </w:r>
      <w:del w:id="67" w:author="Author">
        <w:r w:rsidRPr="60AC679E" w:rsidDel="003C5526">
          <w:delText xml:space="preserve"> …</w:delText>
        </w:r>
      </w:del>
      <w:ins w:id="68" w:author="Author">
        <w:r w:rsidR="003C5526">
          <w:t>:</w:t>
        </w:r>
      </w:ins>
    </w:p>
    <w:p w14:paraId="3CDD5A43" w14:textId="77777777" w:rsidR="00353045" w:rsidRPr="007604E9" w:rsidRDefault="00353045" w:rsidP="00353045">
      <w:pPr>
        <w:rPr>
          <w:szCs w:val="24"/>
        </w:rPr>
      </w:pPr>
    </w:p>
    <w:p w14:paraId="12DCA1CC" w14:textId="55E268F7" w:rsidR="00353045" w:rsidRPr="007604E9" w:rsidRDefault="00353045" w:rsidP="00BE542B">
      <w:pPr>
        <w:pStyle w:val="ListParagraph"/>
        <w:numPr>
          <w:ilvl w:val="0"/>
          <w:numId w:val="136"/>
        </w:numPr>
        <w:pPrChange w:id="69" w:author="Author">
          <w:pPr/>
        </w:pPrChange>
      </w:pPr>
      <w:del w:id="70" w:author="Author">
        <w:r w:rsidRPr="60AC679E" w:rsidDel="003C5526">
          <w:delText xml:space="preserve">… </w:delText>
        </w:r>
      </w:del>
      <w:r>
        <w:t>explain the role of algorithms, data structures</w:t>
      </w:r>
      <w:ins w:id="71" w:author="Author">
        <w:r w:rsidR="00854239">
          <w:t>,</w:t>
        </w:r>
      </w:ins>
      <w:r>
        <w:t xml:space="preserve"> and programming languages in programming</w:t>
      </w:r>
      <w:del w:id="72" w:author="Author">
        <w:r w:rsidDel="008E27D3">
          <w:delText>.</w:delText>
        </w:r>
      </w:del>
      <w:ins w:id="73" w:author="Author">
        <w:r w:rsidR="005135C8">
          <w:t>,</w:t>
        </w:r>
      </w:ins>
    </w:p>
    <w:p w14:paraId="3537CBCD" w14:textId="078DD079" w:rsidR="00353045" w:rsidRPr="007604E9" w:rsidRDefault="00353045" w:rsidP="00BE542B">
      <w:pPr>
        <w:pStyle w:val="ListParagraph"/>
        <w:numPr>
          <w:ilvl w:val="0"/>
          <w:numId w:val="136"/>
        </w:numPr>
        <w:pPrChange w:id="74" w:author="Author">
          <w:pPr/>
        </w:pPrChange>
      </w:pPr>
      <w:del w:id="75" w:author="Author">
        <w:r w:rsidRPr="60AC679E" w:rsidDel="003C5526">
          <w:delText xml:space="preserve">… </w:delText>
        </w:r>
      </w:del>
      <w:r>
        <w:t>represent algorithms in various ways</w:t>
      </w:r>
      <w:del w:id="76" w:author="Author">
        <w:r w:rsidRPr="60AC679E" w:rsidDel="0025635A">
          <w:delText>.</w:delText>
        </w:r>
      </w:del>
      <w:ins w:id="77" w:author="Author">
        <w:r w:rsidR="005135C8">
          <w:t>,</w:t>
        </w:r>
      </w:ins>
    </w:p>
    <w:p w14:paraId="38925642" w14:textId="730E446B" w:rsidR="00353045" w:rsidRDefault="00353045" w:rsidP="00BE542B">
      <w:pPr>
        <w:pStyle w:val="ListParagraph"/>
        <w:numPr>
          <w:ilvl w:val="0"/>
          <w:numId w:val="136"/>
        </w:numPr>
        <w:pPrChange w:id="78" w:author="Author">
          <w:pPr/>
        </w:pPrChange>
      </w:pPr>
      <w:del w:id="79" w:author="Author">
        <w:r w:rsidRPr="60AC679E" w:rsidDel="003C5526">
          <w:delText>…</w:delText>
        </w:r>
        <w:r w:rsidDel="003C5526">
          <w:delText xml:space="preserve"> </w:delText>
        </w:r>
      </w:del>
      <w:r>
        <w:t>understand the role of abstraction and encapsulation in programming</w:t>
      </w:r>
      <w:del w:id="80" w:author="Author">
        <w:r w:rsidRPr="60AC679E" w:rsidDel="0025635A">
          <w:delText>.</w:delText>
        </w:r>
      </w:del>
      <w:bookmarkEnd w:id="63"/>
      <w:ins w:id="81" w:author="Author">
        <w:r w:rsidR="005135C8">
          <w:t>,</w:t>
        </w:r>
      </w:ins>
    </w:p>
    <w:p w14:paraId="6103F332" w14:textId="4A315B9F" w:rsidR="00353045" w:rsidRDefault="00353045" w:rsidP="00BE542B">
      <w:pPr>
        <w:pStyle w:val="ListParagraph"/>
        <w:numPr>
          <w:ilvl w:val="0"/>
          <w:numId w:val="136"/>
        </w:numPr>
        <w:pPrChange w:id="82" w:author="Author">
          <w:pPr/>
        </w:pPrChange>
      </w:pPr>
      <w:del w:id="83" w:author="Author">
        <w:r w:rsidDel="003C5526">
          <w:delText xml:space="preserve">… </w:delText>
        </w:r>
      </w:del>
      <w:r>
        <w:t>define concepts of control structures in programming languages</w:t>
      </w:r>
      <w:del w:id="84" w:author="Author">
        <w:r w:rsidDel="0025635A">
          <w:delText>.</w:delText>
        </w:r>
      </w:del>
      <w:ins w:id="85" w:author="Author">
        <w:r w:rsidR="005135C8">
          <w:t>,</w:t>
        </w:r>
      </w:ins>
    </w:p>
    <w:p w14:paraId="6F95C178" w14:textId="156B8522" w:rsidR="00353045" w:rsidRDefault="00353045" w:rsidP="00BE542B">
      <w:pPr>
        <w:pStyle w:val="ListParagraph"/>
        <w:numPr>
          <w:ilvl w:val="0"/>
          <w:numId w:val="136"/>
        </w:numPr>
        <w:pPrChange w:id="86" w:author="Author">
          <w:pPr/>
        </w:pPrChange>
      </w:pPr>
      <w:del w:id="87" w:author="Author">
        <w:r w:rsidDel="003C5526">
          <w:delText xml:space="preserve">… </w:delText>
        </w:r>
      </w:del>
      <w:r>
        <w:t>differentiate between different data types</w:t>
      </w:r>
      <w:del w:id="88" w:author="Author">
        <w:r w:rsidDel="0025635A">
          <w:delText>.</w:delText>
        </w:r>
      </w:del>
      <w:ins w:id="89" w:author="Author">
        <w:r w:rsidR="005135C8">
          <w:t>,</w:t>
        </w:r>
      </w:ins>
    </w:p>
    <w:p w14:paraId="5F2BFF8B" w14:textId="5ED8729D" w:rsidR="00353045" w:rsidRDefault="00353045" w:rsidP="00BE542B">
      <w:pPr>
        <w:pStyle w:val="ListParagraph"/>
        <w:numPr>
          <w:ilvl w:val="0"/>
          <w:numId w:val="136"/>
        </w:numPr>
        <w:pPrChange w:id="90" w:author="Author">
          <w:pPr/>
        </w:pPrChange>
      </w:pPr>
      <w:del w:id="91" w:author="Author">
        <w:r w:rsidDel="003C5526">
          <w:delText xml:space="preserve">… </w:delText>
        </w:r>
      </w:del>
      <w:r>
        <w:t xml:space="preserve">create </w:t>
      </w:r>
      <w:ins w:id="92" w:author="Author">
        <w:r w:rsidR="00D45246">
          <w:t xml:space="preserve">the </w:t>
        </w:r>
      </w:ins>
      <w:r>
        <w:t>basic data structures</w:t>
      </w:r>
      <w:del w:id="93" w:author="Author">
        <w:r w:rsidDel="00D45246">
          <w:delText xml:space="preserve">: </w:delText>
        </w:r>
        <w:r w:rsidDel="0025635A">
          <w:delText>List</w:delText>
        </w:r>
      </w:del>
      <w:ins w:id="94" w:author="Author">
        <w:r w:rsidR="00D45246">
          <w:t xml:space="preserve"> </w:t>
        </w:r>
        <w:r w:rsidR="0025635A">
          <w:t>list</w:t>
        </w:r>
      </w:ins>
      <w:r>
        <w:t xml:space="preserve">, </w:t>
      </w:r>
      <w:del w:id="95" w:author="Author">
        <w:r w:rsidDel="0025635A">
          <w:delText>Chain</w:delText>
        </w:r>
      </w:del>
      <w:ins w:id="96" w:author="Author">
        <w:r w:rsidR="0025635A">
          <w:t>chain</w:t>
        </w:r>
      </w:ins>
      <w:r>
        <w:t xml:space="preserve">, </w:t>
      </w:r>
      <w:del w:id="97" w:author="Author">
        <w:r w:rsidDel="0025635A">
          <w:delText>Tree</w:delText>
        </w:r>
      </w:del>
      <w:ins w:id="98" w:author="Author">
        <w:r w:rsidR="00D45246">
          <w:t xml:space="preserve">and </w:t>
        </w:r>
        <w:r w:rsidR="0025635A">
          <w:t>tree</w:t>
        </w:r>
      </w:ins>
      <w:r>
        <w:t>.</w:t>
      </w:r>
    </w:p>
    <w:p w14:paraId="35F76784" w14:textId="77777777" w:rsidR="00353045" w:rsidRPr="007604E9" w:rsidRDefault="00353045" w:rsidP="00353045">
      <w:r w:rsidRPr="60AC679E">
        <w:br w:type="page"/>
      </w:r>
    </w:p>
    <w:p w14:paraId="6F4AFBA2" w14:textId="77777777" w:rsidR="00353045" w:rsidRPr="007604E9" w:rsidRDefault="00353045" w:rsidP="00353045">
      <w:pPr>
        <w:pStyle w:val="Heading1"/>
      </w:pPr>
      <w:r w:rsidRPr="60AC679E">
        <w:lastRenderedPageBreak/>
        <w:t xml:space="preserve">1. </w:t>
      </w:r>
      <w:r>
        <w:t>Basic Concepts</w:t>
      </w:r>
    </w:p>
    <w:p w14:paraId="2AA45709" w14:textId="77777777" w:rsidR="00353045" w:rsidRDefault="00353045" w:rsidP="00353045">
      <w:pPr>
        <w:pStyle w:val="Heading2"/>
      </w:pPr>
      <w:r w:rsidRPr="60AC679E">
        <w:t xml:space="preserve">Introduction </w:t>
      </w:r>
    </w:p>
    <w:p w14:paraId="7DABBE5F" w14:textId="7E8FAA33" w:rsidR="00353045" w:rsidRPr="0072238D" w:rsidRDefault="00353045" w:rsidP="00353045">
      <w:r>
        <w:t>The s</w:t>
      </w:r>
      <w:r w:rsidRPr="0072238D">
        <w:t>tepwise</w:t>
      </w:r>
      <w:r>
        <w:t xml:space="preserve"> execution of a </w:t>
      </w:r>
      <w:r w:rsidRPr="0072238D">
        <w:t>sequence of instructions to accomplish a given task is ubiquitous in our daily lives</w:t>
      </w:r>
      <w:del w:id="99" w:author="Author">
        <w:r w:rsidRPr="0072238D" w:rsidDel="0025635A">
          <w:delText xml:space="preserve"> today</w:delText>
        </w:r>
      </w:del>
      <w:r w:rsidRPr="0072238D">
        <w:t>. Cooking a dish based on a recipe, searching for a book on a bookshelf in a library</w:t>
      </w:r>
      <w:ins w:id="100" w:author="Author">
        <w:r w:rsidR="0025635A">
          <w:t>,</w:t>
        </w:r>
      </w:ins>
      <w:r w:rsidRPr="0072238D">
        <w:t xml:space="preserve"> or searching for the shortest route to a destination on a digital map</w:t>
      </w:r>
      <w:del w:id="101" w:author="Author">
        <w:r w:rsidRPr="0072238D" w:rsidDel="00C914DA">
          <w:delText>,</w:delText>
        </w:r>
      </w:del>
      <w:r w:rsidRPr="0072238D">
        <w:t xml:space="preserve"> all involve stepwise execution of instructions, with or without the help of a computer.  In fact, algorithms and algorithmic computing </w:t>
      </w:r>
      <w:del w:id="102" w:author="Author">
        <w:r w:rsidRPr="0072238D" w:rsidDel="0025635A">
          <w:delText xml:space="preserve">historically </w:delText>
        </w:r>
      </w:del>
      <w:r w:rsidRPr="0072238D">
        <w:t xml:space="preserve">existed </w:t>
      </w:r>
      <w:del w:id="103" w:author="Author">
        <w:r w:rsidRPr="0072238D" w:rsidDel="0025635A">
          <w:delText xml:space="preserve">much </w:delText>
        </w:r>
      </w:del>
      <w:ins w:id="104" w:author="Author">
        <w:r w:rsidR="0025635A">
          <w:t>long</w:t>
        </w:r>
        <w:r w:rsidR="0025635A" w:rsidRPr="0072238D">
          <w:t xml:space="preserve"> </w:t>
        </w:r>
      </w:ins>
      <w:r w:rsidRPr="0072238D">
        <w:t>before the advent of the modern-day digital computer. Ancient civilizations devised systematic methods</w:t>
      </w:r>
      <w:ins w:id="105" w:author="Author">
        <w:r w:rsidR="00D45246">
          <w:t>,</w:t>
        </w:r>
      </w:ins>
      <w:r w:rsidRPr="0072238D">
        <w:t xml:space="preserve"> or sequence</w:t>
      </w:r>
      <w:ins w:id="106" w:author="Author">
        <w:r w:rsidR="0025635A">
          <w:t>s</w:t>
        </w:r>
      </w:ins>
      <w:r w:rsidRPr="0072238D">
        <w:t xml:space="preserve"> of instructions</w:t>
      </w:r>
      <w:ins w:id="107" w:author="Author">
        <w:r w:rsidR="00D45246">
          <w:t>,</w:t>
        </w:r>
      </w:ins>
      <w:r w:rsidRPr="0072238D">
        <w:t xml:space="preserve"> to carry out various tasks. Architects</w:t>
      </w:r>
      <w:ins w:id="108" w:author="Author">
        <w:r w:rsidR="0025635A">
          <w:t xml:space="preserve"> in antiquity, such as those</w:t>
        </w:r>
      </w:ins>
      <w:r w:rsidRPr="0072238D">
        <w:t xml:space="preserve"> in ancient Egypt</w:t>
      </w:r>
      <w:ins w:id="109" w:author="Author">
        <w:r w:rsidR="0025635A">
          <w:t>,</w:t>
        </w:r>
      </w:ins>
      <w:r w:rsidRPr="0072238D">
        <w:t xml:space="preserve"> </w:t>
      </w:r>
      <w:del w:id="110" w:author="Author">
        <w:r w:rsidRPr="0072238D" w:rsidDel="0025635A">
          <w:delText xml:space="preserve">used </w:delText>
        </w:r>
      </w:del>
      <w:ins w:id="111" w:author="Author">
        <w:r w:rsidR="0025635A">
          <w:t>devised</w:t>
        </w:r>
        <w:r w:rsidR="0025635A" w:rsidRPr="0072238D">
          <w:t xml:space="preserve"> </w:t>
        </w:r>
      </w:ins>
      <w:r w:rsidRPr="0072238D">
        <w:t xml:space="preserve">various systematic </w:t>
      </w:r>
      <w:del w:id="112" w:author="Author">
        <w:r w:rsidRPr="0072238D" w:rsidDel="0025635A">
          <w:delText xml:space="preserve">constructions. Systematic </w:delText>
        </w:r>
      </w:del>
      <w:r w:rsidRPr="0072238D">
        <w:t>geometric constructions using rulers, compasses</w:t>
      </w:r>
      <w:ins w:id="113" w:author="Author">
        <w:r w:rsidR="007C7CCE">
          <w:t>,</w:t>
        </w:r>
      </w:ins>
      <w:r w:rsidRPr="0072238D">
        <w:t xml:space="preserve"> and knotted strings</w:t>
      </w:r>
      <w:del w:id="114" w:author="Author">
        <w:r w:rsidRPr="0072238D" w:rsidDel="0025635A">
          <w:delText xml:space="preserve"> were known in many ancient civilizations</w:delText>
        </w:r>
      </w:del>
      <w:r w:rsidRPr="0072238D">
        <w:t xml:space="preserve">. The celebrated algorithm for finding the </w:t>
      </w:r>
      <w:r w:rsidRPr="0072238D">
        <w:rPr>
          <w:i/>
          <w:iCs/>
        </w:rPr>
        <w:t>greatest common divisor</w:t>
      </w:r>
      <w:r w:rsidRPr="0072238D">
        <w:t xml:space="preserve"> of two whole numbers was suggested by the Greek mathematician Euclid around 300 B.C. A popular algorithm for finding prime numbers, the </w:t>
      </w:r>
      <w:r w:rsidRPr="0072238D">
        <w:rPr>
          <w:i/>
          <w:iCs/>
        </w:rPr>
        <w:t>Sieve of Eratosthenes</w:t>
      </w:r>
      <w:ins w:id="115" w:author="Author">
        <w:r w:rsidR="00C914DA">
          <w:rPr>
            <w:i/>
            <w:iCs/>
          </w:rPr>
          <w:t>,</w:t>
        </w:r>
      </w:ins>
      <w:r w:rsidRPr="0072238D">
        <w:t xml:space="preserve"> is attributed to Eratosthenes of Cyrene, an ancient Greek polymath who lived around the second century B.C.  Around 250 B.C., the Greek mathematician Archimedes proposed an algorithmic procedure for </w:t>
      </w:r>
      <w:del w:id="116" w:author="Author">
        <w:r w:rsidRPr="0072238D" w:rsidDel="00C914DA">
          <w:delText>computation of</w:delText>
        </w:r>
      </w:del>
      <w:ins w:id="117" w:author="Author">
        <w:r w:rsidR="00C914DA">
          <w:t>computing</w:t>
        </w:r>
      </w:ins>
      <w:r w:rsidRPr="0072238D">
        <w:t xml:space="preserve"> an approximation </w:t>
      </w:r>
      <w:del w:id="118" w:author="Author">
        <w:r w:rsidRPr="0072238D" w:rsidDel="006015EA">
          <w:delText xml:space="preserve">to </w:delText>
        </w:r>
      </w:del>
      <w:ins w:id="119" w:author="Author">
        <w:r w:rsidR="006015EA">
          <w:t>of</w:t>
        </w:r>
        <w:r w:rsidR="006015EA" w:rsidRPr="0072238D">
          <w:t xml:space="preserve"> </w:t>
        </w:r>
      </w:ins>
      <w:r w:rsidRPr="0072238D">
        <w:rPr>
          <w:rFonts w:cs="Calibri"/>
        </w:rPr>
        <w:t>π</w:t>
      </w:r>
      <w:r w:rsidRPr="0072238D">
        <w:t xml:space="preserve">, the ratio of the circumference and diameter of a circle.  Although several approximations of </w:t>
      </w:r>
      <w:r w:rsidRPr="0072238D">
        <w:rPr>
          <w:rFonts w:cs="Calibri"/>
        </w:rPr>
        <w:t>π</w:t>
      </w:r>
      <w:r w:rsidRPr="0072238D">
        <w:t xml:space="preserve"> had been proposed earlier, most </w:t>
      </w:r>
      <w:del w:id="120" w:author="Author">
        <w:r w:rsidRPr="0072238D" w:rsidDel="006015EA">
          <w:delText>of such approximations</w:delText>
        </w:r>
      </w:del>
      <w:ins w:id="121" w:author="Author">
        <w:r w:rsidR="006015EA">
          <w:t>were</w:t>
        </w:r>
      </w:ins>
      <w:r w:rsidRPr="0072238D">
        <w:t xml:space="preserve"> merely </w:t>
      </w:r>
      <w:del w:id="122" w:author="Author">
        <w:r w:rsidRPr="0072238D" w:rsidDel="006015EA">
          <w:delText>mentioned a</w:delText>
        </w:r>
      </w:del>
      <w:ins w:id="123" w:author="Author">
        <w:r w:rsidR="006015EA">
          <w:t>estimated</w:t>
        </w:r>
      </w:ins>
      <w:r w:rsidRPr="0072238D">
        <w:t xml:space="preserve"> constant value</w:t>
      </w:r>
      <w:ins w:id="124" w:author="Author">
        <w:r w:rsidR="006015EA">
          <w:t>s</w:t>
        </w:r>
      </w:ins>
      <w:r w:rsidRPr="0072238D">
        <w:t xml:space="preserve">.  Archimedes was the first to suggest an iterative algorithm to compute the value of </w:t>
      </w:r>
      <w:r w:rsidRPr="0072238D">
        <w:rPr>
          <w:rFonts w:cs="Calibri"/>
        </w:rPr>
        <w:t>π</w:t>
      </w:r>
      <w:r w:rsidRPr="0072238D">
        <w:t xml:space="preserve">, with the accuracy increasing with </w:t>
      </w:r>
      <w:del w:id="125" w:author="Author">
        <w:r w:rsidRPr="0072238D" w:rsidDel="006015EA">
          <w:delText>the number of</w:delText>
        </w:r>
      </w:del>
      <w:ins w:id="126" w:author="Author">
        <w:r w:rsidR="006015EA">
          <w:t>each</w:t>
        </w:r>
      </w:ins>
      <w:r w:rsidRPr="0072238D">
        <w:t xml:space="preserve"> iteration</w:t>
      </w:r>
      <w:del w:id="127" w:author="Author">
        <w:r w:rsidRPr="0072238D" w:rsidDel="006015EA">
          <w:delText>s</w:delText>
        </w:r>
      </w:del>
      <w:r w:rsidRPr="0072238D">
        <w:t xml:space="preserve">. </w:t>
      </w:r>
      <w:r>
        <w:t xml:space="preserve">With the advent of </w:t>
      </w:r>
      <w:del w:id="128" w:author="Author">
        <w:r w:rsidDel="00C914DA">
          <w:delText xml:space="preserve">the </w:delText>
        </w:r>
      </w:del>
      <w:r>
        <w:t>digital computer</w:t>
      </w:r>
      <w:ins w:id="129" w:author="Author">
        <w:r w:rsidR="00C914DA">
          <w:t>s</w:t>
        </w:r>
      </w:ins>
      <w:r>
        <w:t xml:space="preserve"> and </w:t>
      </w:r>
      <w:ins w:id="130" w:author="Author">
        <w:r w:rsidR="006015EA">
          <w:t xml:space="preserve">the </w:t>
        </w:r>
      </w:ins>
      <w:r>
        <w:t xml:space="preserve">increasing complexity of problems solved </w:t>
      </w:r>
      <w:del w:id="131" w:author="Author">
        <w:r w:rsidDel="00D45246">
          <w:delText xml:space="preserve">on </w:delText>
        </w:r>
      </w:del>
      <w:ins w:id="132" w:author="Author">
        <w:r w:rsidR="00D45246">
          <w:t xml:space="preserve">by </w:t>
        </w:r>
      </w:ins>
      <w:r>
        <w:t xml:space="preserve">them, a systematic paradigm of programming has emerged. For a </w:t>
      </w:r>
      <w:ins w:id="133" w:author="Author">
        <w:r w:rsidR="00D647E4">
          <w:t xml:space="preserve">given </w:t>
        </w:r>
      </w:ins>
      <w:r>
        <w:t xml:space="preserve">problem specification, an algorithm is designed. Data structures </w:t>
      </w:r>
      <w:ins w:id="134" w:author="Author">
        <w:r w:rsidR="00D647E4">
          <w:t xml:space="preserve">will then </w:t>
        </w:r>
      </w:ins>
      <w:r>
        <w:t>provide a means of efficient storage, retrieval</w:t>
      </w:r>
      <w:ins w:id="135" w:author="Author">
        <w:r w:rsidR="00C914DA">
          <w:t>,</w:t>
        </w:r>
      </w:ins>
      <w:r>
        <w:t xml:space="preserve"> and processing of the data encountered by the algorithm. Programming languages </w:t>
      </w:r>
      <w:ins w:id="136" w:author="Author">
        <w:r w:rsidR="00D647E4">
          <w:t xml:space="preserve">then </w:t>
        </w:r>
      </w:ins>
      <w:r>
        <w:t>provide the constructs to implement and map the design ideas in the algorithms and data structures to executable code.</w:t>
      </w:r>
    </w:p>
    <w:p w14:paraId="40B33501" w14:textId="77777777" w:rsidR="00353045" w:rsidRDefault="00353045" w:rsidP="00353045">
      <w:pPr>
        <w:keepNext/>
        <w:keepLines/>
        <w:spacing w:before="200" w:after="0"/>
        <w:outlineLvl w:val="2"/>
        <w:rPr>
          <w:rFonts w:eastAsiaTheme="majorEastAsia" w:cstheme="majorBidi"/>
          <w:bCs/>
          <w:color w:val="009394" w:themeColor="accent1"/>
          <w:sz w:val="26"/>
        </w:rPr>
      </w:pPr>
    </w:p>
    <w:p w14:paraId="36052FD2" w14:textId="77777777" w:rsidR="00353045" w:rsidRPr="0072238D" w:rsidRDefault="00353045" w:rsidP="00353045"/>
    <w:p w14:paraId="00085792" w14:textId="09093FA1" w:rsidR="00353045" w:rsidRDefault="005F387D" w:rsidP="005F387D">
      <w:pPr>
        <w:pStyle w:val="Heading2"/>
      </w:pPr>
      <w:bookmarkStart w:id="137" w:name="_Toc221687482"/>
      <w:bookmarkStart w:id="138" w:name="_Hlk71211359"/>
      <w:r>
        <w:t xml:space="preserve">1.1 </w:t>
      </w:r>
      <w:r w:rsidR="00353045">
        <w:t xml:space="preserve">Algorithms, Data Structures, and Programming Languages as the </w:t>
      </w:r>
      <w:commentRangeStart w:id="139"/>
      <w:r w:rsidR="00353045">
        <w:t xml:space="preserve">Basics </w:t>
      </w:r>
      <w:commentRangeEnd w:id="139"/>
      <w:r w:rsidR="00D647E4">
        <w:rPr>
          <w:rStyle w:val="CommentReference"/>
          <w:rFonts w:eastAsia="Calibri" w:cs="Times New Roman"/>
          <w:bCs w:val="0"/>
          <w:color w:val="auto"/>
        </w:rPr>
        <w:commentReference w:id="139"/>
      </w:r>
      <w:r w:rsidR="00353045">
        <w:t>of Programming</w:t>
      </w:r>
    </w:p>
    <w:p w14:paraId="5B142C11" w14:textId="77777777" w:rsidR="00353045" w:rsidRPr="0072238D" w:rsidRDefault="00353045" w:rsidP="00D61836">
      <w:pPr>
        <w:pStyle w:val="Heading3"/>
      </w:pPr>
      <w:r w:rsidRPr="0072238D">
        <w:t>Computer Algorithms</w:t>
      </w:r>
    </w:p>
    <w:p w14:paraId="2FEB7294" w14:textId="10F2BFB4" w:rsidR="00353045" w:rsidRDefault="00353045" w:rsidP="00353045">
      <w:r w:rsidRPr="00675953">
        <w:t>The word “</w:t>
      </w:r>
      <w:del w:id="140" w:author="Author">
        <w:r w:rsidRPr="00675953" w:rsidDel="00C914DA">
          <w:delText>Algorithm</w:delText>
        </w:r>
      </w:del>
      <w:ins w:id="141" w:author="Author">
        <w:r w:rsidR="00C914DA">
          <w:t>a</w:t>
        </w:r>
        <w:r w:rsidR="00C914DA" w:rsidRPr="00675953">
          <w:t>lgorithm</w:t>
        </w:r>
      </w:ins>
      <w:r w:rsidRPr="00675953">
        <w:t xml:space="preserve">” owes its origin to the Latin translation of the Arabic </w:t>
      </w:r>
      <w:commentRangeStart w:id="142"/>
      <w:r w:rsidRPr="00675953">
        <w:t>work</w:t>
      </w:r>
      <w:commentRangeEnd w:id="142"/>
      <w:r w:rsidR="001D1306">
        <w:rPr>
          <w:rStyle w:val="CommentReference"/>
        </w:rPr>
        <w:commentReference w:id="142"/>
      </w:r>
      <w:r w:rsidRPr="00675953">
        <w:t xml:space="preserve"> of the 9th</w:t>
      </w:r>
      <w:del w:id="143" w:author="Author">
        <w:r w:rsidRPr="00675953" w:rsidDel="00854239">
          <w:delText xml:space="preserve"> </w:delText>
        </w:r>
      </w:del>
      <w:ins w:id="144" w:author="Author">
        <w:r w:rsidR="00854239">
          <w:t>-</w:t>
        </w:r>
      </w:ins>
      <w:r w:rsidRPr="00675953">
        <w:t>century Persian mathematician Muhammad ibn Musa al-Khwarizmi</w:t>
      </w:r>
      <w:r>
        <w:t xml:space="preserve"> (Horowitz et al., 2008)</w:t>
      </w:r>
      <w:r w:rsidRPr="00675953">
        <w:t xml:space="preserve">. </w:t>
      </w:r>
      <w:r>
        <w:t xml:space="preserve">Over the years </w:t>
      </w:r>
      <w:del w:id="145" w:author="Author">
        <w:r w:rsidDel="00C914DA">
          <w:delText xml:space="preserve">Computer </w:delText>
        </w:r>
      </w:del>
      <w:ins w:id="146" w:author="Author">
        <w:r w:rsidR="00C914DA">
          <w:t xml:space="preserve">computer </w:t>
        </w:r>
      </w:ins>
      <w:del w:id="147" w:author="Author">
        <w:r w:rsidDel="00C914DA">
          <w:delText xml:space="preserve">Scientists </w:delText>
        </w:r>
      </w:del>
      <w:ins w:id="148" w:author="Author">
        <w:r w:rsidR="00C914DA">
          <w:t xml:space="preserve">scientists </w:t>
        </w:r>
      </w:ins>
      <w:r>
        <w:t xml:space="preserve">have </w:t>
      </w:r>
      <w:del w:id="149" w:author="Author">
        <w:r w:rsidDel="00D647E4">
          <w:delText>agreed upon what an algorithm means. It is understood to be</w:delText>
        </w:r>
      </w:del>
      <w:ins w:id="150" w:author="Author">
        <w:r w:rsidR="00D647E4">
          <w:t>come to define an algorithm as</w:t>
        </w:r>
      </w:ins>
      <w:r>
        <w:t xml:space="preserve"> </w:t>
      </w:r>
      <w:commentRangeStart w:id="151"/>
      <w:r>
        <w:t>a finite sequence of unambiguous instructions that accomplishes a well-defined task in a finite amount of time</w:t>
      </w:r>
      <w:commentRangeEnd w:id="151"/>
      <w:r w:rsidR="00F543F4">
        <w:rPr>
          <w:rStyle w:val="CommentReference"/>
        </w:rPr>
        <w:commentReference w:id="151"/>
      </w:r>
      <w:r>
        <w:t>.</w:t>
      </w:r>
    </w:p>
    <w:p w14:paraId="7697562E" w14:textId="77777777" w:rsidR="00353045" w:rsidRDefault="00353045" w:rsidP="00353045">
      <w:r>
        <w:t xml:space="preserve">Computer algorithms are characterized by the following: (Horowitz et al., 2008)    </w:t>
      </w:r>
    </w:p>
    <w:p w14:paraId="26D20851" w14:textId="19369554" w:rsidR="00353045" w:rsidRPr="005F387D" w:rsidRDefault="00353045" w:rsidP="00353045">
      <w:pPr>
        <w:pStyle w:val="ListParagraph"/>
        <w:numPr>
          <w:ilvl w:val="0"/>
          <w:numId w:val="48"/>
        </w:numPr>
      </w:pPr>
      <w:r w:rsidRPr="005F387D">
        <w:t>Input (Zero or more input values</w:t>
      </w:r>
      <w:del w:id="152" w:author="Author">
        <w:r w:rsidRPr="005F387D" w:rsidDel="00C914DA">
          <w:delText>.</w:delText>
        </w:r>
      </w:del>
      <w:r w:rsidRPr="005F387D">
        <w:t>)</w:t>
      </w:r>
    </w:p>
    <w:p w14:paraId="6295CA97" w14:textId="54744EA3" w:rsidR="00353045" w:rsidRPr="005F387D" w:rsidRDefault="00353045" w:rsidP="00353045">
      <w:pPr>
        <w:pStyle w:val="ListParagraph"/>
        <w:numPr>
          <w:ilvl w:val="0"/>
          <w:numId w:val="48"/>
        </w:numPr>
      </w:pPr>
      <w:r w:rsidRPr="005F387D">
        <w:t>Output (One or more output values</w:t>
      </w:r>
      <w:del w:id="153" w:author="Author">
        <w:r w:rsidRPr="005F387D" w:rsidDel="00C914DA">
          <w:delText>.</w:delText>
        </w:r>
      </w:del>
      <w:r w:rsidRPr="005F387D">
        <w:t>)</w:t>
      </w:r>
    </w:p>
    <w:p w14:paraId="2789E16B" w14:textId="40DB0B37" w:rsidR="00353045" w:rsidRPr="005F387D" w:rsidRDefault="00353045" w:rsidP="00353045">
      <w:pPr>
        <w:pStyle w:val="ListParagraph"/>
        <w:numPr>
          <w:ilvl w:val="0"/>
          <w:numId w:val="48"/>
        </w:numPr>
      </w:pPr>
      <w:r w:rsidRPr="005F387D">
        <w:t>Definiteness (Clear and unambiguous set of instructions</w:t>
      </w:r>
      <w:del w:id="154" w:author="Author">
        <w:r w:rsidRPr="005F387D" w:rsidDel="00C914DA">
          <w:delText>.</w:delText>
        </w:r>
      </w:del>
      <w:r w:rsidRPr="005F387D">
        <w:t>)</w:t>
      </w:r>
    </w:p>
    <w:p w14:paraId="6F998230" w14:textId="042E53C3" w:rsidR="00353045" w:rsidRPr="005F387D" w:rsidRDefault="00353045" w:rsidP="00353045">
      <w:pPr>
        <w:pStyle w:val="ListParagraph"/>
        <w:numPr>
          <w:ilvl w:val="0"/>
          <w:numId w:val="48"/>
        </w:numPr>
      </w:pPr>
      <w:r w:rsidRPr="005F387D">
        <w:t>Termination (</w:t>
      </w:r>
      <w:del w:id="155" w:author="Author">
        <w:r w:rsidRPr="005F387D" w:rsidDel="00785D24">
          <w:delText xml:space="preserve">The algorithm terminates </w:delText>
        </w:r>
      </w:del>
      <w:ins w:id="156" w:author="Author">
        <w:r w:rsidR="00785D24">
          <w:t xml:space="preserve">Ends </w:t>
        </w:r>
      </w:ins>
      <w:r w:rsidRPr="005F387D">
        <w:t>in a finite number of steps</w:t>
      </w:r>
      <w:del w:id="157" w:author="Author">
        <w:r w:rsidRPr="005F387D" w:rsidDel="00C914DA">
          <w:delText>.</w:delText>
        </w:r>
      </w:del>
      <w:r w:rsidRPr="005F387D">
        <w:t>)</w:t>
      </w:r>
    </w:p>
    <w:p w14:paraId="6F244DBE" w14:textId="056C9DD2" w:rsidR="00353045" w:rsidRPr="005F387D" w:rsidRDefault="00353045" w:rsidP="00353045">
      <w:pPr>
        <w:pStyle w:val="ListParagraph"/>
        <w:numPr>
          <w:ilvl w:val="0"/>
          <w:numId w:val="48"/>
        </w:numPr>
      </w:pPr>
      <w:r w:rsidRPr="005F387D">
        <w:t xml:space="preserve"> Effectiveness (</w:t>
      </w:r>
      <w:del w:id="158" w:author="Author">
        <w:r w:rsidRPr="005F387D" w:rsidDel="00785D24">
          <w:delText>The instructions m</w:delText>
        </w:r>
      </w:del>
      <w:ins w:id="159" w:author="Author">
        <w:r w:rsidR="00785D24">
          <w:t>M</w:t>
        </w:r>
      </w:ins>
      <w:r w:rsidRPr="005F387D">
        <w:t>ust be feasible</w:t>
      </w:r>
      <w:del w:id="160" w:author="Author">
        <w:r w:rsidRPr="005F387D" w:rsidDel="00C914DA">
          <w:delText>.</w:delText>
        </w:r>
      </w:del>
      <w:r w:rsidRPr="005F387D">
        <w:t>)</w:t>
      </w:r>
    </w:p>
    <w:p w14:paraId="5EC757D9" w14:textId="66833DBC" w:rsidR="00353045" w:rsidRDefault="00353045" w:rsidP="00353045">
      <w:r>
        <w:t xml:space="preserve">This definition is </w:t>
      </w:r>
      <w:del w:id="161" w:author="Author">
        <w:r w:rsidDel="00785D24">
          <w:delText xml:space="preserve">really </w:delText>
        </w:r>
      </w:del>
      <w:r>
        <w:t>machine</w:t>
      </w:r>
      <w:del w:id="162" w:author="Author">
        <w:r w:rsidDel="00854239">
          <w:delText xml:space="preserve"> </w:delText>
        </w:r>
      </w:del>
      <w:ins w:id="163" w:author="Author">
        <w:r w:rsidR="00854239">
          <w:t>-</w:t>
        </w:r>
      </w:ins>
      <w:r>
        <w:t>independent and would apply to a pen and paper execution as well.</w:t>
      </w:r>
    </w:p>
    <w:p w14:paraId="20821A58" w14:textId="77777777" w:rsidR="00353045" w:rsidRDefault="00353045" w:rsidP="00D61836">
      <w:pPr>
        <w:pStyle w:val="Heading3"/>
      </w:pPr>
      <w:r>
        <w:lastRenderedPageBreak/>
        <w:t>The von Neumann Architecture</w:t>
      </w:r>
    </w:p>
    <w:p w14:paraId="3A3954C5" w14:textId="45F2A77D" w:rsidR="00353045" w:rsidRDefault="00353045" w:rsidP="00353045">
      <w:r w:rsidRPr="00FB56B7">
        <w:rPr>
          <w:noProof/>
          <w:lang w:val="en-GB" w:eastAsia="en-GB"/>
        </w:rPr>
        <mc:AlternateContent>
          <mc:Choice Requires="wps">
            <w:drawing>
              <wp:anchor distT="45720" distB="45720" distL="114300" distR="114300" simplePos="0" relativeHeight="251659264" behindDoc="0" locked="0" layoutInCell="1" allowOverlap="1" wp14:anchorId="413D3587" wp14:editId="11AEBE08">
                <wp:simplePos x="0" y="0"/>
                <wp:positionH relativeFrom="page">
                  <wp:align>right</wp:align>
                </wp:positionH>
                <wp:positionV relativeFrom="paragraph">
                  <wp:posOffset>1207770</wp:posOffset>
                </wp:positionV>
                <wp:extent cx="1346200" cy="228473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4865"/>
                        </a:xfrm>
                        <a:prstGeom prst="rect">
                          <a:avLst/>
                        </a:prstGeom>
                        <a:solidFill>
                          <a:srgbClr val="FFFFFF"/>
                        </a:solidFill>
                        <a:ln w="9525">
                          <a:solidFill>
                            <a:srgbClr val="000000"/>
                          </a:solidFill>
                          <a:miter lim="800000"/>
                          <a:headEnd/>
                          <a:tailEnd/>
                        </a:ln>
                      </wps:spPr>
                      <wps:txbx>
                        <w:txbxContent>
                          <w:p w14:paraId="5794C24D" w14:textId="77777777" w:rsidR="008C3597" w:rsidRPr="00FB56B7" w:rsidRDefault="008C3597" w:rsidP="00353045">
                            <w:pPr>
                              <w:rPr>
                                <w:b/>
                                <w:sz w:val="20"/>
                              </w:rPr>
                            </w:pPr>
                            <w:r>
                              <w:rPr>
                                <w:b/>
                                <w:sz w:val="20"/>
                              </w:rPr>
                              <w:t>Architecture</w:t>
                            </w:r>
                          </w:p>
                          <w:p w14:paraId="00EEED07" w14:textId="0BC12D7B" w:rsidR="008C3597" w:rsidRPr="00FB56B7" w:rsidRDefault="008C3597" w:rsidP="00353045">
                            <w:pPr>
                              <w:rPr>
                                <w:sz w:val="20"/>
                              </w:rPr>
                            </w:pPr>
                            <w:del w:id="164" w:author="Author">
                              <w:r w:rsidDel="00785D24">
                                <w:rPr>
                                  <w:sz w:val="20"/>
                                </w:rPr>
                                <w:delText xml:space="preserve">It </w:delText>
                              </w:r>
                              <w:r w:rsidDel="00ED27F3">
                                <w:rPr>
                                  <w:sz w:val="20"/>
                                </w:rPr>
                                <w:delText>is a</w:delText>
                              </w:r>
                            </w:del>
                            <w:ins w:id="165" w:author="Author">
                              <w:r w:rsidR="001A2EEE">
                                <w:rPr>
                                  <w:sz w:val="20"/>
                                </w:rPr>
                                <w:t xml:space="preserve">This describes a </w:t>
                              </w:r>
                            </w:ins>
                            <w:del w:id="166" w:author="Author">
                              <w:r w:rsidDel="001A2EEE">
                                <w:rPr>
                                  <w:sz w:val="20"/>
                                </w:rPr>
                                <w:delText xml:space="preserve"> </w:delText>
                              </w:r>
                            </w:del>
                            <w:r>
                              <w:rPr>
                                <w:sz w:val="20"/>
                              </w:rPr>
                              <w:t xml:space="preserve">set of rules and specifications </w:t>
                            </w:r>
                            <w:del w:id="167" w:author="Author">
                              <w:r w:rsidDel="00F543F4">
                                <w:rPr>
                                  <w:sz w:val="20"/>
                                </w:rPr>
                                <w:delText xml:space="preserve">on </w:delText>
                              </w:r>
                            </w:del>
                            <w:ins w:id="168" w:author="Author">
                              <w:r w:rsidR="00F543F4">
                                <w:rPr>
                                  <w:sz w:val="20"/>
                                </w:rPr>
                                <w:t xml:space="preserve">for </w:t>
                              </w:r>
                            </w:ins>
                            <w:r>
                              <w:rPr>
                                <w:sz w:val="20"/>
                              </w:rPr>
                              <w:t>how software and hardware making up a computer system are organized and interact.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D3587" id="_x0000_t202" coordsize="21600,21600" o:spt="202" path="m,l,21600r21600,l21600,xe">
                <v:stroke joinstyle="miter"/>
                <v:path gradientshapeok="t" o:connecttype="rect"/>
              </v:shapetype>
              <v:shape id="Text Box 2" o:spid="_x0000_s1026" type="#_x0000_t202" style="position:absolute;left:0;text-align:left;margin-left:54.8pt;margin-top:95.1pt;width:106pt;height:179.9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">
                <v:textbox>
                  <w:txbxContent>
                    <w:p w14:paraId="5794C24D" w14:textId="77777777" w:rsidR="008C3597" w:rsidRPr="00FB56B7" w:rsidRDefault="008C3597" w:rsidP="00353045">
                      <w:pPr>
                        <w:rPr>
                          <w:b/>
                          <w:sz w:val="20"/>
                        </w:rPr>
                      </w:pPr>
                      <w:r>
                        <w:rPr>
                          <w:b/>
                          <w:sz w:val="20"/>
                        </w:rPr>
                        <w:t>Architecture</w:t>
                      </w:r>
                    </w:p>
                    <w:p w14:paraId="00EEED07" w14:textId="0BC12D7B" w:rsidR="008C3597" w:rsidRPr="00FB56B7" w:rsidRDefault="008C3597" w:rsidP="00353045">
                      <w:pPr>
                        <w:rPr>
                          <w:sz w:val="20"/>
                        </w:rPr>
                      </w:pPr>
                      <w:del w:id="169" w:author="Author">
                        <w:r w:rsidDel="00785D24">
                          <w:rPr>
                            <w:sz w:val="20"/>
                          </w:rPr>
                          <w:delText xml:space="preserve">It </w:delText>
                        </w:r>
                        <w:r w:rsidDel="00ED27F3">
                          <w:rPr>
                            <w:sz w:val="20"/>
                          </w:rPr>
                          <w:delText>is a</w:delText>
                        </w:r>
                      </w:del>
                      <w:ins w:id="170" w:author="Author">
                        <w:r w:rsidR="001A2EEE">
                          <w:rPr>
                            <w:sz w:val="20"/>
                          </w:rPr>
                          <w:t xml:space="preserve">This describes a </w:t>
                        </w:r>
                      </w:ins>
                      <w:del w:id="171" w:author="Author">
                        <w:r w:rsidDel="001A2EEE">
                          <w:rPr>
                            <w:sz w:val="20"/>
                          </w:rPr>
                          <w:delText xml:space="preserve"> </w:delText>
                        </w:r>
                      </w:del>
                      <w:r>
                        <w:rPr>
                          <w:sz w:val="20"/>
                        </w:rPr>
                        <w:t xml:space="preserve">set of rules and specifications </w:t>
                      </w:r>
                      <w:del w:id="172" w:author="Author">
                        <w:r w:rsidDel="00F543F4">
                          <w:rPr>
                            <w:sz w:val="20"/>
                          </w:rPr>
                          <w:delText xml:space="preserve">on </w:delText>
                        </w:r>
                      </w:del>
                      <w:ins w:id="173" w:author="Author">
                        <w:r w:rsidR="00F543F4">
                          <w:rPr>
                            <w:sz w:val="20"/>
                          </w:rPr>
                          <w:t xml:space="preserve">for </w:t>
                        </w:r>
                      </w:ins>
                      <w:r>
                        <w:rPr>
                          <w:sz w:val="20"/>
                        </w:rPr>
                        <w:t>how software and hardware making up a computer system are organized and interact.</w:t>
                      </w:r>
                    </w:p>
                  </w:txbxContent>
                </v:textbox>
                <w10:wrap type="square" anchorx="page"/>
              </v:shape>
            </w:pict>
          </mc:Fallback>
        </mc:AlternateContent>
      </w:r>
      <w:r>
        <w:t xml:space="preserve">The </w:t>
      </w:r>
      <w:r w:rsidRPr="00A9481C">
        <w:rPr>
          <w:i/>
          <w:iCs/>
        </w:rPr>
        <w:t>Electronic Numerical Integrator and Computer</w:t>
      </w:r>
      <w:r w:rsidRPr="00A9481C">
        <w:t xml:space="preserve"> (ENIAC), built</w:t>
      </w:r>
      <w:ins w:id="174" w:author="Author">
        <w:r w:rsidR="001A3E2B">
          <w:t>-</w:t>
        </w:r>
      </w:ins>
      <w:del w:id="175" w:author="Author">
        <w:r w:rsidRPr="00A9481C" w:rsidDel="001A3E2B">
          <w:delText xml:space="preserve"> </w:delText>
        </w:r>
      </w:del>
      <w:r w:rsidRPr="00A9481C">
        <w:t>in 1946</w:t>
      </w:r>
      <w:ins w:id="176" w:author="Author">
        <w:r w:rsidR="001D1306">
          <w:t>,</w:t>
        </w:r>
      </w:ins>
      <w:r w:rsidRPr="00A9481C">
        <w:t xml:space="preserve"> was one of the first general</w:t>
      </w:r>
      <w:del w:id="177" w:author="Author">
        <w:r w:rsidRPr="00A9481C" w:rsidDel="00854239">
          <w:delText xml:space="preserve"> </w:delText>
        </w:r>
      </w:del>
      <w:ins w:id="178" w:author="Author">
        <w:r w:rsidR="00854239">
          <w:t>-</w:t>
        </w:r>
      </w:ins>
      <w:r w:rsidRPr="00A9481C">
        <w:t>purpose digital computers (</w:t>
      </w:r>
      <w:proofErr w:type="spellStart"/>
      <w:r w:rsidRPr="00A9481C">
        <w:t>O’Regan</w:t>
      </w:r>
      <w:proofErr w:type="spellEnd"/>
      <w:r w:rsidRPr="00A9481C">
        <w:t>, 2018).</w:t>
      </w:r>
      <w:del w:id="179" w:author="Author">
        <w:r w:rsidRPr="00A9481C" w:rsidDel="001D1306">
          <w:delText xml:space="preserve"> </w:delText>
        </w:r>
      </w:del>
      <w:r w:rsidRPr="00A9481C">
        <w:t xml:space="preserve"> Although ENIAC is regarded </w:t>
      </w:r>
      <w:del w:id="180" w:author="Author">
        <w:r w:rsidRPr="00A9481C" w:rsidDel="00785D24">
          <w:delText>as  the</w:delText>
        </w:r>
      </w:del>
      <w:ins w:id="181" w:author="Author">
        <w:r w:rsidR="00785D24" w:rsidRPr="00A9481C">
          <w:t>as the</w:t>
        </w:r>
      </w:ins>
      <w:r w:rsidRPr="00A9481C">
        <w:t xml:space="preserve"> first </w:t>
      </w:r>
      <w:del w:id="182" w:author="Author">
        <w:r w:rsidRPr="00A9481C" w:rsidDel="001D1306">
          <w:delText xml:space="preserve"> </w:delText>
        </w:r>
      </w:del>
      <w:r w:rsidRPr="00A9481C">
        <w:t>programmable digital computer, it did not have program storage capabilities. ENIAC’s inventors</w:t>
      </w:r>
      <w:ins w:id="183" w:author="Author">
        <w:r w:rsidR="00F543F4">
          <w:t>,</w:t>
        </w:r>
      </w:ins>
      <w:r w:rsidRPr="00A9481C">
        <w:t xml:space="preserve"> </w:t>
      </w:r>
      <w:commentRangeStart w:id="184"/>
      <w:r w:rsidRPr="00A9481C">
        <w:t>Mauchl</w:t>
      </w:r>
      <w:del w:id="185" w:author="Author">
        <w:r w:rsidRPr="00A9481C" w:rsidDel="00854239">
          <w:delText>e</w:delText>
        </w:r>
      </w:del>
      <w:r w:rsidRPr="00A9481C">
        <w:t>y and Eckert</w:t>
      </w:r>
      <w:ins w:id="186" w:author="Author">
        <w:r w:rsidR="00F543F4">
          <w:t>,</w:t>
        </w:r>
      </w:ins>
      <w:r w:rsidRPr="00A9481C">
        <w:t xml:space="preserve"> </w:t>
      </w:r>
      <w:commentRangeEnd w:id="184"/>
      <w:r w:rsidR="00F543F4">
        <w:rPr>
          <w:rStyle w:val="CommentReference"/>
        </w:rPr>
        <w:commentReference w:id="184"/>
      </w:r>
      <w:r w:rsidRPr="00A9481C">
        <w:t xml:space="preserve">proposed its successor, the </w:t>
      </w:r>
      <w:r w:rsidRPr="00A9481C">
        <w:rPr>
          <w:i/>
          <w:iCs/>
        </w:rPr>
        <w:t>Electronic Discrete Variable Automatic Computer</w:t>
      </w:r>
      <w:r w:rsidRPr="00A9481C">
        <w:t xml:space="preserve"> (EDVAC). </w:t>
      </w:r>
      <w:r>
        <w:t xml:space="preserve">Most general-purpose computers and computing as we know </w:t>
      </w:r>
      <w:ins w:id="187" w:author="Author">
        <w:r w:rsidR="00F543F4">
          <w:t xml:space="preserve">them </w:t>
        </w:r>
      </w:ins>
      <w:r>
        <w:t>today draw inspiration from the classical</w:t>
      </w:r>
      <w:r w:rsidRPr="000F55A4">
        <w:t xml:space="preserve"> </w:t>
      </w:r>
      <w:r w:rsidRPr="00F30641">
        <w:rPr>
          <w:b/>
          <w:bCs/>
        </w:rPr>
        <w:t>architecture</w:t>
      </w:r>
      <w:r>
        <w:t xml:space="preserve"> proposed by John von Neumann (von Neumann, 1945). </w:t>
      </w:r>
      <w:del w:id="188" w:author="Author">
        <w:r w:rsidDel="001D1306">
          <w:delText xml:space="preserve"> </w:delText>
        </w:r>
      </w:del>
      <w:r>
        <w:t xml:space="preserve">EDVAC was based on this. </w:t>
      </w:r>
      <w:r w:rsidRPr="00070C28">
        <w:t>Th</w:t>
      </w:r>
      <w:r>
        <w:t>is</w:t>
      </w:r>
      <w:r w:rsidRPr="00070C28">
        <w:t xml:space="preserve"> </w:t>
      </w:r>
      <w:r>
        <w:t>architecture</w:t>
      </w:r>
      <w:r w:rsidRPr="00070C28">
        <w:t xml:space="preserve"> defines </w:t>
      </w:r>
      <w:r>
        <w:t xml:space="preserve">what is known as </w:t>
      </w:r>
      <w:r w:rsidRPr="00070C28">
        <w:t xml:space="preserve">a </w:t>
      </w:r>
      <w:r w:rsidRPr="00A61121">
        <w:rPr>
          <w:i/>
          <w:iCs/>
        </w:rPr>
        <w:t>stored-program model of computation</w:t>
      </w:r>
      <w:r>
        <w:t>.</w:t>
      </w:r>
      <w:del w:id="189" w:author="Author">
        <w:r w:rsidDel="001D1306">
          <w:delText xml:space="preserve"> </w:delText>
        </w:r>
      </w:del>
      <w:r>
        <w:t xml:space="preserve"> In the von Neumann architecture, a computer consists of the following (Liang, 2017):</w:t>
      </w:r>
    </w:p>
    <w:p w14:paraId="4475E940" w14:textId="401FD5F2" w:rsidR="00353045" w:rsidRDefault="00353045" w:rsidP="00353045">
      <w:pPr>
        <w:pStyle w:val="ListParagraph"/>
        <w:numPr>
          <w:ilvl w:val="0"/>
          <w:numId w:val="47"/>
        </w:numPr>
      </w:pPr>
      <w:r w:rsidRPr="00EA681D">
        <w:t xml:space="preserve">A </w:t>
      </w:r>
      <w:del w:id="190" w:author="Author">
        <w:r w:rsidDel="00854239">
          <w:rPr>
            <w:i/>
            <w:iCs/>
          </w:rPr>
          <w:delText>M</w:delText>
        </w:r>
      </w:del>
      <w:ins w:id="191" w:author="Author">
        <w:r w:rsidR="00854239">
          <w:rPr>
            <w:i/>
            <w:iCs/>
          </w:rPr>
          <w:t>m</w:t>
        </w:r>
      </w:ins>
      <w:r w:rsidRPr="00EA681D">
        <w:rPr>
          <w:i/>
          <w:iCs/>
        </w:rPr>
        <w:t xml:space="preserve">ain </w:t>
      </w:r>
      <w:del w:id="192" w:author="Author">
        <w:r w:rsidDel="00854239">
          <w:rPr>
            <w:i/>
            <w:iCs/>
          </w:rPr>
          <w:delText>M</w:delText>
        </w:r>
      </w:del>
      <w:ins w:id="193" w:author="Author">
        <w:r w:rsidR="00854239">
          <w:rPr>
            <w:i/>
            <w:iCs/>
          </w:rPr>
          <w:t>m</w:t>
        </w:r>
      </w:ins>
      <w:r w:rsidRPr="00EA681D">
        <w:rPr>
          <w:i/>
          <w:iCs/>
        </w:rPr>
        <w:t xml:space="preserve">emory </w:t>
      </w:r>
      <w:ins w:id="194" w:author="Author">
        <w:r w:rsidR="00514BD9" w:rsidRPr="00BE542B">
          <w:rPr>
            <w:rPrChange w:id="195" w:author="Author">
              <w:rPr>
                <w:i/>
                <w:iCs/>
              </w:rPr>
            </w:rPrChange>
          </w:rPr>
          <w:t>called</w:t>
        </w:r>
        <w:r w:rsidR="00514BD9">
          <w:rPr>
            <w:i/>
            <w:iCs/>
          </w:rPr>
          <w:t xml:space="preserve"> </w:t>
        </w:r>
        <w:r w:rsidR="00A10AD4">
          <w:rPr>
            <w:i/>
            <w:iCs/>
          </w:rPr>
          <w:t>r</w:t>
        </w:r>
        <w:r w:rsidR="00514BD9">
          <w:rPr>
            <w:i/>
            <w:iCs/>
          </w:rPr>
          <w:t xml:space="preserve">andom </w:t>
        </w:r>
        <w:r w:rsidR="00A10AD4">
          <w:rPr>
            <w:i/>
            <w:iCs/>
          </w:rPr>
          <w:t>a</w:t>
        </w:r>
        <w:r w:rsidR="00514BD9">
          <w:rPr>
            <w:i/>
            <w:iCs/>
          </w:rPr>
          <w:t xml:space="preserve">ccess </w:t>
        </w:r>
        <w:r w:rsidR="00A10AD4">
          <w:rPr>
            <w:i/>
            <w:iCs/>
          </w:rPr>
          <w:t>m</w:t>
        </w:r>
        <w:r w:rsidR="00514BD9">
          <w:rPr>
            <w:i/>
            <w:iCs/>
          </w:rPr>
          <w:t xml:space="preserve">emory </w:t>
        </w:r>
      </w:ins>
      <w:r w:rsidRPr="00EA681D">
        <w:rPr>
          <w:i/>
          <w:iCs/>
        </w:rPr>
        <w:t>(RAM).</w:t>
      </w:r>
      <w:r w:rsidRPr="00F20567">
        <w:t xml:space="preserve"> Instructions and data reside in the read-write main memory. </w:t>
      </w:r>
    </w:p>
    <w:p w14:paraId="7A82145D" w14:textId="05E15111" w:rsidR="00353045" w:rsidRPr="00F20567" w:rsidRDefault="00353045" w:rsidP="00353045">
      <w:pPr>
        <w:pStyle w:val="ListParagraph"/>
        <w:numPr>
          <w:ilvl w:val="0"/>
          <w:numId w:val="47"/>
        </w:numPr>
      </w:pPr>
      <w:r w:rsidRPr="00F20567">
        <w:t xml:space="preserve">A </w:t>
      </w:r>
      <w:del w:id="196" w:author="Author">
        <w:r w:rsidDel="00854239">
          <w:rPr>
            <w:i/>
            <w:iCs/>
          </w:rPr>
          <w:delText>C</w:delText>
        </w:r>
      </w:del>
      <w:ins w:id="197" w:author="Author">
        <w:r w:rsidR="00854239">
          <w:rPr>
            <w:i/>
            <w:iCs/>
          </w:rPr>
          <w:t>c</w:t>
        </w:r>
      </w:ins>
      <w:r w:rsidRPr="00EA681D">
        <w:rPr>
          <w:i/>
          <w:iCs/>
        </w:rPr>
        <w:t xml:space="preserve">entral </w:t>
      </w:r>
      <w:del w:id="198" w:author="Author">
        <w:r w:rsidDel="00854239">
          <w:rPr>
            <w:i/>
            <w:iCs/>
          </w:rPr>
          <w:delText>P</w:delText>
        </w:r>
      </w:del>
      <w:ins w:id="199" w:author="Author">
        <w:r w:rsidR="00854239">
          <w:rPr>
            <w:i/>
            <w:iCs/>
          </w:rPr>
          <w:t>p</w:t>
        </w:r>
      </w:ins>
      <w:r w:rsidRPr="00EA681D">
        <w:rPr>
          <w:i/>
          <w:iCs/>
        </w:rPr>
        <w:t xml:space="preserve">rocessing </w:t>
      </w:r>
      <w:del w:id="200" w:author="Author">
        <w:r w:rsidDel="00854239">
          <w:rPr>
            <w:i/>
            <w:iCs/>
          </w:rPr>
          <w:delText>U</w:delText>
        </w:r>
      </w:del>
      <w:ins w:id="201" w:author="Author">
        <w:r w:rsidR="00854239">
          <w:rPr>
            <w:i/>
            <w:iCs/>
          </w:rPr>
          <w:t>u</w:t>
        </w:r>
      </w:ins>
      <w:r w:rsidRPr="00EA681D">
        <w:rPr>
          <w:i/>
          <w:iCs/>
        </w:rPr>
        <w:t>nit (CPU)</w:t>
      </w:r>
      <w:r>
        <w:t xml:space="preserve"> consisting of a </w:t>
      </w:r>
      <w:del w:id="202" w:author="Author">
        <w:r w:rsidRPr="00F20567" w:rsidDel="00854239">
          <w:rPr>
            <w:i/>
            <w:iCs/>
          </w:rPr>
          <w:delText>C</w:delText>
        </w:r>
      </w:del>
      <w:ins w:id="203" w:author="Author">
        <w:r w:rsidR="00854239">
          <w:rPr>
            <w:i/>
            <w:iCs/>
          </w:rPr>
          <w:t>c</w:t>
        </w:r>
      </w:ins>
      <w:r w:rsidRPr="00F20567">
        <w:rPr>
          <w:i/>
          <w:iCs/>
        </w:rPr>
        <w:t xml:space="preserve">ontrol </w:t>
      </w:r>
      <w:del w:id="204" w:author="Author">
        <w:r w:rsidRPr="00F20567" w:rsidDel="00854239">
          <w:rPr>
            <w:i/>
            <w:iCs/>
          </w:rPr>
          <w:delText>U</w:delText>
        </w:r>
      </w:del>
      <w:ins w:id="205" w:author="Author">
        <w:r w:rsidR="00854239">
          <w:rPr>
            <w:i/>
            <w:iCs/>
          </w:rPr>
          <w:t>u</w:t>
        </w:r>
      </w:ins>
      <w:r w:rsidRPr="00F20567">
        <w:rPr>
          <w:i/>
          <w:iCs/>
        </w:rPr>
        <w:t>nit</w:t>
      </w:r>
      <w:r>
        <w:t xml:space="preserve"> and an </w:t>
      </w:r>
      <w:del w:id="206" w:author="Author">
        <w:r w:rsidRPr="00F20567" w:rsidDel="00854239">
          <w:rPr>
            <w:i/>
            <w:iCs/>
          </w:rPr>
          <w:delText>A</w:delText>
        </w:r>
      </w:del>
      <w:ins w:id="207" w:author="Author">
        <w:r w:rsidR="00854239">
          <w:rPr>
            <w:i/>
            <w:iCs/>
          </w:rPr>
          <w:t>a</w:t>
        </w:r>
      </w:ins>
      <w:r w:rsidRPr="00F20567">
        <w:rPr>
          <w:i/>
          <w:iCs/>
        </w:rPr>
        <w:t xml:space="preserve">rithmetic and </w:t>
      </w:r>
      <w:del w:id="208" w:author="Author">
        <w:r w:rsidRPr="00F20567" w:rsidDel="00854239">
          <w:rPr>
            <w:i/>
            <w:iCs/>
          </w:rPr>
          <w:delText>L</w:delText>
        </w:r>
      </w:del>
      <w:ins w:id="209" w:author="Author">
        <w:r w:rsidR="00854239">
          <w:rPr>
            <w:i/>
            <w:iCs/>
          </w:rPr>
          <w:t>l</w:t>
        </w:r>
      </w:ins>
      <w:r w:rsidRPr="00F20567">
        <w:rPr>
          <w:i/>
          <w:iCs/>
        </w:rPr>
        <w:t xml:space="preserve">ogic </w:t>
      </w:r>
      <w:del w:id="210" w:author="Author">
        <w:r w:rsidRPr="00F20567" w:rsidDel="00854239">
          <w:rPr>
            <w:i/>
            <w:iCs/>
          </w:rPr>
          <w:delText>U</w:delText>
        </w:r>
      </w:del>
      <w:ins w:id="211" w:author="Author">
        <w:r w:rsidR="00854239">
          <w:rPr>
            <w:i/>
            <w:iCs/>
          </w:rPr>
          <w:t>u</w:t>
        </w:r>
      </w:ins>
      <w:r w:rsidRPr="00F20567">
        <w:rPr>
          <w:i/>
          <w:iCs/>
        </w:rPr>
        <w:t>nit</w:t>
      </w:r>
      <w:r>
        <w:t xml:space="preserve">. </w:t>
      </w:r>
      <w:r w:rsidRPr="00F20567">
        <w:t xml:space="preserve">The CPU </w:t>
      </w:r>
      <w:del w:id="212" w:author="Author">
        <w:r w:rsidRPr="00F20567" w:rsidDel="00514BD9">
          <w:delText xml:space="preserve">fetches </w:delText>
        </w:r>
      </w:del>
      <w:ins w:id="213" w:author="Author">
        <w:r w:rsidR="00514BD9">
          <w:t>obtains</w:t>
        </w:r>
        <w:r w:rsidR="00514BD9" w:rsidRPr="00F20567">
          <w:t xml:space="preserve"> </w:t>
        </w:r>
      </w:ins>
      <w:r w:rsidRPr="00F20567">
        <w:t xml:space="preserve">instructions </w:t>
      </w:r>
      <w:ins w:id="214" w:author="Author">
        <w:r w:rsidR="00514BD9">
          <w:t xml:space="preserve">and data </w:t>
        </w:r>
      </w:ins>
      <w:r w:rsidRPr="00F20567">
        <w:t xml:space="preserve">from the main memory and performs operations on </w:t>
      </w:r>
      <w:ins w:id="215" w:author="Author">
        <w:r w:rsidR="00514BD9">
          <w:t xml:space="preserve">the </w:t>
        </w:r>
      </w:ins>
      <w:r w:rsidRPr="00F20567">
        <w:t xml:space="preserve">data </w:t>
      </w:r>
      <w:del w:id="216" w:author="Author">
        <w:r w:rsidRPr="00F20567" w:rsidDel="00514BD9">
          <w:delText>also fetched from the same memory</w:delText>
        </w:r>
      </w:del>
      <w:ins w:id="217" w:author="Author">
        <w:r w:rsidR="00514BD9">
          <w:t>according to the instructions</w:t>
        </w:r>
      </w:ins>
      <w:r w:rsidRPr="00F20567">
        <w:t xml:space="preserve">. Results of computations </w:t>
      </w:r>
      <w:del w:id="218" w:author="Author">
        <w:r w:rsidRPr="00F20567" w:rsidDel="00514BD9">
          <w:delText xml:space="preserve">get </w:delText>
        </w:r>
      </w:del>
      <w:ins w:id="219" w:author="Author">
        <w:r w:rsidR="00514BD9">
          <w:t>are</w:t>
        </w:r>
        <w:r w:rsidR="00E3720B">
          <w:t xml:space="preserve"> then</w:t>
        </w:r>
        <w:r w:rsidR="00514BD9" w:rsidRPr="00F20567">
          <w:t xml:space="preserve"> </w:t>
        </w:r>
      </w:ins>
      <w:r w:rsidRPr="00F20567">
        <w:t>written back into the main memory.</w:t>
      </w:r>
    </w:p>
    <w:p w14:paraId="6B542500" w14:textId="2FEFA490" w:rsidR="00353045" w:rsidRDefault="00353045" w:rsidP="00353045">
      <w:pPr>
        <w:pStyle w:val="ListParagraph"/>
        <w:numPr>
          <w:ilvl w:val="0"/>
          <w:numId w:val="47"/>
        </w:numPr>
      </w:pPr>
      <w:r w:rsidRPr="00EA681D">
        <w:rPr>
          <w:i/>
          <w:iCs/>
        </w:rPr>
        <w:t>Secondary Storage Units</w:t>
      </w:r>
      <w:r>
        <w:t xml:space="preserve">. The data stored </w:t>
      </w:r>
      <w:del w:id="220" w:author="Author">
        <w:r w:rsidDel="00514BD9">
          <w:delText>on the</w:delText>
        </w:r>
      </w:del>
      <w:ins w:id="221" w:author="Author">
        <w:r w:rsidR="00514BD9">
          <w:t xml:space="preserve">in </w:t>
        </w:r>
      </w:ins>
      <w:r>
        <w:t xml:space="preserve"> RAM </w:t>
      </w:r>
      <w:del w:id="222" w:author="Author">
        <w:r w:rsidDel="001E21AB">
          <w:delText xml:space="preserve">is </w:delText>
        </w:r>
      </w:del>
      <w:ins w:id="223" w:author="Author">
        <w:r w:rsidR="001E21AB">
          <w:t xml:space="preserve">are </w:t>
        </w:r>
      </w:ins>
      <w:r>
        <w:t>ephemeral</w:t>
      </w:r>
      <w:del w:id="224" w:author="Author">
        <w:r w:rsidDel="00854239">
          <w:delText xml:space="preserve"> in nature</w:delText>
        </w:r>
      </w:del>
      <w:r>
        <w:t xml:space="preserve"> and </w:t>
      </w:r>
      <w:del w:id="225" w:author="Author">
        <w:r w:rsidDel="00F543F4">
          <w:delText xml:space="preserve">is </w:delText>
        </w:r>
      </w:del>
      <w:ins w:id="226" w:author="Author">
        <w:r w:rsidR="00F543F4">
          <w:t xml:space="preserve">are </w:t>
        </w:r>
      </w:ins>
      <w:r>
        <w:t xml:space="preserve">no longer available once the system is switched off. Secondary storage units allow us to store data and programs permanently, to be retrieved as </w:t>
      </w:r>
      <w:del w:id="227" w:author="Author">
        <w:r w:rsidDel="00514BD9">
          <w:delText xml:space="preserve">and when </w:delText>
        </w:r>
      </w:del>
      <w:r>
        <w:t>required.</w:t>
      </w:r>
    </w:p>
    <w:p w14:paraId="161C5C86" w14:textId="0AE3F378" w:rsidR="00353045" w:rsidRPr="00CA5EAE" w:rsidRDefault="00353045" w:rsidP="00353045">
      <w:pPr>
        <w:pStyle w:val="ListParagraph"/>
        <w:numPr>
          <w:ilvl w:val="0"/>
          <w:numId w:val="47"/>
        </w:numPr>
        <w:rPr>
          <w:i/>
          <w:iCs/>
        </w:rPr>
      </w:pPr>
      <w:r w:rsidRPr="00EA681D">
        <w:rPr>
          <w:i/>
          <w:iCs/>
        </w:rPr>
        <w:t xml:space="preserve">I/O (Input-Output) </w:t>
      </w:r>
      <w:r>
        <w:rPr>
          <w:i/>
          <w:iCs/>
        </w:rPr>
        <w:t>U</w:t>
      </w:r>
      <w:r w:rsidRPr="00EA681D">
        <w:rPr>
          <w:i/>
          <w:iCs/>
        </w:rPr>
        <w:t>nits</w:t>
      </w:r>
      <w:r>
        <w:rPr>
          <w:i/>
          <w:iCs/>
        </w:rPr>
        <w:t>.</w:t>
      </w:r>
      <w:r>
        <w:t xml:space="preserve"> These include </w:t>
      </w:r>
      <w:ins w:id="228" w:author="Author">
        <w:r w:rsidR="00514BD9">
          <w:t xml:space="preserve">devices such as </w:t>
        </w:r>
      </w:ins>
      <w:r>
        <w:t xml:space="preserve">the keyboard, mouse, monitor, </w:t>
      </w:r>
      <w:ins w:id="229" w:author="Author">
        <w:r w:rsidR="00514BD9">
          <w:t xml:space="preserve">and </w:t>
        </w:r>
      </w:ins>
      <w:r>
        <w:t>printer</w:t>
      </w:r>
      <w:del w:id="230" w:author="Author">
        <w:r w:rsidDel="00514BD9">
          <w:delText xml:space="preserve"> etc.</w:delText>
        </w:r>
      </w:del>
      <w:ins w:id="231" w:author="Author">
        <w:r w:rsidR="001D597C">
          <w:t>,</w:t>
        </w:r>
      </w:ins>
      <w:r>
        <w:t xml:space="preserve"> which allow the user to communicate with the computer.</w:t>
      </w:r>
    </w:p>
    <w:p w14:paraId="59164D55" w14:textId="35A885BD" w:rsidR="00353045" w:rsidRPr="00CA5EAE" w:rsidRDefault="00353045" w:rsidP="00353045">
      <w:r>
        <w:t xml:space="preserve">There are often multiple algorithms for solving a problem. </w:t>
      </w:r>
      <w:del w:id="232" w:author="Author">
        <w:r w:rsidDel="00A12CC5">
          <w:delText xml:space="preserve">We </w:delText>
        </w:r>
      </w:del>
      <w:ins w:id="233" w:author="Author">
        <w:r w:rsidR="00A12CC5">
          <w:t xml:space="preserve">It is good practice to </w:t>
        </w:r>
      </w:ins>
      <w:r>
        <w:t xml:space="preserve">choose </w:t>
      </w:r>
      <w:del w:id="234" w:author="Author">
        <w:r w:rsidDel="00A12CC5">
          <w:delText xml:space="preserve">the </w:delText>
        </w:r>
      </w:del>
      <w:r>
        <w:t>one based on efficiency considerations</w:t>
      </w:r>
      <w:ins w:id="235" w:author="Author">
        <w:r w:rsidR="00001837">
          <w:t>,</w:t>
        </w:r>
      </w:ins>
      <w:r>
        <w:t xml:space="preserve"> </w:t>
      </w:r>
      <w:del w:id="236" w:author="Author">
        <w:r w:rsidDel="00A12CC5">
          <w:delText xml:space="preserve">like </w:delText>
        </w:r>
      </w:del>
      <w:ins w:id="237" w:author="Author">
        <w:r w:rsidR="00A12CC5">
          <w:t xml:space="preserve">such as </w:t>
        </w:r>
      </w:ins>
      <w:r>
        <w:t xml:space="preserve">time or space requirements, or ease of implementation. </w:t>
      </w:r>
    </w:p>
    <w:p w14:paraId="47A188C0" w14:textId="77777777" w:rsidR="00353045" w:rsidRDefault="00353045" w:rsidP="00353045">
      <w:pPr>
        <w:pStyle w:val="Heading3"/>
      </w:pPr>
      <w:r>
        <w:lastRenderedPageBreak/>
        <w:t>Programming the Algorithms</w:t>
      </w:r>
    </w:p>
    <w:p w14:paraId="1B08038C" w14:textId="43736047" w:rsidR="00353045" w:rsidRPr="00CA5EAE" w:rsidRDefault="00353045" w:rsidP="00353045">
      <w:r>
        <w:t xml:space="preserve">Algorithms need to be mapped into instructions in a language that is comprehensible to the computer. </w:t>
      </w:r>
      <w:del w:id="238" w:author="Author">
        <w:r w:rsidDel="00666FEE">
          <w:delText xml:space="preserve">These </w:delText>
        </w:r>
      </w:del>
      <w:ins w:id="239" w:author="Author">
        <w:r w:rsidR="00666FEE">
          <w:t xml:space="preserve">This </w:t>
        </w:r>
      </w:ins>
      <w:r>
        <w:t xml:space="preserve">mapped set of instructions is called a </w:t>
      </w:r>
      <w:r w:rsidRPr="00525EDF">
        <w:rPr>
          <w:i/>
          <w:iCs/>
        </w:rPr>
        <w:t>program</w:t>
      </w:r>
      <w:r>
        <w:t xml:space="preserve">. </w:t>
      </w:r>
      <w:del w:id="240" w:author="Author">
        <w:r w:rsidDel="00666FEE">
          <w:delText>The d</w:delText>
        </w:r>
      </w:del>
      <w:ins w:id="241" w:author="Author">
        <w:r w:rsidR="00666FEE">
          <w:t>D</w:t>
        </w:r>
      </w:ins>
      <w:r>
        <w:t xml:space="preserve">ata and programs are stored in memory as </w:t>
      </w:r>
      <w:r w:rsidRPr="00BE542B">
        <w:rPr>
          <w:i/>
          <w:iCs/>
          <w:rPrChange w:id="242" w:author="Author">
            <w:rPr/>
          </w:rPrChange>
        </w:rPr>
        <w:t>bits</w:t>
      </w:r>
      <w:r>
        <w:t xml:space="preserve"> (0s and 1s). The smallest addressable unit of storage is usually a </w:t>
      </w:r>
      <w:r w:rsidRPr="00BE542B">
        <w:rPr>
          <w:i/>
          <w:iCs/>
          <w:rPrChange w:id="243" w:author="Author">
            <w:rPr/>
          </w:rPrChange>
        </w:rPr>
        <w:t>byte</w:t>
      </w:r>
      <w:r>
        <w:t xml:space="preserve"> (8 bits). How each type of data is mapped to bytes depends on the programming language and its version and the machine concerned. Bytes in memory have unique addresses </w:t>
      </w:r>
      <w:del w:id="244" w:author="Author">
        <w:r w:rsidDel="00617F9B">
          <w:delText xml:space="preserve">which </w:delText>
        </w:r>
      </w:del>
      <w:ins w:id="245" w:author="Author">
        <w:r w:rsidR="00617F9B">
          <w:t xml:space="preserve">that </w:t>
        </w:r>
      </w:ins>
      <w:r>
        <w:t>can be used to locate, read</w:t>
      </w:r>
      <w:ins w:id="246" w:author="Author">
        <w:r w:rsidR="002E70FF">
          <w:t>,</w:t>
        </w:r>
      </w:ins>
      <w:r>
        <w:t xml:space="preserve"> and write them. </w:t>
      </w:r>
    </w:p>
    <w:p w14:paraId="1D7CC483" w14:textId="70848405" w:rsidR="00353045" w:rsidRDefault="00353045" w:rsidP="00353045">
      <w:r>
        <w:t xml:space="preserve">The language in which the program is written is called a </w:t>
      </w:r>
      <w:r w:rsidRPr="00525EDF">
        <w:rPr>
          <w:i/>
          <w:iCs/>
        </w:rPr>
        <w:t>programming language</w:t>
      </w:r>
      <w:r>
        <w:t>. Computers have a set of hardware</w:t>
      </w:r>
      <w:del w:id="247" w:author="Author">
        <w:r w:rsidDel="00854239">
          <w:delText xml:space="preserve"> </w:delText>
        </w:r>
      </w:del>
      <w:ins w:id="248" w:author="Author">
        <w:r w:rsidR="00854239">
          <w:t>-</w:t>
        </w:r>
      </w:ins>
      <w:r>
        <w:t xml:space="preserve">specific built-in instructions called the </w:t>
      </w:r>
      <w:r w:rsidRPr="00525EDF">
        <w:rPr>
          <w:i/>
          <w:iCs/>
        </w:rPr>
        <w:t>machine language</w:t>
      </w:r>
      <w:r>
        <w:t xml:space="preserve">. So, a seemingly obvious choice is to map the algorithm to a machine language program. Programming in machine language involves writing code in </w:t>
      </w:r>
      <w:ins w:id="249" w:author="Author">
        <w:r w:rsidR="00A91496">
          <w:t xml:space="preserve">a </w:t>
        </w:r>
      </w:ins>
      <w:r>
        <w:t>binary</w:t>
      </w:r>
      <w:ins w:id="250" w:author="Author">
        <w:r w:rsidR="00A91496">
          <w:t xml:space="preserve"> number system</w:t>
        </w:r>
      </w:ins>
      <w:r>
        <w:t xml:space="preserve">. </w:t>
      </w:r>
      <w:del w:id="251" w:author="Author">
        <w:r w:rsidDel="00A91496">
          <w:delText xml:space="preserve">It is </w:delText>
        </w:r>
      </w:del>
      <w:ins w:id="252" w:author="Author">
        <w:r w:rsidR="00A91496">
          <w:t xml:space="preserve">That would </w:t>
        </w:r>
      </w:ins>
      <w:r>
        <w:t xml:space="preserve">not only </w:t>
      </w:r>
      <w:ins w:id="253" w:author="Author">
        <w:r w:rsidR="00A91496">
          <w:t xml:space="preserve">be </w:t>
        </w:r>
      </w:ins>
      <w:r>
        <w:t>cumbersome, but such programs would also be hard to read, comprehend, debug</w:t>
      </w:r>
      <w:ins w:id="254" w:author="Author">
        <w:r w:rsidR="00A91496">
          <w:t>,</w:t>
        </w:r>
      </w:ins>
      <w:r>
        <w:t xml:space="preserve"> and edit. To circumvent such problems, assembly languages were created. An assembly language replaces machine language code with instructions using mnemonics. The assembly language code can be translated into machine language using an assembler. Assembly language is still </w:t>
      </w:r>
      <w:del w:id="255" w:author="Author">
        <w:r w:rsidDel="00A91496">
          <w:delText xml:space="preserve">hardly </w:delText>
        </w:r>
        <w:commentRangeStart w:id="256"/>
        <w:r w:rsidDel="00A91496">
          <w:delText>easy</w:delText>
        </w:r>
      </w:del>
      <w:ins w:id="257" w:author="Author">
        <w:r w:rsidR="00A91496">
          <w:t>difficult</w:t>
        </w:r>
      </w:ins>
      <w:r>
        <w:t xml:space="preserve"> </w:t>
      </w:r>
      <w:commentRangeEnd w:id="256"/>
      <w:r w:rsidR="00DE6E81">
        <w:rPr>
          <w:rStyle w:val="CommentReference"/>
        </w:rPr>
        <w:commentReference w:id="256"/>
      </w:r>
      <w:r>
        <w:t>to work with</w:t>
      </w:r>
      <w:del w:id="258" w:author="Author">
        <w:r w:rsidDel="002773FA">
          <w:delText>. Also, the language is</w:delText>
        </w:r>
      </w:del>
      <w:ins w:id="259" w:author="Author">
        <w:r w:rsidR="002773FA">
          <w:t>, while also being</w:t>
        </w:r>
      </w:ins>
      <w:r>
        <w:t xml:space="preserve"> machine</w:t>
      </w:r>
      <w:del w:id="260" w:author="Author">
        <w:r w:rsidDel="00854239">
          <w:delText xml:space="preserve"> </w:delText>
        </w:r>
      </w:del>
      <w:ins w:id="261" w:author="Author">
        <w:r w:rsidR="00854239">
          <w:t>-</w:t>
        </w:r>
      </w:ins>
      <w:r>
        <w:t>dependent. Programs are</w:t>
      </w:r>
      <w:ins w:id="262" w:author="Author">
        <w:r w:rsidR="00B05433">
          <w:t xml:space="preserve">, </w:t>
        </w:r>
        <w:r w:rsidR="002773FA">
          <w:t>therefore</w:t>
        </w:r>
        <w:r w:rsidR="00B05433">
          <w:t>,</w:t>
        </w:r>
        <w:r w:rsidR="002773FA">
          <w:t xml:space="preserve"> more commonly</w:t>
        </w:r>
      </w:ins>
      <w:r>
        <w:t xml:space="preserve"> written in platform</w:t>
      </w:r>
      <w:del w:id="263" w:author="Author">
        <w:r w:rsidDel="00854239">
          <w:delText xml:space="preserve"> </w:delText>
        </w:r>
      </w:del>
      <w:ins w:id="264" w:author="Author">
        <w:r w:rsidR="00854239">
          <w:t>-</w:t>
        </w:r>
      </w:ins>
      <w:r>
        <w:t xml:space="preserve">independent languages known as </w:t>
      </w:r>
      <w:r w:rsidRPr="001277FE">
        <w:rPr>
          <w:i/>
          <w:iCs/>
        </w:rPr>
        <w:t>high-level languages</w:t>
      </w:r>
      <w:r>
        <w:t xml:space="preserve">. Examples include Python, Java, C, </w:t>
      </w:r>
      <w:ins w:id="265" w:author="Author">
        <w:r w:rsidR="00B05433">
          <w:t xml:space="preserve">and </w:t>
        </w:r>
      </w:ins>
      <w:r>
        <w:t>C++</w:t>
      </w:r>
      <w:ins w:id="266" w:author="Author">
        <w:r w:rsidR="00617F9B">
          <w:t>, but there are many others</w:t>
        </w:r>
      </w:ins>
      <w:del w:id="267" w:author="Author">
        <w:r w:rsidDel="00B05433">
          <w:delText xml:space="preserve"> etc</w:delText>
        </w:r>
      </w:del>
      <w:r>
        <w:t>. Translation of programs written in high</w:t>
      </w:r>
      <w:del w:id="268" w:author="Author">
        <w:r w:rsidDel="00617F9B">
          <w:delText xml:space="preserve"> </w:delText>
        </w:r>
      </w:del>
      <w:ins w:id="269" w:author="Author">
        <w:r w:rsidR="00617F9B">
          <w:t>-</w:t>
        </w:r>
      </w:ins>
      <w:r>
        <w:t xml:space="preserve">level languages into machine code is done with </w:t>
      </w:r>
      <w:r w:rsidRPr="00BE542B">
        <w:rPr>
          <w:i/>
          <w:iCs/>
          <w:rPrChange w:id="270" w:author="Author">
            <w:rPr/>
          </w:rPrChange>
        </w:rPr>
        <w:t>compilers</w:t>
      </w:r>
      <w:r>
        <w:t xml:space="preserve"> and </w:t>
      </w:r>
      <w:r w:rsidRPr="00BE542B">
        <w:rPr>
          <w:i/>
          <w:iCs/>
          <w:rPrChange w:id="271" w:author="Author">
            <w:rPr/>
          </w:rPrChange>
        </w:rPr>
        <w:t>interpreters</w:t>
      </w:r>
      <w:r>
        <w:t xml:space="preserve">. Whereas compilers translate the whole code into machine language, interpreters translate one statement at a time. Java, C, </w:t>
      </w:r>
      <w:ins w:id="272" w:author="Author">
        <w:r w:rsidR="00B05433">
          <w:t xml:space="preserve">and </w:t>
        </w:r>
      </w:ins>
      <w:r>
        <w:t>C++ are examples of compiled languages. Python and Lisp are interpreted.</w:t>
      </w:r>
    </w:p>
    <w:p w14:paraId="568BA756" w14:textId="77777777" w:rsidR="00353045" w:rsidRDefault="00353045" w:rsidP="00353045">
      <w:pPr>
        <w:pStyle w:val="Heading3"/>
      </w:pPr>
      <w:r>
        <w:t>Example Program</w:t>
      </w:r>
    </w:p>
    <w:p w14:paraId="469F6E9A" w14:textId="6B7AAAEC" w:rsidR="00353045" w:rsidRDefault="00353045" w:rsidP="00353045">
      <w:r w:rsidRPr="4C478B54">
        <w:t xml:space="preserve">Here is a simple Python program fragment </w:t>
      </w:r>
      <w:del w:id="273" w:author="Author">
        <w:r w:rsidRPr="4C478B54" w:rsidDel="00617F9B">
          <w:delText xml:space="preserve">to </w:delText>
        </w:r>
      </w:del>
      <w:ins w:id="274" w:author="Author">
        <w:r w:rsidR="00617F9B">
          <w:t>for</w:t>
        </w:r>
        <w:r w:rsidR="00617F9B" w:rsidRPr="4C478B54">
          <w:t xml:space="preserve"> </w:t>
        </w:r>
      </w:ins>
      <w:r w:rsidRPr="4C478B54">
        <w:t>comput</w:t>
      </w:r>
      <w:del w:id="275" w:author="Author">
        <w:r w:rsidRPr="4C478B54" w:rsidDel="00617F9B">
          <w:delText>e</w:delText>
        </w:r>
      </w:del>
      <w:ins w:id="276" w:author="Author">
        <w:r w:rsidR="00617F9B">
          <w:t>ing</w:t>
        </w:r>
      </w:ins>
      <w:r w:rsidRPr="4C478B54">
        <w:t xml:space="preserve"> the greatest common divisor (GCD) of two positive integers.</w:t>
      </w:r>
    </w:p>
    <w:p w14:paraId="6D62D40C" w14:textId="33361E64" w:rsidR="00353045" w:rsidRDefault="00001837" w:rsidP="00D61836">
      <w:pPr>
        <w:pStyle w:val="Heading4"/>
      </w:pPr>
      <w:r>
        <w:lastRenderedPageBreak/>
        <w:t>G</w:t>
      </w:r>
      <w:r w:rsidR="00353045">
        <w:t>cd.py</w:t>
      </w:r>
    </w:p>
    <w:p w14:paraId="036DC2DB" w14:textId="05003925" w:rsidR="00353045" w:rsidRDefault="00353045" w:rsidP="00353045">
      <w:pPr>
        <w:pStyle w:val="Code"/>
      </w:pPr>
      <w:r>
        <w:t>first = eval(input(</w:t>
      </w:r>
      <w:del w:id="277" w:author="Author">
        <w:r w:rsidDel="00001837">
          <w:delText>'</w:delText>
        </w:r>
      </w:del>
      <w:ins w:id="278" w:author="Author">
        <w:r w:rsidR="00001837">
          <w:t>‘</w:t>
        </w:r>
      </w:ins>
      <w:r>
        <w:t>Enter first positive integer:</w:t>
      </w:r>
      <w:del w:id="279" w:author="Author">
        <w:r w:rsidDel="00001837">
          <w:delText>'</w:delText>
        </w:r>
      </w:del>
      <w:ins w:id="280" w:author="Author">
        <w:r w:rsidR="00001837">
          <w:t>’</w:t>
        </w:r>
      </w:ins>
      <w:r>
        <w:t>))</w:t>
      </w:r>
    </w:p>
    <w:p w14:paraId="24D8EDA7" w14:textId="60FA5071" w:rsidR="00353045" w:rsidRDefault="00353045" w:rsidP="00353045">
      <w:pPr>
        <w:pStyle w:val="Code"/>
      </w:pPr>
      <w:r>
        <w:t>second = eval(input(</w:t>
      </w:r>
      <w:del w:id="281" w:author="Author">
        <w:r w:rsidDel="00001837">
          <w:delText>'</w:delText>
        </w:r>
      </w:del>
      <w:ins w:id="282" w:author="Author">
        <w:r w:rsidR="00001837">
          <w:t>‘</w:t>
        </w:r>
      </w:ins>
      <w:r>
        <w:t>Enter second positive integer:</w:t>
      </w:r>
      <w:del w:id="283" w:author="Author">
        <w:r w:rsidDel="00001837">
          <w:delText>'</w:delText>
        </w:r>
      </w:del>
      <w:ins w:id="284" w:author="Author">
        <w:r w:rsidR="00001837">
          <w:t>’</w:t>
        </w:r>
      </w:ins>
      <w:r>
        <w:t>))</w:t>
      </w:r>
    </w:p>
    <w:p w14:paraId="3121EBF2" w14:textId="77777777" w:rsidR="00353045" w:rsidRDefault="00353045" w:rsidP="00353045">
      <w:pPr>
        <w:pStyle w:val="Code"/>
      </w:pPr>
      <w:r>
        <w:t>answer = 1</w:t>
      </w:r>
    </w:p>
    <w:p w14:paraId="7D65794E" w14:textId="77777777" w:rsidR="00353045" w:rsidRDefault="00353045" w:rsidP="00353045">
      <w:pPr>
        <w:pStyle w:val="Code"/>
      </w:pPr>
      <w:r>
        <w:t>divisor = 2</w:t>
      </w:r>
    </w:p>
    <w:p w14:paraId="38EB8FBC" w14:textId="77777777" w:rsidR="00353045" w:rsidRDefault="00353045" w:rsidP="00353045">
      <w:pPr>
        <w:pStyle w:val="Code"/>
      </w:pPr>
      <w:r>
        <w:t>while ((divisor &lt;= first) and (divisor &lt;= second)):</w:t>
      </w:r>
    </w:p>
    <w:p w14:paraId="3FF5F670" w14:textId="77777777" w:rsidR="00353045" w:rsidRDefault="00353045" w:rsidP="00353045">
      <w:pPr>
        <w:pStyle w:val="Code"/>
      </w:pPr>
      <w:r>
        <w:t xml:space="preserve">    if(((first % divisor)==0) and ((second % divisor)==0)):</w:t>
      </w:r>
    </w:p>
    <w:p w14:paraId="59FC0A0B" w14:textId="77777777" w:rsidR="00353045" w:rsidRDefault="00353045" w:rsidP="00353045">
      <w:pPr>
        <w:pStyle w:val="Code"/>
      </w:pPr>
      <w:r>
        <w:t xml:space="preserve">        answer = divisor</w:t>
      </w:r>
    </w:p>
    <w:p w14:paraId="351A1C4B" w14:textId="77777777" w:rsidR="00353045" w:rsidRDefault="00353045" w:rsidP="00353045">
      <w:pPr>
        <w:pStyle w:val="Code"/>
      </w:pPr>
      <w:r>
        <w:t xml:space="preserve">    divisor += 1</w:t>
      </w:r>
    </w:p>
    <w:p w14:paraId="45BC29FC" w14:textId="77777777" w:rsidR="00353045" w:rsidRDefault="00353045" w:rsidP="00353045">
      <w:pPr>
        <w:pStyle w:val="Code"/>
      </w:pPr>
      <w:r>
        <w:t>print(answer)</w:t>
      </w:r>
    </w:p>
    <w:p w14:paraId="0B7672D9" w14:textId="77777777" w:rsidR="00B05433" w:rsidRDefault="00B05433" w:rsidP="00353045">
      <w:pPr>
        <w:spacing w:after="0"/>
        <w:rPr>
          <w:ins w:id="285" w:author="Author"/>
        </w:rPr>
      </w:pPr>
    </w:p>
    <w:p w14:paraId="5EA37FFD" w14:textId="719522C3" w:rsidR="00353045" w:rsidRDefault="00353045" w:rsidP="00353045">
      <w:pPr>
        <w:spacing w:after="0"/>
      </w:pPr>
      <w:r>
        <w:t>This program reads in two positive integers. These are entered as user input from the terminal and are stored in main</w:t>
      </w:r>
      <w:r w:rsidR="007E3AE4">
        <w:t xml:space="preserve"> </w:t>
      </w:r>
      <w:r>
        <w:t xml:space="preserve">memory as </w:t>
      </w:r>
      <w:ins w:id="286" w:author="Author">
        <w:r w:rsidR="009D243B">
          <w:t xml:space="preserve">the </w:t>
        </w:r>
      </w:ins>
      <w:r>
        <w:t xml:space="preserve">variables “first” and “second”. The variable names refer to storage locations where these values are stored. The program checks the integers </w:t>
      </w:r>
      <w:r w:rsidRPr="005976D7">
        <w:rPr>
          <w:rStyle w:val="mathphrase"/>
        </w:rPr>
        <w:t>2</w:t>
      </w:r>
      <w:r>
        <w:t xml:space="preserve"> onwards as possible candidates for GCD. It continues this </w:t>
      </w:r>
      <w:ins w:id="287" w:author="Author">
        <w:r w:rsidR="004024BC">
          <w:t xml:space="preserve">for </w:t>
        </w:r>
      </w:ins>
      <w:r>
        <w:t>as long as the candidate divisor is less than or equal to the smaller of the two input numbers. The variable “answer” is another memory location where the program stores the value of the common divisor found. The assignment statement</w:t>
      </w:r>
    </w:p>
    <w:p w14:paraId="78000631" w14:textId="77777777" w:rsidR="00595244" w:rsidRDefault="00595244" w:rsidP="00353045">
      <w:pPr>
        <w:pStyle w:val="Code"/>
        <w:rPr>
          <w:ins w:id="288" w:author="Author"/>
        </w:rPr>
      </w:pPr>
    </w:p>
    <w:p w14:paraId="4171E5C6" w14:textId="539AE2EA" w:rsidR="00353045" w:rsidRDefault="00353045" w:rsidP="00353045">
      <w:pPr>
        <w:pStyle w:val="Code"/>
      </w:pPr>
      <w:r>
        <w:t>answer = divisor</w:t>
      </w:r>
    </w:p>
    <w:p w14:paraId="2A47B46F" w14:textId="77777777" w:rsidR="00595244" w:rsidRDefault="00595244" w:rsidP="00353045">
      <w:pPr>
        <w:rPr>
          <w:ins w:id="289" w:author="Author"/>
        </w:rPr>
      </w:pPr>
    </w:p>
    <w:p w14:paraId="4988C71A" w14:textId="0163821D" w:rsidR="00353045" w:rsidRPr="00806D1E" w:rsidRDefault="00353045" w:rsidP="00353045">
      <w:r>
        <w:t>overwrites the value at this location when a higher valued common divisor is discovered. A common divisor cannot be larger than the minimum of the two numbers. Hence</w:t>
      </w:r>
      <w:ins w:id="290" w:author="Author">
        <w:r w:rsidR="004024BC">
          <w:t>,</w:t>
        </w:r>
      </w:ins>
      <w:r>
        <w:t xml:space="preserve"> once this candidate divisor has been checked, the value of the answer as stored in memory is printed out as the GCD of “first” and “second”.</w:t>
      </w:r>
    </w:p>
    <w:p w14:paraId="1F4B190C" w14:textId="77777777" w:rsidR="00353045" w:rsidRDefault="00353045" w:rsidP="00353045">
      <w:pPr>
        <w:pStyle w:val="Heading3"/>
      </w:pPr>
      <w:r>
        <w:t>Introduction to Algorithm Analysis</w:t>
      </w:r>
    </w:p>
    <w:p w14:paraId="1F0CAAB7" w14:textId="1849742C" w:rsidR="00353045" w:rsidRDefault="00353045" w:rsidP="00353045">
      <w:r w:rsidRPr="3E625B38">
        <w:t xml:space="preserve">Since there </w:t>
      </w:r>
      <w:del w:id="291" w:author="Author">
        <w:r w:rsidRPr="3E625B38" w:rsidDel="00FF54EE">
          <w:delText xml:space="preserve">are </w:delText>
        </w:r>
      </w:del>
      <w:ins w:id="292" w:author="Author">
        <w:r w:rsidR="00FF54EE">
          <w:t>can</w:t>
        </w:r>
        <w:r w:rsidR="00FF54EE" w:rsidRPr="3E625B38">
          <w:t xml:space="preserve"> </w:t>
        </w:r>
      </w:ins>
      <w:r w:rsidRPr="3E625B38">
        <w:t xml:space="preserve">often </w:t>
      </w:r>
      <w:ins w:id="293" w:author="Author">
        <w:r w:rsidR="00FF54EE">
          <w:t xml:space="preserve">be </w:t>
        </w:r>
      </w:ins>
      <w:r w:rsidRPr="3E625B38">
        <w:t xml:space="preserve">multiple algorithms for the same problem, anyone implementing the algorithm is </w:t>
      </w:r>
      <w:del w:id="294" w:author="Author">
        <w:r w:rsidRPr="3E625B38" w:rsidDel="004024BC">
          <w:delText xml:space="preserve">often </w:delText>
        </w:r>
      </w:del>
      <w:ins w:id="295" w:author="Author">
        <w:r w:rsidR="004024BC">
          <w:t>frequently</w:t>
        </w:r>
        <w:r w:rsidR="004024BC" w:rsidRPr="3E625B38">
          <w:t xml:space="preserve"> </w:t>
        </w:r>
      </w:ins>
      <w:r w:rsidRPr="3E625B38">
        <w:t xml:space="preserve">faced with the problem of deciding which one to choose.  Efficiency measures </w:t>
      </w:r>
      <w:ins w:id="296" w:author="Author">
        <w:r w:rsidR="00FF54EE">
          <w:t xml:space="preserve">can </w:t>
        </w:r>
      </w:ins>
      <w:r w:rsidRPr="3E625B38">
        <w:t>assist us in making comparisons and arriving at a decision regarding the choice of the algorithm. Two common measures of efficiency are</w:t>
      </w:r>
      <w:r>
        <w:t xml:space="preserve"> </w:t>
      </w:r>
      <w:del w:id="297" w:author="Author">
        <w:r w:rsidDel="004024BC">
          <w:delText xml:space="preserve">the following </w:delText>
        </w:r>
      </w:del>
      <w:r>
        <w:t>(</w:t>
      </w:r>
      <w:proofErr w:type="spellStart"/>
      <w:r>
        <w:t>Cormen</w:t>
      </w:r>
      <w:proofErr w:type="spellEnd"/>
      <w:r>
        <w:t xml:space="preserve"> et al., 2009)</w:t>
      </w:r>
      <w:r w:rsidRPr="3E625B38">
        <w:t>:</w:t>
      </w:r>
    </w:p>
    <w:p w14:paraId="43FE01A7" w14:textId="77777777" w:rsidR="00353045" w:rsidRDefault="00353045" w:rsidP="00BE542B">
      <w:pPr>
        <w:ind w:left="567"/>
        <w:pPrChange w:id="298" w:author="Author">
          <w:pPr/>
        </w:pPrChange>
      </w:pPr>
      <w:r w:rsidRPr="009101E2">
        <w:rPr>
          <w:i/>
          <w:iCs/>
        </w:rPr>
        <w:lastRenderedPageBreak/>
        <w:t>Space Complexity</w:t>
      </w:r>
      <w:r>
        <w:t>: A measure of the amount of memory the algorithm needs.</w:t>
      </w:r>
    </w:p>
    <w:p w14:paraId="02922EFA" w14:textId="77777777" w:rsidR="00353045" w:rsidRDefault="00353045" w:rsidP="00BE542B">
      <w:pPr>
        <w:ind w:left="567"/>
        <w:pPrChange w:id="299" w:author="Author">
          <w:pPr/>
        </w:pPrChange>
      </w:pPr>
      <w:r w:rsidRPr="3E625B38">
        <w:rPr>
          <w:i/>
          <w:iCs/>
        </w:rPr>
        <w:t>Time Complexity</w:t>
      </w:r>
      <w:r w:rsidRPr="3E625B38">
        <w:t>: A measure of how fast the algorithm runs.</w:t>
      </w:r>
    </w:p>
    <w:p w14:paraId="3D20CEFD" w14:textId="005C3F74" w:rsidR="00353045" w:rsidRDefault="00353045" w:rsidP="00353045">
      <w:r>
        <w:t xml:space="preserve">There are also other types of complexity measures.  The message complexity in </w:t>
      </w:r>
      <w:commentRangeStart w:id="300"/>
      <w:r>
        <w:t>distributed algorithms</w:t>
      </w:r>
      <w:commentRangeEnd w:id="300"/>
      <w:r w:rsidR="00DE6E81">
        <w:rPr>
          <w:rStyle w:val="CommentReference"/>
        </w:rPr>
        <w:commentReference w:id="300"/>
      </w:r>
      <w:r>
        <w:t xml:space="preserve"> is an example.  </w:t>
      </w:r>
      <w:commentRangeStart w:id="301"/>
      <w:r>
        <w:t>Programs also use efficient means of structuring data.</w:t>
      </w:r>
      <w:commentRangeEnd w:id="301"/>
      <w:r w:rsidR="007D5A88">
        <w:rPr>
          <w:rStyle w:val="CommentReference"/>
        </w:rPr>
        <w:commentReference w:id="301"/>
      </w:r>
      <w:r>
        <w:t xml:space="preserve"> To measure the efficiency of a data structure, we measure the space used by the data structure (space complexity), </w:t>
      </w:r>
      <w:ins w:id="302" w:author="Author">
        <w:r w:rsidR="007D5A88">
          <w:t xml:space="preserve">the </w:t>
        </w:r>
      </w:ins>
      <w:r>
        <w:t xml:space="preserve">time taken to build </w:t>
      </w:r>
      <w:del w:id="303" w:author="Author">
        <w:r w:rsidDel="007D5A88">
          <w:delText>the data structure</w:delText>
        </w:r>
      </w:del>
      <w:ins w:id="304" w:author="Author">
        <w:r w:rsidR="007D5A88">
          <w:t>it</w:t>
        </w:r>
      </w:ins>
      <w:r>
        <w:t xml:space="preserve"> (preprocessing time), </w:t>
      </w:r>
      <w:ins w:id="305" w:author="Author">
        <w:r w:rsidR="007D5A88">
          <w:t xml:space="preserve">the </w:t>
        </w:r>
      </w:ins>
      <w:r>
        <w:t xml:space="preserve">time taken to run a particular query on the data structure (query time), or the time taken to update the data structure (update time). </w:t>
      </w:r>
    </w:p>
    <w:p w14:paraId="2EB19329" w14:textId="5DDFCD14" w:rsidR="00353045" w:rsidRDefault="00353045" w:rsidP="00353045">
      <w:pPr>
        <w:rPr>
          <w:b/>
          <w:bCs/>
        </w:rPr>
      </w:pPr>
      <w:r w:rsidRPr="00FB56B7">
        <w:rPr>
          <w:noProof/>
          <w:lang w:val="en-GB" w:eastAsia="en-GB"/>
        </w:rPr>
        <mc:AlternateContent>
          <mc:Choice Requires="wps">
            <w:drawing>
              <wp:anchor distT="45720" distB="45720" distL="114300" distR="114300" simplePos="0" relativeHeight="251672576" behindDoc="0" locked="0" layoutInCell="1" allowOverlap="1" wp14:anchorId="52F0358F" wp14:editId="43FF0BBE">
                <wp:simplePos x="0" y="0"/>
                <wp:positionH relativeFrom="page">
                  <wp:align>right</wp:align>
                </wp:positionH>
                <wp:positionV relativeFrom="paragraph">
                  <wp:posOffset>400685</wp:posOffset>
                </wp:positionV>
                <wp:extent cx="1209675" cy="2926715"/>
                <wp:effectExtent l="0" t="0" r="28575"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26988"/>
                        </a:xfrm>
                        <a:prstGeom prst="rect">
                          <a:avLst/>
                        </a:prstGeom>
                        <a:solidFill>
                          <a:srgbClr val="FFFFFF"/>
                        </a:solidFill>
                        <a:ln w="9525">
                          <a:solidFill>
                            <a:srgbClr val="000000"/>
                          </a:solidFill>
                          <a:miter lim="800000"/>
                          <a:headEnd/>
                          <a:tailEnd/>
                        </a:ln>
                      </wps:spPr>
                      <wps:txbx>
                        <w:txbxContent>
                          <w:p w14:paraId="6907CBFB" w14:textId="77777777" w:rsidR="008C3597" w:rsidRPr="00FB56B7" w:rsidRDefault="008C3597" w:rsidP="00353045">
                            <w:pPr>
                              <w:rPr>
                                <w:b/>
                                <w:sz w:val="20"/>
                              </w:rPr>
                            </w:pPr>
                            <w:r>
                              <w:rPr>
                                <w:b/>
                                <w:sz w:val="20"/>
                              </w:rPr>
                              <w:t>Linear Search</w:t>
                            </w:r>
                          </w:p>
                          <w:p w14:paraId="6B293CFD" w14:textId="5C0AD8E5" w:rsidR="008C3597" w:rsidRPr="00FB56B7" w:rsidRDefault="008C3597" w:rsidP="00353045">
                            <w:pPr>
                              <w:rPr>
                                <w:sz w:val="20"/>
                              </w:rPr>
                            </w:pPr>
                            <w:r>
                              <w:rPr>
                                <w:sz w:val="20"/>
                              </w:rPr>
                              <w:t xml:space="preserve">A </w:t>
                            </w:r>
                            <w:ins w:id="306" w:author="Author">
                              <w:r w:rsidR="006B065D">
                                <w:rPr>
                                  <w:sz w:val="20"/>
                                </w:rPr>
                                <w:t xml:space="preserve">linear search is a </w:t>
                              </w:r>
                            </w:ins>
                            <w:r>
                              <w:rPr>
                                <w:sz w:val="20"/>
                              </w:rPr>
                              <w:t>search algorithm to locate a key value in a sequence of unordered elements by comparing the key with elements in the sequence one after the other in the same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0358F" id="_x0000_s1027" type="#_x0000_t202" style="position:absolute;left:0;text-align:left;margin-left:44.05pt;margin-top:31.55pt;width:95.25pt;height:230.4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">
                <v:textbox>
                  <w:txbxContent>
                    <w:p w14:paraId="6907CBFB" w14:textId="77777777" w:rsidR="008C3597" w:rsidRPr="00FB56B7" w:rsidRDefault="008C3597" w:rsidP="00353045">
                      <w:pPr>
                        <w:rPr>
                          <w:b/>
                          <w:sz w:val="20"/>
                        </w:rPr>
                      </w:pPr>
                      <w:r>
                        <w:rPr>
                          <w:b/>
                          <w:sz w:val="20"/>
                        </w:rPr>
                        <w:t>Linear Search</w:t>
                      </w:r>
                    </w:p>
                    <w:p w14:paraId="6B293CFD" w14:textId="5C0AD8E5" w:rsidR="008C3597" w:rsidRPr="00FB56B7" w:rsidRDefault="008C3597" w:rsidP="00353045">
                      <w:pPr>
                        <w:rPr>
                          <w:sz w:val="20"/>
                        </w:rPr>
                      </w:pPr>
                      <w:r>
                        <w:rPr>
                          <w:sz w:val="20"/>
                        </w:rPr>
                        <w:t xml:space="preserve">A </w:t>
                      </w:r>
                      <w:ins w:id="307" w:author="Author">
                        <w:r w:rsidR="006B065D">
                          <w:rPr>
                            <w:sz w:val="20"/>
                          </w:rPr>
                          <w:t xml:space="preserve">linear search is a </w:t>
                        </w:r>
                      </w:ins>
                      <w:r>
                        <w:rPr>
                          <w:sz w:val="20"/>
                        </w:rPr>
                        <w:t>search algorithm to locate a key value in a sequence of unordered elements by comparing the key with elements in the sequence one after the other in the same order.</w:t>
                      </w:r>
                    </w:p>
                  </w:txbxContent>
                </v:textbox>
                <w10:wrap type="square" anchorx="page"/>
              </v:shape>
            </w:pict>
          </mc:Fallback>
        </mc:AlternateContent>
      </w:r>
      <w:r>
        <w:t xml:space="preserve">When measuring the actual time required by an algorithm, there are some challenges. The time required would depend on several factors </w:t>
      </w:r>
      <w:del w:id="308" w:author="Author">
        <w:r w:rsidDel="007D5A88">
          <w:delText xml:space="preserve">like </w:delText>
        </w:r>
      </w:del>
      <w:ins w:id="309" w:author="Author">
        <w:r w:rsidR="007D5A88">
          <w:t xml:space="preserve">such as </w:t>
        </w:r>
      </w:ins>
      <w:r>
        <w:t xml:space="preserve">the machine used, the software environment, and the data set used. Of course, the algorithm must be programmed first. Algorithm analysis involves computing efficiency measures from the </w:t>
      </w:r>
      <w:commentRangeStart w:id="310"/>
      <w:r>
        <w:t xml:space="preserve">pseudocode </w:t>
      </w:r>
      <w:commentRangeEnd w:id="310"/>
      <w:r w:rsidR="00DE6E81">
        <w:rPr>
          <w:rStyle w:val="CommentReference"/>
        </w:rPr>
        <w:commentReference w:id="310"/>
      </w:r>
      <w:r>
        <w:t xml:space="preserve">by counting </w:t>
      </w:r>
      <w:r w:rsidRPr="00BE542B">
        <w:rPr>
          <w:i/>
          <w:iCs/>
          <w:rPrChange w:id="311" w:author="Author">
            <w:rPr/>
          </w:rPrChange>
        </w:rPr>
        <w:t>primitive operations</w:t>
      </w:r>
      <w:r>
        <w:t xml:space="preserve"> like assignments, comparisons, arithmetic operations, function calls, </w:t>
      </w:r>
      <w:ins w:id="312" w:author="Author">
        <w:r w:rsidR="007D5A88">
          <w:t xml:space="preserve">and </w:t>
        </w:r>
      </w:ins>
      <w:r>
        <w:t>return</w:t>
      </w:r>
      <w:ins w:id="313" w:author="Author">
        <w:r w:rsidR="002D23D4">
          <w:t>s</w:t>
        </w:r>
      </w:ins>
      <w:r>
        <w:t xml:space="preserve"> from functions</w:t>
      </w:r>
      <w:del w:id="314" w:author="Author">
        <w:r w:rsidDel="007D5A88">
          <w:delText xml:space="preserve"> etc</w:delText>
        </w:r>
      </w:del>
      <w:r>
        <w:t xml:space="preserve">. </w:t>
      </w:r>
      <w:del w:id="315" w:author="Author">
        <w:r w:rsidDel="00CB555C">
          <w:delText xml:space="preserve">The </w:delText>
        </w:r>
      </w:del>
      <w:ins w:id="316" w:author="Author">
        <w:r w:rsidR="00CB555C">
          <w:t xml:space="preserve">A </w:t>
        </w:r>
      </w:ins>
      <w:r>
        <w:t>basic assumption is that a primitive operation corresponds to</w:t>
      </w:r>
      <w:ins w:id="317" w:author="Author">
        <w:r w:rsidR="007D5A88">
          <w:t>,</w:t>
        </w:r>
      </w:ins>
      <w:r>
        <w:t xml:space="preserve"> at most</w:t>
      </w:r>
      <w:ins w:id="318" w:author="Author">
        <w:r w:rsidR="007D5A88">
          <w:t>,</w:t>
        </w:r>
      </w:ins>
      <w:r>
        <w:t xml:space="preserve"> a constant number of instructions on the computer</w:t>
      </w:r>
      <w:ins w:id="319" w:author="Author">
        <w:r w:rsidR="00CB555C">
          <w:t>,</w:t>
        </w:r>
      </w:ins>
      <w:r>
        <w:t xml:space="preserve"> </w:t>
      </w:r>
      <w:del w:id="320" w:author="Author">
        <w:r w:rsidDel="00CB555C">
          <w:delText xml:space="preserve">and </w:delText>
        </w:r>
      </w:del>
      <w:ins w:id="321" w:author="Author">
        <w:r w:rsidR="00CB555C">
          <w:t xml:space="preserve">thus </w:t>
        </w:r>
      </w:ins>
      <w:r>
        <w:t>actual times taken by different primitive operations are similar. Hence</w:t>
      </w:r>
      <w:ins w:id="322" w:author="Author">
        <w:r w:rsidR="00E82DA6">
          <w:t>,</w:t>
        </w:r>
      </w:ins>
      <w:r>
        <w:t xml:space="preserve"> the actual time taken by the algorithm is proportional to the number of primitive operations. We call the </w:t>
      </w:r>
      <w:del w:id="323" w:author="Author">
        <w:r w:rsidDel="00ED27F3">
          <w:delText>latter</w:delText>
        </w:r>
      </w:del>
      <w:ins w:id="324" w:author="Author">
        <w:r w:rsidR="00ED27F3">
          <w:t xml:space="preserve"> time taken for an algorithm to run</w:t>
        </w:r>
      </w:ins>
      <w:del w:id="325" w:author="Author">
        <w:r w:rsidDel="00ED27F3">
          <w:delText>,</w:delText>
        </w:r>
      </w:del>
      <w:r>
        <w:t xml:space="preserve"> the </w:t>
      </w:r>
      <w:r w:rsidRPr="00BE542B">
        <w:rPr>
          <w:i/>
          <w:iCs/>
          <w:rPrChange w:id="326" w:author="Author">
            <w:rPr/>
          </w:rPrChange>
        </w:rPr>
        <w:t>running time</w:t>
      </w:r>
      <w:r>
        <w:t xml:space="preserve"> or </w:t>
      </w:r>
      <w:r w:rsidRPr="00BE542B">
        <w:rPr>
          <w:i/>
          <w:iCs/>
          <w:rPrChange w:id="327" w:author="Author">
            <w:rPr/>
          </w:rPrChange>
        </w:rPr>
        <w:t>time complexity</w:t>
      </w:r>
      <w:ins w:id="328" w:author="Author">
        <w:r w:rsidR="007D5A88">
          <w:rPr>
            <w:i/>
            <w:iCs/>
          </w:rPr>
          <w:t>,</w:t>
        </w:r>
      </w:ins>
      <w:r>
        <w:t xml:space="preserve"> </w:t>
      </w:r>
      <w:ins w:id="329" w:author="Author">
        <w:r w:rsidR="00ED27F3">
          <w:t xml:space="preserve">and </w:t>
        </w:r>
        <w:r w:rsidR="007D5A88">
          <w:t xml:space="preserve">we </w:t>
        </w:r>
      </w:ins>
      <w:r>
        <w:t xml:space="preserve">measure it in terms of the </w:t>
      </w:r>
      <w:r w:rsidRPr="00964695">
        <w:rPr>
          <w:i/>
          <w:iCs/>
        </w:rPr>
        <w:t>input size</w:t>
      </w:r>
      <w:r>
        <w:rPr>
          <w:i/>
          <w:iCs/>
        </w:rPr>
        <w:t xml:space="preserve">. </w:t>
      </w:r>
      <w:r>
        <w:t xml:space="preserve">Consider the following </w:t>
      </w:r>
      <w:ins w:id="330" w:author="Author">
        <w:r w:rsidR="009B2755">
          <w:t>P</w:t>
        </w:r>
      </w:ins>
      <w:del w:id="331" w:author="Author">
        <w:r w:rsidDel="009B2755">
          <w:delText>p</w:delText>
        </w:r>
      </w:del>
      <w:r>
        <w:t xml:space="preserve">ython code for </w:t>
      </w:r>
      <w:r w:rsidRPr="00EC6A54">
        <w:rPr>
          <w:b/>
          <w:bCs/>
        </w:rPr>
        <w:t>linear search</w:t>
      </w:r>
      <w:r>
        <w:rPr>
          <w:b/>
          <w:bCs/>
        </w:rPr>
        <w:t>:</w:t>
      </w:r>
    </w:p>
    <w:p w14:paraId="6D674ECE" w14:textId="77777777" w:rsidR="00353045" w:rsidRDefault="00353045" w:rsidP="00D61836">
      <w:pPr>
        <w:pStyle w:val="Heading4"/>
      </w:pPr>
      <w:r>
        <w:t>linearSearch.py</w:t>
      </w:r>
    </w:p>
    <w:p w14:paraId="2F47168B" w14:textId="77777777" w:rsidR="00353045" w:rsidRPr="00EC6A54" w:rsidRDefault="00353045" w:rsidP="00353045">
      <w:pPr>
        <w:pStyle w:val="Code"/>
      </w:pPr>
      <w:r w:rsidRPr="00EC6A54">
        <w:t xml:space="preserve">def </w:t>
      </w:r>
      <w:proofErr w:type="spellStart"/>
      <w:r w:rsidRPr="00EC6A54">
        <w:t>linSearch</w:t>
      </w:r>
      <w:proofErr w:type="spellEnd"/>
      <w:r w:rsidRPr="00EC6A54">
        <w:t>(</w:t>
      </w:r>
      <w:proofErr w:type="spellStart"/>
      <w:r w:rsidRPr="00EC6A54">
        <w:t>numList</w:t>
      </w:r>
      <w:proofErr w:type="spellEnd"/>
      <w:r w:rsidRPr="00EC6A54">
        <w:t xml:space="preserve">, </w:t>
      </w:r>
      <w:proofErr w:type="spellStart"/>
      <w:r w:rsidRPr="00EC6A54">
        <w:t>keyValue</w:t>
      </w:r>
      <w:proofErr w:type="spellEnd"/>
      <w:r w:rsidRPr="00EC6A54">
        <w:t>):</w:t>
      </w:r>
    </w:p>
    <w:p w14:paraId="5538A6F0" w14:textId="77777777" w:rsidR="00353045" w:rsidRPr="00EC6A54" w:rsidRDefault="00353045" w:rsidP="00353045">
      <w:pPr>
        <w:pStyle w:val="Code"/>
      </w:pPr>
      <w:r w:rsidRPr="00EC6A54">
        <w:t xml:space="preserve">    index = 0</w:t>
      </w:r>
    </w:p>
    <w:p w14:paraId="79693A39" w14:textId="77777777" w:rsidR="00353045" w:rsidRPr="00EC6A54" w:rsidRDefault="00353045" w:rsidP="00353045">
      <w:pPr>
        <w:pStyle w:val="Code"/>
      </w:pPr>
      <w:r w:rsidRPr="00EC6A54">
        <w:t xml:space="preserve">    while(index &lt; </w:t>
      </w:r>
      <w:proofErr w:type="spellStart"/>
      <w:r w:rsidRPr="00EC6A54">
        <w:t>len</w:t>
      </w:r>
      <w:proofErr w:type="spellEnd"/>
      <w:r w:rsidRPr="00EC6A54">
        <w:t>(</w:t>
      </w:r>
      <w:proofErr w:type="spellStart"/>
      <w:r w:rsidRPr="00EC6A54">
        <w:t>numList</w:t>
      </w:r>
      <w:proofErr w:type="spellEnd"/>
      <w:r w:rsidRPr="00EC6A54">
        <w:t>)):</w:t>
      </w:r>
    </w:p>
    <w:p w14:paraId="54EB9245" w14:textId="77777777" w:rsidR="00353045" w:rsidRPr="00EC6A54" w:rsidRDefault="00353045" w:rsidP="00353045">
      <w:pPr>
        <w:pStyle w:val="Code"/>
      </w:pPr>
      <w:r w:rsidRPr="00EC6A54">
        <w:t xml:space="preserve">        if(</w:t>
      </w:r>
      <w:proofErr w:type="spellStart"/>
      <w:r w:rsidRPr="00EC6A54">
        <w:t>keyValue</w:t>
      </w:r>
      <w:proofErr w:type="spellEnd"/>
      <w:r w:rsidRPr="00EC6A54">
        <w:t xml:space="preserve"> == </w:t>
      </w:r>
      <w:proofErr w:type="spellStart"/>
      <w:r w:rsidRPr="00EC6A54">
        <w:t>numList</w:t>
      </w:r>
      <w:proofErr w:type="spellEnd"/>
      <w:r w:rsidRPr="00EC6A54">
        <w:t>[index]):</w:t>
      </w:r>
    </w:p>
    <w:p w14:paraId="6C573AC1" w14:textId="77777777" w:rsidR="00353045" w:rsidRPr="00EC6A54" w:rsidRDefault="00353045" w:rsidP="00353045">
      <w:pPr>
        <w:pStyle w:val="Code"/>
      </w:pPr>
      <w:r w:rsidRPr="00EC6A54">
        <w:t xml:space="preserve">            return index</w:t>
      </w:r>
    </w:p>
    <w:p w14:paraId="6975E836" w14:textId="77777777" w:rsidR="00353045" w:rsidRPr="00EC6A54" w:rsidRDefault="00353045" w:rsidP="00353045">
      <w:pPr>
        <w:pStyle w:val="Code"/>
      </w:pPr>
      <w:r w:rsidRPr="00EC6A54">
        <w:t xml:space="preserve">        index += 1</w:t>
      </w:r>
    </w:p>
    <w:p w14:paraId="6B5A413F" w14:textId="77777777" w:rsidR="00353045" w:rsidRDefault="00353045" w:rsidP="00353045">
      <w:pPr>
        <w:pStyle w:val="Code"/>
      </w:pPr>
      <w:r w:rsidRPr="00EC6A54">
        <w:t xml:space="preserve">    return -1</w:t>
      </w:r>
    </w:p>
    <w:p w14:paraId="008601BB" w14:textId="4B8591DD" w:rsidR="00353045" w:rsidRPr="00C525F3" w:rsidRDefault="00353045" w:rsidP="00353045">
      <w:r>
        <w:t>To analyze the algorithm, note that the two statements “</w:t>
      </w:r>
      <w:r w:rsidRPr="0019617E">
        <w:rPr>
          <w:rStyle w:val="CodeChar"/>
        </w:rPr>
        <w:t>index = 0</w:t>
      </w:r>
      <w:r>
        <w:rPr>
          <w:rStyle w:val="CodeChar"/>
        </w:rPr>
        <w:t>”</w:t>
      </w:r>
      <w:r>
        <w:t xml:space="preserve"> and “</w:t>
      </w:r>
      <w:r w:rsidRPr="0019617E">
        <w:rPr>
          <w:rStyle w:val="CodeChar"/>
        </w:rPr>
        <w:t>return -1</w:t>
      </w:r>
      <w:r>
        <w:rPr>
          <w:rStyle w:val="CodeChar"/>
        </w:rPr>
        <w:t xml:space="preserve">” </w:t>
      </w:r>
      <w:r w:rsidRPr="0019617E">
        <w:t xml:space="preserve">are always executed. If the list has </w:t>
      </w:r>
      <m:oMath>
        <m:r>
          <w:rPr>
            <w:rFonts w:ascii="Cambria Math" w:hAnsi="Cambria Math"/>
          </w:rPr>
          <m:t>n</m:t>
        </m:r>
      </m:oMath>
      <w:r w:rsidRPr="0019617E">
        <w:t xml:space="preserve"> elements</w:t>
      </w:r>
      <w:ins w:id="332" w:author="Author">
        <w:r w:rsidR="00E979D3">
          <w:t xml:space="preserve"> (i.e., </w:t>
        </w:r>
        <w:proofErr w:type="spellStart"/>
        <w:r w:rsidR="00E979D3">
          <w:t>numList</w:t>
        </w:r>
        <w:proofErr w:type="spellEnd"/>
        <w:r w:rsidR="00E979D3">
          <w:t xml:space="preserve"> is equal to n)</w:t>
        </w:r>
      </w:ins>
      <w:r w:rsidRPr="0019617E">
        <w:t xml:space="preserve">, the </w:t>
      </w:r>
      <w:r w:rsidRPr="0019617E">
        <w:lastRenderedPageBreak/>
        <w:t xml:space="preserve">while loop is executed at most </w:t>
      </w:r>
      <m:oMath>
        <m:r>
          <w:rPr>
            <w:rFonts w:ascii="Cambria Math" w:hAnsi="Cambria Math"/>
          </w:rPr>
          <m:t>n</m:t>
        </m:r>
      </m:oMath>
      <w:r w:rsidRPr="0019617E">
        <w:t xml:space="preserve"> times. The statement </w:t>
      </w:r>
      <w:r w:rsidRPr="0019617E">
        <w:rPr>
          <w:rStyle w:val="CodeChar"/>
        </w:rPr>
        <w:t xml:space="preserve">while(index &lt; </w:t>
      </w:r>
      <w:proofErr w:type="spellStart"/>
      <w:r w:rsidRPr="0019617E">
        <w:rPr>
          <w:rStyle w:val="CodeChar"/>
        </w:rPr>
        <w:t>len</w:t>
      </w:r>
      <w:proofErr w:type="spellEnd"/>
      <w:r w:rsidRPr="0019617E">
        <w:rPr>
          <w:rStyle w:val="CodeChar"/>
        </w:rPr>
        <w:t>(</w:t>
      </w:r>
      <w:proofErr w:type="spellStart"/>
      <w:r w:rsidRPr="0019617E">
        <w:rPr>
          <w:rStyle w:val="CodeChar"/>
        </w:rPr>
        <w:t>numList</w:t>
      </w:r>
      <w:proofErr w:type="spellEnd"/>
      <w:r w:rsidRPr="0019617E">
        <w:rPr>
          <w:rStyle w:val="CodeChar"/>
        </w:rPr>
        <w:t>))</w:t>
      </w:r>
      <w:r w:rsidRPr="0019617E">
        <w:t xml:space="preserve"> includes a function call to </w:t>
      </w:r>
      <w:proofErr w:type="spellStart"/>
      <w:r w:rsidRPr="0019617E">
        <w:rPr>
          <w:rStyle w:val="CodeChar"/>
        </w:rPr>
        <w:t>len</w:t>
      </w:r>
      <w:proofErr w:type="spellEnd"/>
      <w:r w:rsidRPr="0019617E">
        <w:rPr>
          <w:rStyle w:val="CodeChar"/>
        </w:rPr>
        <w:t>(</w:t>
      </w:r>
      <w:r>
        <w:rPr>
          <w:rStyle w:val="CodeChar"/>
        </w:rPr>
        <w:t xml:space="preserve">) </w:t>
      </w:r>
      <w:r w:rsidRPr="0019617E">
        <w:t>and a comparison. The statement</w:t>
      </w:r>
      <w:r>
        <w:rPr>
          <w:rStyle w:val="CodeChar"/>
        </w:rPr>
        <w:t xml:space="preserve"> </w:t>
      </w:r>
      <w:r w:rsidRPr="0019617E">
        <w:rPr>
          <w:rStyle w:val="CodeChar"/>
        </w:rPr>
        <w:t>if(</w:t>
      </w:r>
      <w:proofErr w:type="spellStart"/>
      <w:r w:rsidRPr="0019617E">
        <w:rPr>
          <w:rStyle w:val="CodeChar"/>
        </w:rPr>
        <w:t>keyValue</w:t>
      </w:r>
      <w:proofErr w:type="spellEnd"/>
      <w:r w:rsidRPr="0019617E">
        <w:rPr>
          <w:rStyle w:val="CodeChar"/>
        </w:rPr>
        <w:t xml:space="preserve"> == </w:t>
      </w:r>
      <w:proofErr w:type="spellStart"/>
      <w:r w:rsidRPr="0019617E">
        <w:rPr>
          <w:rStyle w:val="CodeChar"/>
        </w:rPr>
        <w:t>numList</w:t>
      </w:r>
      <w:proofErr w:type="spellEnd"/>
      <w:r w:rsidRPr="0019617E">
        <w:rPr>
          <w:rStyle w:val="CodeChar"/>
        </w:rPr>
        <w:t>[index]</w:t>
      </w:r>
      <w:r>
        <w:rPr>
          <w:rStyle w:val="CodeChar"/>
        </w:rPr>
        <w:t xml:space="preserve">) </w:t>
      </w:r>
      <w:r w:rsidRPr="0019617E">
        <w:t>includes a</w:t>
      </w:r>
      <w:r>
        <w:rPr>
          <w:rStyle w:val="CodeChar"/>
        </w:rPr>
        <w:t xml:space="preserve"> “==” </w:t>
      </w:r>
      <w:r w:rsidRPr="0019617E">
        <w:t xml:space="preserve">operator and a read from a specified position </w:t>
      </w:r>
      <w:ins w:id="333" w:author="Author">
        <w:r w:rsidR="00E979D3">
          <w:t xml:space="preserve">in </w:t>
        </w:r>
      </w:ins>
      <w:r w:rsidRPr="0019617E">
        <w:t>the list</w:t>
      </w:r>
      <w:r>
        <w:rPr>
          <w:rStyle w:val="CodeChar"/>
        </w:rPr>
        <w:t xml:space="preserve">. </w:t>
      </w:r>
      <w:r w:rsidRPr="0019617E">
        <w:t>The statement</w:t>
      </w:r>
      <w:r>
        <w:rPr>
          <w:rStyle w:val="CodeChar"/>
        </w:rPr>
        <w:t xml:space="preserve"> “return index” </w:t>
      </w:r>
      <w:r w:rsidRPr="0019617E">
        <w:t>adds one more primitive operation.</w:t>
      </w:r>
      <w:r>
        <w:rPr>
          <w:rStyle w:val="CodeChar"/>
        </w:rPr>
        <w:t xml:space="preserve"> </w:t>
      </w:r>
      <w:r w:rsidRPr="0019617E">
        <w:t>Finally</w:t>
      </w:r>
      <w:ins w:id="334" w:author="Author">
        <w:r w:rsidR="00E069FF">
          <w:t>,</w:t>
        </w:r>
      </w:ins>
      <w:r w:rsidRPr="0019617E">
        <w:t xml:space="preserve"> the increment operation and the assignment</w:t>
      </w:r>
      <w:r>
        <w:rPr>
          <w:rStyle w:val="CodeChar"/>
        </w:rPr>
        <w:t xml:space="preserve"> index +=1 </w:t>
      </w:r>
      <w:r w:rsidRPr="0019617E">
        <w:t xml:space="preserve">may be counted as one or two operations. We can summarize and claim that the running time of linear search is </w:t>
      </w:r>
      <m:oMath>
        <m:r>
          <w:rPr>
            <w:rFonts w:ascii="Cambria Math" w:hAnsi="Cambria Math"/>
          </w:rPr>
          <m:t>n*k+2</m:t>
        </m:r>
      </m:oMath>
      <w:r w:rsidRPr="0019617E">
        <w:t xml:space="preserve"> where</w:t>
      </w:r>
      <m:oMath>
        <m:r>
          <w:rPr>
            <w:rFonts w:ascii="Cambria Math" w:hAnsi="Cambria Math"/>
          </w:rPr>
          <m:t xml:space="preserve"> </m:t>
        </m:r>
        <w:commentRangeStart w:id="335"/>
        <m:r>
          <w:rPr>
            <w:rFonts w:ascii="Cambria Math" w:hAnsi="Cambria Math"/>
          </w:rPr>
          <m:t>k</m:t>
        </m:r>
      </m:oMath>
      <w:r w:rsidRPr="0019617E">
        <w:t xml:space="preserve"> is a small constant</w:t>
      </w:r>
      <w:commentRangeEnd w:id="335"/>
      <w:r w:rsidR="00E069FF">
        <w:rPr>
          <w:rStyle w:val="CommentReference"/>
        </w:rPr>
        <w:commentReference w:id="335"/>
      </w:r>
      <w:r w:rsidRPr="0019617E">
        <w:t xml:space="preserve"> and </w:t>
      </w:r>
      <m:oMath>
        <m:r>
          <w:rPr>
            <w:rFonts w:ascii="Cambria Math" w:hAnsi="Cambria Math"/>
          </w:rPr>
          <m:t xml:space="preserve">n  </m:t>
        </m:r>
      </m:oMath>
      <w:r>
        <w:t xml:space="preserve">is the size of the </w:t>
      </w:r>
      <w:del w:id="336" w:author="Author">
        <w:r w:rsidDel="00E82DA6">
          <w:delText xml:space="preserve"> </w:delText>
        </w:r>
      </w:del>
      <w:r>
        <w:t xml:space="preserve">list being searched. There is a better search algorithm, </w:t>
      </w:r>
      <w:ins w:id="337" w:author="Author">
        <w:r w:rsidR="00E82DA6">
          <w:t xml:space="preserve">called </w:t>
        </w:r>
      </w:ins>
      <w:r w:rsidRPr="001D7BB6">
        <w:rPr>
          <w:i/>
          <w:iCs/>
        </w:rPr>
        <w:t>binary search</w:t>
      </w:r>
      <w:r>
        <w:rPr>
          <w:i/>
          <w:iCs/>
        </w:rPr>
        <w:t>,</w:t>
      </w:r>
      <w:r>
        <w:t xml:space="preserve"> which takes time proportional to </w:t>
      </w:r>
      <m:oMath>
        <m:r>
          <w:rPr>
            <w:rFonts w:ascii="Cambria Math" w:hAnsi="Cambria Math"/>
          </w:rPr>
          <m:t>log n.</m:t>
        </m:r>
      </m:oMath>
      <w:r>
        <w:rPr>
          <w:rStyle w:val="mathphrase"/>
        </w:rPr>
        <w:t xml:space="preserve"> </w:t>
      </w:r>
      <w:r>
        <w:t xml:space="preserve">These </w:t>
      </w:r>
      <w:ins w:id="338" w:author="Author">
        <w:r w:rsidR="00CE1AAC">
          <w:t xml:space="preserve">two time complexities </w:t>
        </w:r>
      </w:ins>
      <w:r>
        <w:t xml:space="preserve">are customarily specified as </w:t>
      </w:r>
      <m:oMath>
        <m:r>
          <w:rPr>
            <w:rFonts w:ascii="Cambria Math" w:hAnsi="Cambria Math"/>
          </w:rPr>
          <m:t>O(n)</m:t>
        </m:r>
      </m:oMath>
      <w:r>
        <w:t xml:space="preserve"> and </w:t>
      </w:r>
      <m:oMath>
        <m:r>
          <w:rPr>
            <w:rFonts w:ascii="Cambria Math" w:hAnsi="Cambria Math"/>
          </w:rPr>
          <m:t>O(</m:t>
        </m:r>
        <m:func>
          <m:funcPr>
            <m:ctrlPr>
              <w:ins w:id="339"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oMath>
      <w:r>
        <w:t xml:space="preserve"> respectively, using the notation for </w:t>
      </w:r>
      <w:r w:rsidRPr="00930C9D">
        <w:rPr>
          <w:i/>
          <w:iCs/>
        </w:rPr>
        <w:t>asymptoti</w:t>
      </w:r>
      <w:r>
        <w:rPr>
          <w:i/>
          <w:iCs/>
        </w:rPr>
        <w:t xml:space="preserve">c upper bound </w:t>
      </w:r>
      <w:r>
        <w:t>below</w:t>
      </w:r>
      <w:r>
        <w:rPr>
          <w:i/>
          <w:iCs/>
        </w:rPr>
        <w:t xml:space="preserve">, </w:t>
      </w:r>
      <w:r>
        <w:t xml:space="preserve">which guarantees that these bounds hold for all sufficiently large values of </w:t>
      </w:r>
      <m:oMath>
        <m:r>
          <w:rPr>
            <w:rFonts w:ascii="Cambria Math" w:hAnsi="Cambria Math"/>
          </w:rPr>
          <m:t>n</m:t>
        </m:r>
      </m:oMath>
      <w:r w:rsidRPr="0019617E">
        <w:t>.</w:t>
      </w:r>
    </w:p>
    <w:p w14:paraId="2FFD0F84" w14:textId="77777777" w:rsidR="00353045" w:rsidRPr="0019617E" w:rsidRDefault="00353045" w:rsidP="00353045">
      <w:r w:rsidRPr="0019617E">
        <w:rPr>
          <w:i/>
          <w:iCs/>
        </w:rPr>
        <w:t>Asymptotic Upper Bound</w:t>
      </w:r>
      <w:r w:rsidRPr="0019617E">
        <w:t xml:space="preserve">: </w:t>
      </w:r>
      <w:r>
        <w:rPr>
          <w:rFonts w:eastAsiaTheme="majorEastAsia" w:cstheme="majorBidi"/>
        </w:rPr>
        <w:t xml:space="preserve">We define </w:t>
      </w:r>
      <m:oMath>
        <m:r>
          <w:rPr>
            <w:rFonts w:ascii="Cambria Math" w:hAnsi="Cambria Math"/>
          </w:rPr>
          <m:t>O</m:t>
        </m:r>
        <m:d>
          <m:dPr>
            <m:ctrlPr>
              <w:ins w:id="340" w:author="Author">
                <w:rPr>
                  <w:rFonts w:ascii="Cambria Math" w:hAnsi="Cambria Math"/>
                  <w:i/>
                </w:rPr>
              </w:ins>
            </m:ctrlPr>
          </m:dPr>
          <m:e>
            <m:r>
              <w:rPr>
                <w:rFonts w:ascii="Cambria Math" w:hAnsi="Cambria Math"/>
              </w:rPr>
              <m:t>g</m:t>
            </m:r>
            <m:d>
              <m:dPr>
                <m:ctrlPr>
                  <w:ins w:id="341" w:author="Author">
                    <w:rPr>
                      <w:rFonts w:ascii="Cambria Math" w:hAnsi="Cambria Math"/>
                      <w:i/>
                    </w:rPr>
                  </w:ins>
                </m:ctrlPr>
              </m:dPr>
              <m:e>
                <m:r>
                  <w:rPr>
                    <w:rFonts w:ascii="Cambria Math" w:hAnsi="Cambria Math"/>
                  </w:rPr>
                  <m:t>n</m:t>
                </m:r>
              </m:e>
            </m:d>
          </m:e>
        </m:d>
        <m:r>
          <w:rPr>
            <w:rFonts w:ascii="Cambria Math" w:hAnsi="Cambria Math"/>
          </w:rPr>
          <m:t xml:space="preserve"> ={f(n):</m:t>
        </m:r>
      </m:oMath>
      <w:r>
        <w:t xml:space="preserve"> there exist positive </w:t>
      </w:r>
      <w:r w:rsidRPr="00C754F8">
        <w:t xml:space="preserve">constants </w:t>
      </w:r>
      <m:oMath>
        <m:r>
          <w:rPr>
            <w:rFonts w:ascii="Cambria Math" w:hAnsi="Cambria Math"/>
          </w:rPr>
          <m:t>c</m:t>
        </m:r>
      </m:oMath>
      <w:r w:rsidRPr="00C754F8">
        <w:t xml:space="preserve"> and </w:t>
      </w:r>
      <m:oMath>
        <m:sSub>
          <m:sSubPr>
            <m:ctrlPr>
              <w:ins w:id="342" w:author="Author">
                <w:rPr>
                  <w:rFonts w:ascii="Cambria Math" w:hAnsi="Cambria Math"/>
                  <w:i/>
                </w:rPr>
              </w:ins>
            </m:ctrlPr>
          </m:sSubPr>
          <m:e>
            <m:r>
              <w:rPr>
                <w:rFonts w:ascii="Cambria Math" w:hAnsi="Cambria Math"/>
              </w:rPr>
              <m:t>n</m:t>
            </m:r>
          </m:e>
          <m:sub>
            <m:r>
              <w:rPr>
                <w:rFonts w:ascii="Cambria Math" w:hAnsi="Cambria Math"/>
              </w:rPr>
              <m:t>0</m:t>
            </m:r>
          </m:sub>
        </m:sSub>
      </m:oMath>
      <w:r>
        <w:t xml:space="preserve"> </w:t>
      </w:r>
      <w:r w:rsidRPr="00C754F8">
        <w:t xml:space="preserve">such </w:t>
      </w:r>
      <w:r>
        <w:t xml:space="preserve">that </w:t>
      </w:r>
      <m:oMath>
        <m:r>
          <w:rPr>
            <w:rFonts w:ascii="Cambria Math" w:hAnsi="Cambria Math"/>
          </w:rPr>
          <m:t xml:space="preserve"> f</m:t>
        </m:r>
        <m:d>
          <m:dPr>
            <m:ctrlPr>
              <w:ins w:id="343" w:author="Author">
                <w:rPr>
                  <w:rFonts w:ascii="Cambria Math" w:hAnsi="Cambria Math"/>
                  <w:i/>
                </w:rPr>
              </w:ins>
            </m:ctrlPr>
          </m:dPr>
          <m:e>
            <m:r>
              <w:rPr>
                <w:rFonts w:ascii="Cambria Math" w:hAnsi="Cambria Math"/>
              </w:rPr>
              <m:t>n</m:t>
            </m:r>
          </m:e>
        </m:d>
        <m:r>
          <w:rPr>
            <w:rFonts w:ascii="Cambria Math" w:hAnsi="Cambria Math"/>
          </w:rPr>
          <m:t>≤c⋅g</m:t>
        </m:r>
        <m:d>
          <m:dPr>
            <m:ctrlPr>
              <w:ins w:id="344" w:author="Author">
                <w:rPr>
                  <w:rFonts w:ascii="Cambria Math" w:hAnsi="Cambria Math"/>
                  <w:i/>
                </w:rPr>
              </w:ins>
            </m:ctrlPr>
          </m:dPr>
          <m:e>
            <m:r>
              <w:rPr>
                <w:rFonts w:ascii="Cambria Math" w:hAnsi="Cambria Math"/>
              </w:rPr>
              <m:t>n</m:t>
            </m:r>
          </m:e>
        </m:d>
        <m:r>
          <w:rPr>
            <w:rFonts w:ascii="Cambria Math" w:hAnsi="Cambria Math"/>
          </w:rPr>
          <m:t xml:space="preserve"> ∀n≥</m:t>
        </m:r>
        <m:sSub>
          <m:sSubPr>
            <m:ctrlPr>
              <w:ins w:id="345" w:author="Author">
                <w:rPr>
                  <w:rFonts w:ascii="Cambria Math" w:hAnsi="Cambria Math"/>
                  <w:i/>
                </w:rPr>
              </w:ins>
            </m:ctrlPr>
          </m:sSubPr>
          <m:e>
            <m:r>
              <w:rPr>
                <w:rFonts w:ascii="Cambria Math" w:hAnsi="Cambria Math"/>
              </w:rPr>
              <m:t>n</m:t>
            </m:r>
          </m:e>
          <m:sub>
            <m:r>
              <w:rPr>
                <w:rFonts w:ascii="Cambria Math" w:hAnsi="Cambria Math"/>
              </w:rPr>
              <m:t>0</m:t>
            </m:r>
          </m:sub>
        </m:sSub>
      </m:oMath>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1A4917B8" w14:textId="77777777" w:rsidR="00353045" w:rsidRPr="0019617E" w:rsidRDefault="00353045" w:rsidP="00353045">
      <w:r w:rsidRPr="0019617E">
        <w:rPr>
          <w:i/>
          <w:iCs/>
        </w:rPr>
        <w:t>Asymptotic Lower Bound</w:t>
      </w:r>
      <w:r>
        <w:t xml:space="preserve">: </w:t>
      </w:r>
      <w:r>
        <w:rPr>
          <w:rFonts w:eastAsiaTheme="majorEastAsia" w:cstheme="majorBidi"/>
        </w:rPr>
        <w:t xml:space="preserve">We define </w:t>
      </w:r>
      <m:oMath>
        <m:r>
          <m:rPr>
            <m:sty m:val="p"/>
          </m:rPr>
          <w:rPr>
            <w:rFonts w:ascii="Cambria Math" w:hAnsi="Cambria Math"/>
          </w:rPr>
          <m:t>Ω</m:t>
        </m:r>
        <m:r>
          <w:rPr>
            <w:rFonts w:ascii="Cambria Math" w:hAnsi="Cambria Math"/>
          </w:rPr>
          <m:t>(g</m:t>
        </m:r>
        <m:d>
          <m:dPr>
            <m:ctrlPr>
              <w:ins w:id="346" w:author="Author">
                <w:rPr>
                  <w:rFonts w:ascii="Cambria Math" w:hAnsi="Cambria Math"/>
                  <w:i/>
                </w:rPr>
              </w:ins>
            </m:ctrlPr>
          </m:dPr>
          <m:e>
            <m:r>
              <w:rPr>
                <w:rFonts w:ascii="Cambria Math" w:hAnsi="Cambria Math"/>
              </w:rPr>
              <m:t>n</m:t>
            </m:r>
          </m:e>
        </m:d>
        <m:r>
          <w:rPr>
            <w:rFonts w:ascii="Cambria Math" w:hAnsi="Cambria Math"/>
          </w:rPr>
          <m:t xml:space="preserve">)= {f(n): </m:t>
        </m:r>
      </m:oMath>
      <w:r>
        <w:rPr>
          <w:rFonts w:cs="Calibri"/>
        </w:rPr>
        <w:t>there exist</w:t>
      </w:r>
      <w:r w:rsidRPr="00C754F8">
        <w:t xml:space="preserve"> positive constants </w:t>
      </w:r>
      <m:oMath>
        <m:r>
          <w:rPr>
            <w:rFonts w:ascii="Cambria Math" w:hAnsi="Cambria Math"/>
          </w:rPr>
          <m:t>c</m:t>
        </m:r>
      </m:oMath>
      <w:r w:rsidRPr="00C754F8">
        <w:t xml:space="preserve"> and</w:t>
      </w:r>
      <m:oMath>
        <m:r>
          <w:rPr>
            <w:rFonts w:ascii="Cambria Math" w:hAnsi="Cambria Math"/>
          </w:rPr>
          <m:t xml:space="preserve"> </m:t>
        </m:r>
        <m:sSub>
          <m:sSubPr>
            <m:ctrlPr>
              <w:ins w:id="347" w:author="Author">
                <w:rPr>
                  <w:rFonts w:ascii="Cambria Math" w:hAnsi="Cambria Math"/>
                  <w:i/>
                </w:rPr>
              </w:ins>
            </m:ctrlPr>
          </m:sSubPr>
          <m:e>
            <m:r>
              <w:rPr>
                <w:rFonts w:ascii="Cambria Math" w:hAnsi="Cambria Math"/>
              </w:rPr>
              <m:t>n</m:t>
            </m:r>
          </m:e>
          <m:sub>
            <m:r>
              <w:rPr>
                <w:rFonts w:ascii="Cambria Math" w:hAnsi="Cambria Math"/>
              </w:rPr>
              <m:t>0</m:t>
            </m:r>
          </m:sub>
        </m:sSub>
      </m:oMath>
      <w:r>
        <w:t xml:space="preserve"> </w:t>
      </w:r>
      <w:r w:rsidRPr="00C754F8">
        <w:t xml:space="preserve"> such that </w:t>
      </w:r>
      <m:oMath>
        <m:r>
          <w:rPr>
            <w:rFonts w:ascii="Cambria Math" w:hAnsi="Cambria Math"/>
          </w:rPr>
          <m:t>0≤c⋅g</m:t>
        </m:r>
        <m:d>
          <m:dPr>
            <m:ctrlPr>
              <w:ins w:id="348" w:author="Author">
                <w:rPr>
                  <w:rFonts w:ascii="Cambria Math" w:hAnsi="Cambria Math"/>
                  <w:i/>
                </w:rPr>
              </w:ins>
            </m:ctrlPr>
          </m:dPr>
          <m:e>
            <m:r>
              <w:rPr>
                <w:rFonts w:ascii="Cambria Math" w:hAnsi="Cambria Math"/>
              </w:rPr>
              <m:t>n</m:t>
            </m:r>
          </m:e>
        </m:d>
        <m:r>
          <w:rPr>
            <w:rFonts w:ascii="Cambria Math" w:hAnsi="Cambria Math"/>
          </w:rPr>
          <m:t>≤f</m:t>
        </m:r>
        <m:d>
          <m:dPr>
            <m:ctrlPr>
              <w:ins w:id="349" w:author="Author">
                <w:rPr>
                  <w:rFonts w:ascii="Cambria Math" w:hAnsi="Cambria Math"/>
                  <w:i/>
                </w:rPr>
              </w:ins>
            </m:ctrlPr>
          </m:dPr>
          <m:e>
            <m:r>
              <w:rPr>
                <w:rFonts w:ascii="Cambria Math" w:hAnsi="Cambria Math"/>
              </w:rPr>
              <m:t>n</m:t>
            </m:r>
          </m:e>
        </m:d>
        <m:r>
          <w:rPr>
            <w:rFonts w:ascii="Cambria Math" w:hAnsi="Cambria Math"/>
          </w:rPr>
          <m:t xml:space="preserve">   ∀n≥n</m:t>
        </m:r>
      </m:oMath>
      <w:r w:rsidRPr="0019617E">
        <w:rPr>
          <w:vertAlign w:val="subscript"/>
        </w:rPr>
        <w:t>0</w:t>
      </w:r>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 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rPr>
          <m:t>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 </w:t>
      </w:r>
    </w:p>
    <w:p w14:paraId="011FA7E1" w14:textId="77777777" w:rsidR="00353045" w:rsidRPr="0019617E" w:rsidRDefault="00353045" w:rsidP="00353045">
      <w:r w:rsidRPr="0019617E">
        <w:rPr>
          <w:rStyle w:val="Heading4Char"/>
          <w:b w:val="0"/>
          <w:bCs w:val="0"/>
          <w:i/>
          <w:iCs w:val="0"/>
        </w:rPr>
        <w:t>Asymptotic Tight Bound</w:t>
      </w:r>
      <w:r>
        <w:rPr>
          <w:rStyle w:val="Heading4Char"/>
          <w:b w:val="0"/>
          <w:bCs w:val="0"/>
        </w:rPr>
        <w:t xml:space="preserve">: </w:t>
      </w:r>
      <w:r>
        <w:t>We define</w:t>
      </w:r>
      <m:oMath>
        <m:r>
          <w:rPr>
            <w:rFonts w:ascii="Cambria Math" w:hAnsi="Cambria Math"/>
          </w:rPr>
          <m:t xml:space="preserve"> Θ(g</m:t>
        </m:r>
        <m:d>
          <m:dPr>
            <m:ctrlPr>
              <w:ins w:id="350" w:author="Author">
                <w:rPr>
                  <w:rFonts w:ascii="Cambria Math" w:hAnsi="Cambria Math"/>
                  <w:i/>
                </w:rPr>
              </w:ins>
            </m:ctrlPr>
          </m:dPr>
          <m:e>
            <m:r>
              <w:rPr>
                <w:rFonts w:ascii="Cambria Math" w:hAnsi="Cambria Math"/>
              </w:rPr>
              <m:t>n</m:t>
            </m:r>
          </m:e>
        </m:d>
        <m:r>
          <w:rPr>
            <w:rFonts w:ascii="Cambria Math" w:hAnsi="Cambria Math"/>
          </w:rPr>
          <m:t>) = {f(n):</m:t>
        </m:r>
      </m:oMath>
      <w:r>
        <w:t xml:space="preserve"> there exist</w:t>
      </w:r>
      <w:r w:rsidRPr="00C754F8">
        <w:t xml:space="preserve"> positive constants </w:t>
      </w:r>
      <m:oMath>
        <m:sSub>
          <m:sSubPr>
            <m:ctrlPr>
              <w:ins w:id="351" w:author="Author">
                <w:rPr>
                  <w:rFonts w:ascii="Cambria Math" w:hAnsi="Cambria Math"/>
                  <w:i/>
                </w:rPr>
              </w:ins>
            </m:ctrlPr>
          </m:sSubPr>
          <m:e>
            <m:r>
              <w:rPr>
                <w:rFonts w:ascii="Cambria Math" w:hAnsi="Cambria Math"/>
              </w:rPr>
              <m:t>c</m:t>
            </m:r>
          </m:e>
          <m:sub>
            <m:r>
              <w:rPr>
                <w:rFonts w:ascii="Cambria Math" w:hAnsi="Cambria Math"/>
              </w:rPr>
              <m:t>1</m:t>
            </m:r>
          </m:sub>
        </m:sSub>
      </m:oMath>
      <w:r w:rsidRPr="00C754F8">
        <w:t xml:space="preserve">, </w:t>
      </w:r>
      <m:oMath>
        <m:sSub>
          <m:sSubPr>
            <m:ctrlPr>
              <w:ins w:id="352" w:author="Author">
                <w:rPr>
                  <w:rFonts w:ascii="Cambria Math" w:hAnsi="Cambria Math"/>
                  <w:i/>
                </w:rPr>
              </w:ins>
            </m:ctrlPr>
          </m:sSubPr>
          <m:e>
            <m:r>
              <w:rPr>
                <w:rFonts w:ascii="Cambria Math" w:hAnsi="Cambria Math"/>
              </w:rPr>
              <m:t>c</m:t>
            </m:r>
          </m:e>
          <m:sub>
            <m:r>
              <w:rPr>
                <w:rFonts w:ascii="Cambria Math" w:hAnsi="Cambria Math"/>
              </w:rPr>
              <m:t>2</m:t>
            </m:r>
          </m:sub>
        </m:sSub>
      </m:oMath>
      <w:r w:rsidRPr="00C754F8">
        <w:t xml:space="preserve">, and </w:t>
      </w:r>
      <m:oMath>
        <m:sSub>
          <m:sSubPr>
            <m:ctrlPr>
              <w:ins w:id="353" w:author="Author">
                <w:rPr>
                  <w:rFonts w:ascii="Cambria Math" w:hAnsi="Cambria Math"/>
                  <w:i/>
                </w:rPr>
              </w:ins>
            </m:ctrlPr>
          </m:sSubPr>
          <m:e>
            <m:r>
              <w:rPr>
                <w:rFonts w:ascii="Cambria Math" w:hAnsi="Cambria Math"/>
              </w:rPr>
              <m:t>n</m:t>
            </m:r>
          </m:e>
          <m:sub>
            <m:r>
              <w:rPr>
                <w:rFonts w:ascii="Cambria Math" w:hAnsi="Cambria Math"/>
              </w:rPr>
              <m:t>0</m:t>
            </m:r>
          </m:sub>
        </m:sSub>
      </m:oMath>
      <w:r w:rsidRPr="00C754F8">
        <w:t xml:space="preserve"> such that </w:t>
      </w:r>
      <m:oMath>
        <m:sSub>
          <m:sSubPr>
            <m:ctrlPr>
              <w:ins w:id="354" w:author="Author">
                <w:rPr>
                  <w:rFonts w:ascii="Cambria Math" w:hAnsi="Cambria Math"/>
                  <w:i/>
                </w:rPr>
              </w:ins>
            </m:ctrlPr>
          </m:sSubPr>
          <m:e>
            <m:r>
              <w:rPr>
                <w:rFonts w:ascii="Cambria Math" w:hAnsi="Cambria Math"/>
              </w:rPr>
              <m:t>c</m:t>
            </m:r>
          </m:e>
          <m:sub>
            <m:r>
              <w:rPr>
                <w:rFonts w:ascii="Cambria Math" w:hAnsi="Cambria Math"/>
              </w:rPr>
              <m:t>1</m:t>
            </m:r>
          </m:sub>
        </m:sSub>
        <m:r>
          <w:rPr>
            <w:rFonts w:ascii="Cambria Math" w:hAnsi="Cambria Math"/>
          </w:rPr>
          <m:t>⋅g</m:t>
        </m:r>
        <m:d>
          <m:dPr>
            <m:ctrlPr>
              <w:ins w:id="355" w:author="Author">
                <w:rPr>
                  <w:rFonts w:ascii="Cambria Math" w:hAnsi="Cambria Math"/>
                  <w:i/>
                </w:rPr>
              </w:ins>
            </m:ctrlPr>
          </m:dPr>
          <m:e>
            <m:r>
              <w:rPr>
                <w:rFonts w:ascii="Cambria Math" w:hAnsi="Cambria Math"/>
              </w:rPr>
              <m:t>n</m:t>
            </m:r>
          </m:e>
        </m:d>
        <m:r>
          <w:rPr>
            <w:rFonts w:ascii="Cambria Math" w:hAnsi="Cambria Math"/>
          </w:rPr>
          <m:t>≤f</m:t>
        </m:r>
        <m:d>
          <m:dPr>
            <m:ctrlPr>
              <w:ins w:id="356" w:author="Author">
                <w:rPr>
                  <w:rFonts w:ascii="Cambria Math" w:hAnsi="Cambria Math"/>
                  <w:i/>
                </w:rPr>
              </w:ins>
            </m:ctrlPr>
          </m:dPr>
          <m:e>
            <m:r>
              <w:rPr>
                <w:rFonts w:ascii="Cambria Math" w:hAnsi="Cambria Math"/>
              </w:rPr>
              <m:t>n</m:t>
            </m:r>
          </m:e>
        </m:d>
        <m:r>
          <w:rPr>
            <w:rFonts w:ascii="Cambria Math" w:hAnsi="Cambria Math"/>
          </w:rPr>
          <m:t>≤</m:t>
        </m:r>
        <m:sSub>
          <m:sSubPr>
            <m:ctrlPr>
              <w:ins w:id="357" w:author="Author">
                <w:rPr>
                  <w:rFonts w:ascii="Cambria Math" w:hAnsi="Cambria Math"/>
                  <w:i/>
                </w:rPr>
              </w:ins>
            </m:ctrlPr>
          </m:sSubPr>
          <m:e>
            <m:r>
              <w:rPr>
                <w:rFonts w:ascii="Cambria Math" w:hAnsi="Cambria Math"/>
              </w:rPr>
              <m:t>c</m:t>
            </m:r>
          </m:e>
          <m:sub>
            <m:r>
              <w:rPr>
                <w:rFonts w:ascii="Cambria Math" w:hAnsi="Cambria Math"/>
              </w:rPr>
              <m:t>2</m:t>
            </m:r>
          </m:sub>
        </m:sSub>
        <m:r>
          <w:rPr>
            <w:rFonts w:ascii="Cambria Math" w:hAnsi="Cambria Math"/>
          </w:rPr>
          <m:t>⋅g</m:t>
        </m:r>
        <m:d>
          <m:dPr>
            <m:ctrlPr>
              <w:ins w:id="358" w:author="Author">
                <w:rPr>
                  <w:rFonts w:ascii="Cambria Math" w:hAnsi="Cambria Math"/>
                  <w:i/>
                </w:rPr>
              </w:ins>
            </m:ctrlPr>
          </m:dPr>
          <m:e>
            <m:r>
              <w:rPr>
                <w:rFonts w:ascii="Cambria Math" w:hAnsi="Cambria Math"/>
              </w:rPr>
              <m:t>n</m:t>
            </m:r>
          </m:e>
        </m:d>
        <m:r>
          <w:rPr>
            <w:rFonts w:ascii="Cambria Math" w:hAnsi="Cambria Math"/>
          </w:rPr>
          <m:t xml:space="preserve"> ∀ n≥</m:t>
        </m:r>
        <m:sSub>
          <m:sSubPr>
            <m:ctrlPr>
              <w:ins w:id="359" w:author="Author">
                <w:rPr>
                  <w:rFonts w:ascii="Cambria Math" w:hAnsi="Cambria Math"/>
                  <w:i/>
                </w:rPr>
              </w:ins>
            </m:ctrlPr>
          </m:sSubPr>
          <m:e>
            <m:r>
              <w:rPr>
                <w:rFonts w:ascii="Cambria Math" w:hAnsi="Cambria Math"/>
              </w:rPr>
              <m:t>n</m:t>
            </m:r>
          </m:e>
          <m:sub>
            <m:r>
              <w:rPr>
                <w:rFonts w:ascii="Cambria Math" w:hAnsi="Cambria Math"/>
              </w:rPr>
              <m:t>0</m:t>
            </m:r>
          </m:sub>
        </m:sSub>
        <m:r>
          <w:rPr>
            <w:rFonts w:ascii="Cambria Math" w:hAnsi="Cambria Math"/>
          </w:rPr>
          <m:t>}</m:t>
        </m:r>
      </m:oMath>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36781D25" w14:textId="46825E2A" w:rsidR="00353045" w:rsidRPr="001D7BB6" w:rsidRDefault="00353045" w:rsidP="00353045">
      <w:r>
        <w:t xml:space="preserve">There are situations when more than one parameter is used </w:t>
      </w:r>
      <w:del w:id="360" w:author="Author">
        <w:r w:rsidDel="00854239">
          <w:delText>in specifying</w:delText>
        </w:r>
      </w:del>
      <w:ins w:id="361" w:author="Author">
        <w:r w:rsidR="00854239">
          <w:t>to specify</w:t>
        </w:r>
      </w:ins>
      <w:r>
        <w:t xml:space="preserve"> the time or space complexity. Conventionally</w:t>
      </w:r>
      <w:ins w:id="362" w:author="Author">
        <w:r w:rsidR="00E82DA6">
          <w:t>,</w:t>
        </w:r>
      </w:ins>
      <w:r>
        <w:t xml:space="preserve"> complexity of graph algorithms is specified in terms of the number of vertices </w:t>
      </w:r>
      <m:oMath>
        <m:r>
          <w:rPr>
            <w:rFonts w:ascii="Cambria Math" w:hAnsi="Cambria Math"/>
          </w:rPr>
          <m:t>|V|</m:t>
        </m:r>
      </m:oMath>
      <w:r>
        <w:t xml:space="preserve"> and the number of edges </w:t>
      </w:r>
      <m:oMath>
        <m:r>
          <w:rPr>
            <w:rFonts w:ascii="Cambria Math" w:hAnsi="Cambria Math"/>
          </w:rPr>
          <m:t>|E|</m:t>
        </m:r>
      </m:oMath>
      <w:r>
        <w:t xml:space="preserve">. Also, there are situations when the complexity may be measured in terms of an input value itself </w:t>
      </w:r>
      <w:r>
        <w:lastRenderedPageBreak/>
        <w:t xml:space="preserve">rather than the number of such values. The GCD algorithm presented above runs in time </w:t>
      </w:r>
      <m:oMath>
        <m:r>
          <m:rPr>
            <m:sty m:val="p"/>
          </m:rPr>
          <w:rPr>
            <w:rStyle w:val="mathphrase"/>
            <w:rFonts w:ascii="Cambria Math" w:hAnsi="Cambria Math"/>
          </w:rPr>
          <m:t>O(min(m, n)),</m:t>
        </m:r>
      </m:oMath>
      <w:r>
        <w:t xml:space="preserve"> where </w:t>
      </w:r>
      <m:oMath>
        <m:r>
          <w:rPr>
            <w:rFonts w:ascii="Cambria Math" w:hAnsi="Cambria Math"/>
          </w:rPr>
          <m:t>m</m:t>
        </m:r>
      </m:oMath>
      <w:r>
        <w:t xml:space="preserve"> and </w:t>
      </w:r>
      <m:oMath>
        <m:r>
          <w:rPr>
            <w:rFonts w:ascii="Cambria Math" w:hAnsi="Cambria Math"/>
          </w:rPr>
          <m:t>n</m:t>
        </m:r>
      </m:oMath>
      <w:r>
        <w:t xml:space="preserve"> are the numbers whose GCD is being computed. There is a better algorithm for the problem due to Euclid </w:t>
      </w:r>
      <w:del w:id="363" w:author="Author">
        <w:r w:rsidDel="00E82DA6">
          <w:delText xml:space="preserve">which </w:delText>
        </w:r>
      </w:del>
      <w:ins w:id="364" w:author="Author">
        <w:r w:rsidR="00E82DA6">
          <w:t xml:space="preserve">that </w:t>
        </w:r>
      </w:ins>
      <w:r>
        <w:t xml:space="preserve">runs in </w:t>
      </w:r>
      <m:oMath>
        <m:r>
          <m:rPr>
            <m:sty m:val="p"/>
          </m:rPr>
          <w:rPr>
            <w:rStyle w:val="mathphrase"/>
            <w:rFonts w:ascii="Cambria Math" w:hAnsi="Cambria Math"/>
          </w:rPr>
          <m:t>O(log(min(m, n))</m:t>
        </m:r>
      </m:oMath>
      <w:r>
        <w:t xml:space="preserve"> time (Cormen et al. 2009).</w:t>
      </w:r>
    </w:p>
    <w:p w14:paraId="3902F1B1" w14:textId="77777777" w:rsidR="00353045" w:rsidRPr="00993DF0" w:rsidRDefault="00353045" w:rsidP="00CA114C">
      <w:pPr>
        <w:pStyle w:val="Heading3"/>
      </w:pPr>
      <w:r w:rsidRPr="0B8D94AC">
        <w:t>Self-Check Questions</w:t>
      </w:r>
    </w:p>
    <w:p w14:paraId="40FEE772" w14:textId="18ABB8CC" w:rsidR="00353045" w:rsidRDefault="00353045" w:rsidP="00353045">
      <w:pPr>
        <w:spacing w:after="0"/>
      </w:pPr>
      <w:r>
        <w:t xml:space="preserve">1. </w:t>
      </w:r>
      <w:r w:rsidRPr="00EC48A8">
        <w:t>Which of the following is a required property of an algorithm</w:t>
      </w:r>
      <w:del w:id="365" w:author="Author">
        <w:r w:rsidDel="007A7E5C">
          <w:delText xml:space="preserve"> </w:delText>
        </w:r>
      </w:del>
      <w:r>
        <w:t>?</w:t>
      </w:r>
    </w:p>
    <w:p w14:paraId="0E01D995" w14:textId="77777777" w:rsidR="00353045" w:rsidRDefault="00353045" w:rsidP="00353045">
      <w:pPr>
        <w:spacing w:after="0"/>
      </w:pPr>
      <w:r>
        <w:t xml:space="preserve">A.  </w:t>
      </w:r>
      <w:r w:rsidRPr="000C18EA">
        <w:t>Clear and unambiguous set of instructions.</w:t>
      </w:r>
    </w:p>
    <w:p w14:paraId="7804E272" w14:textId="77777777" w:rsidR="00353045" w:rsidRPr="00EC48A8" w:rsidRDefault="00353045" w:rsidP="00353045">
      <w:pPr>
        <w:spacing w:after="0"/>
      </w:pPr>
      <w:r>
        <w:t xml:space="preserve">B.  </w:t>
      </w:r>
      <w:r w:rsidRPr="000C18EA">
        <w:t>Termination in a finite number of steps.</w:t>
      </w:r>
    </w:p>
    <w:p w14:paraId="6E702DE4" w14:textId="76F7E991" w:rsidR="00353045" w:rsidRDefault="00353045" w:rsidP="00353045">
      <w:pPr>
        <w:pStyle w:val="ListParagraph"/>
        <w:numPr>
          <w:ilvl w:val="0"/>
          <w:numId w:val="44"/>
        </w:numPr>
      </w:pPr>
      <w:bookmarkStart w:id="366" w:name="_Hlk71449724"/>
      <w:r>
        <w:t>A but not B</w:t>
      </w:r>
      <w:del w:id="367" w:author="Author">
        <w:r w:rsidDel="001E0CAD">
          <w:delText>.</w:delText>
        </w:r>
      </w:del>
    </w:p>
    <w:p w14:paraId="609D750B" w14:textId="612A7A46" w:rsidR="00353045" w:rsidRDefault="00353045" w:rsidP="00353045">
      <w:pPr>
        <w:pStyle w:val="ListParagraph"/>
        <w:numPr>
          <w:ilvl w:val="0"/>
          <w:numId w:val="44"/>
        </w:numPr>
      </w:pPr>
      <w:r>
        <w:t>B but not A</w:t>
      </w:r>
      <w:del w:id="368" w:author="Author">
        <w:r w:rsidDel="001E0CAD">
          <w:delText>.</w:delText>
        </w:r>
      </w:del>
    </w:p>
    <w:p w14:paraId="13A01285" w14:textId="4BED1A31" w:rsidR="00353045" w:rsidRDefault="00353045" w:rsidP="00353045">
      <w:pPr>
        <w:pStyle w:val="ListParagraph"/>
        <w:numPr>
          <w:ilvl w:val="0"/>
          <w:numId w:val="44"/>
        </w:numPr>
      </w:pPr>
      <w:r>
        <w:t>Neither A nor B</w:t>
      </w:r>
      <w:del w:id="369" w:author="Author">
        <w:r w:rsidDel="001E0CAD">
          <w:delText>..</w:delText>
        </w:r>
      </w:del>
    </w:p>
    <w:p w14:paraId="7EF344E4" w14:textId="57D04B20" w:rsidR="00353045" w:rsidRDefault="00353045" w:rsidP="00353045">
      <w:pPr>
        <w:pStyle w:val="ListParagraph"/>
        <w:numPr>
          <w:ilvl w:val="0"/>
          <w:numId w:val="44"/>
        </w:numPr>
        <w:rPr>
          <w:i/>
          <w:iCs/>
          <w:u w:val="single"/>
        </w:rPr>
      </w:pPr>
      <w:r>
        <w:rPr>
          <w:i/>
          <w:iCs/>
          <w:u w:val="single"/>
        </w:rPr>
        <w:t>Both A and B</w:t>
      </w:r>
      <w:del w:id="370" w:author="Author">
        <w:r w:rsidDel="001E0CAD">
          <w:rPr>
            <w:i/>
            <w:iCs/>
            <w:u w:val="single"/>
          </w:rPr>
          <w:delText>.</w:delText>
        </w:r>
      </w:del>
    </w:p>
    <w:p w14:paraId="55A6D118" w14:textId="77777777" w:rsidR="00353045" w:rsidRPr="000C18EA" w:rsidRDefault="00353045" w:rsidP="00353045">
      <w:bookmarkStart w:id="371" w:name="_Hlk71473572"/>
      <w:bookmarkEnd w:id="366"/>
      <w:r>
        <w:t>2. Which of the following languages is interpreted?</w:t>
      </w:r>
    </w:p>
    <w:p w14:paraId="7BB05FB4" w14:textId="6055C4A6" w:rsidR="00353045" w:rsidRDefault="00353045" w:rsidP="00353045">
      <w:pPr>
        <w:pStyle w:val="ListParagraph"/>
        <w:numPr>
          <w:ilvl w:val="0"/>
          <w:numId w:val="44"/>
        </w:numPr>
      </w:pPr>
      <w:r>
        <w:t>C</w:t>
      </w:r>
      <w:del w:id="372" w:author="Author">
        <w:r w:rsidDel="001E0CAD">
          <w:delText>.</w:delText>
        </w:r>
      </w:del>
    </w:p>
    <w:p w14:paraId="3854825D" w14:textId="054442C2" w:rsidR="00353045" w:rsidRDefault="00353045" w:rsidP="00353045">
      <w:pPr>
        <w:pStyle w:val="ListParagraph"/>
        <w:numPr>
          <w:ilvl w:val="0"/>
          <w:numId w:val="44"/>
        </w:numPr>
      </w:pPr>
      <w:r>
        <w:t>C++</w:t>
      </w:r>
      <w:del w:id="373" w:author="Author">
        <w:r w:rsidDel="001E0CAD">
          <w:delText>.</w:delText>
        </w:r>
      </w:del>
    </w:p>
    <w:p w14:paraId="1D19FAEF" w14:textId="5B66B626" w:rsidR="00353045" w:rsidRPr="000C18EA" w:rsidRDefault="00353045" w:rsidP="00353045">
      <w:pPr>
        <w:pStyle w:val="ListParagraph"/>
        <w:numPr>
          <w:ilvl w:val="0"/>
          <w:numId w:val="44"/>
        </w:numPr>
        <w:rPr>
          <w:i/>
          <w:iCs/>
          <w:u w:val="single"/>
        </w:rPr>
      </w:pPr>
      <w:r w:rsidRPr="000C18EA">
        <w:rPr>
          <w:i/>
          <w:iCs/>
          <w:u w:val="single"/>
        </w:rPr>
        <w:t>Python</w:t>
      </w:r>
      <w:del w:id="374" w:author="Author">
        <w:r w:rsidDel="001E0CAD">
          <w:rPr>
            <w:i/>
            <w:iCs/>
            <w:u w:val="single"/>
          </w:rPr>
          <w:delText>.</w:delText>
        </w:r>
      </w:del>
    </w:p>
    <w:p w14:paraId="08BC71CD" w14:textId="091E40EC" w:rsidR="00353045" w:rsidRPr="000C18EA" w:rsidRDefault="00353045" w:rsidP="00353045">
      <w:pPr>
        <w:pStyle w:val="ListParagraph"/>
        <w:numPr>
          <w:ilvl w:val="0"/>
          <w:numId w:val="44"/>
        </w:numPr>
      </w:pPr>
      <w:r w:rsidRPr="000C18EA">
        <w:t>Java</w:t>
      </w:r>
      <w:del w:id="375" w:author="Author">
        <w:r w:rsidDel="001E0CAD">
          <w:delText>.</w:delText>
        </w:r>
      </w:del>
    </w:p>
    <w:bookmarkEnd w:id="371"/>
    <w:p w14:paraId="40668A2F" w14:textId="77777777" w:rsidR="00353045" w:rsidRPr="000C18EA" w:rsidRDefault="00353045" w:rsidP="00353045">
      <w:r>
        <w:t xml:space="preserve">3.  What is the time complexity of the algorithm for finding the GCD of two positive integers </w:t>
      </w:r>
      <m:oMath>
        <m:r>
          <w:rPr>
            <w:rFonts w:ascii="Cambria Math" w:hAnsi="Cambria Math"/>
          </w:rPr>
          <m:t>a</m:t>
        </m:r>
      </m:oMath>
      <w:r>
        <w:t xml:space="preserve"> and </w:t>
      </w:r>
      <m:oMath>
        <m:r>
          <w:rPr>
            <w:rFonts w:ascii="Cambria Math" w:hAnsi="Cambria Math"/>
          </w:rPr>
          <m:t>b</m:t>
        </m:r>
      </m:oMath>
      <w:r>
        <w:t xml:space="preserve"> by checking all integers between </w:t>
      </w:r>
      <m:oMath>
        <m:r>
          <w:rPr>
            <w:rFonts w:ascii="Cambria Math" w:hAnsi="Cambria Math"/>
          </w:rPr>
          <m:t>2</m:t>
        </m:r>
      </m:oMath>
      <w:r>
        <w:t xml:space="preserve"> and </w:t>
      </w:r>
      <m:oMath>
        <m:r>
          <w:rPr>
            <w:rFonts w:ascii="Cambria Math" w:hAnsi="Cambria Math"/>
          </w:rPr>
          <m:t>n=</m:t>
        </m:r>
        <m:func>
          <m:funcPr>
            <m:ctrlPr>
              <w:ins w:id="376" w:author="Author">
                <w:rPr>
                  <w:rFonts w:ascii="Cambria Math" w:hAnsi="Cambria Math"/>
                  <w:i/>
                </w:rPr>
              </w:ins>
            </m:ctrlPr>
          </m:funcPr>
          <m:fName>
            <m:r>
              <m:rPr>
                <m:sty m:val="p"/>
              </m:rPr>
              <w:rPr>
                <w:rFonts w:ascii="Cambria Math" w:hAnsi="Cambria Math"/>
              </w:rPr>
              <m:t>min</m:t>
            </m:r>
          </m:fName>
          <m:e>
            <m:d>
              <m:dPr>
                <m:ctrlPr>
                  <w:ins w:id="377" w:author="Author">
                    <w:rPr>
                      <w:rFonts w:ascii="Cambria Math" w:hAnsi="Cambria Math"/>
                      <w:i/>
                    </w:rPr>
                  </w:ins>
                </m:ctrlPr>
              </m:dPr>
              <m:e>
                <m:r>
                  <w:rPr>
                    <w:rFonts w:ascii="Cambria Math" w:hAnsi="Cambria Math"/>
                  </w:rPr>
                  <m:t>a,b</m:t>
                </m:r>
              </m:e>
            </m:d>
          </m:e>
        </m:func>
      </m:oMath>
      <w:r>
        <w:t>?</w:t>
      </w:r>
    </w:p>
    <w:p w14:paraId="38CFF634" w14:textId="4153C99A" w:rsidR="00353045" w:rsidRDefault="00353045" w:rsidP="00353045">
      <w:pPr>
        <w:pStyle w:val="ListParagraph"/>
        <w:numPr>
          <w:ilvl w:val="0"/>
          <w:numId w:val="44"/>
        </w:numPr>
      </w:pPr>
      <m:oMath>
        <m:r>
          <w:rPr>
            <w:rFonts w:ascii="Cambria Math" w:hAnsi="Cambria Math"/>
          </w:rPr>
          <m:t>O(</m:t>
        </m:r>
        <m:func>
          <m:funcPr>
            <m:ctrlPr>
              <w:ins w:id="378"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oMath>
      <w:del w:id="379" w:author="Author">
        <w:r w:rsidDel="001E0CAD">
          <w:delText>.</w:delText>
        </w:r>
      </w:del>
    </w:p>
    <w:p w14:paraId="1D250D86" w14:textId="148FA118" w:rsidR="00353045" w:rsidRPr="00A97BD7" w:rsidRDefault="00353045" w:rsidP="00353045">
      <w:pPr>
        <w:pStyle w:val="ListParagraph"/>
        <w:numPr>
          <w:ilvl w:val="0"/>
          <w:numId w:val="44"/>
        </w:numPr>
        <w:rPr>
          <w:i/>
          <w:iCs/>
          <w:u w:val="single"/>
        </w:rPr>
      </w:pPr>
      <m:oMath>
        <m:r>
          <w:rPr>
            <w:rFonts w:ascii="Cambria Math" w:hAnsi="Cambria Math"/>
            <w:u w:val="single"/>
          </w:rPr>
          <m:t>O(n)</m:t>
        </m:r>
      </m:oMath>
      <w:del w:id="380" w:author="Author">
        <w:r w:rsidDel="001E0CAD">
          <w:rPr>
            <w:i/>
            <w:iCs/>
            <w:u w:val="single"/>
          </w:rPr>
          <w:delText>.</w:delText>
        </w:r>
      </w:del>
    </w:p>
    <w:p w14:paraId="31847EFC" w14:textId="643375ED" w:rsidR="00353045" w:rsidRPr="00E6010F" w:rsidRDefault="00353045" w:rsidP="00353045">
      <w:pPr>
        <w:pStyle w:val="ListParagraph"/>
        <w:numPr>
          <w:ilvl w:val="0"/>
          <w:numId w:val="44"/>
        </w:numPr>
        <w:rPr>
          <w:i/>
          <w:iCs/>
          <w:u w:val="single"/>
        </w:rPr>
      </w:pPr>
      <m:oMath>
        <m:r>
          <w:rPr>
            <w:rFonts w:ascii="Cambria Math" w:hAnsi="Cambria Math"/>
          </w:rPr>
          <m:t>O</m:t>
        </m:r>
        <m:d>
          <m:dPr>
            <m:ctrlPr>
              <w:ins w:id="381" w:author="Author">
                <w:rPr>
                  <w:rFonts w:ascii="Cambria Math" w:hAnsi="Cambria Math"/>
                  <w:i/>
                </w:rPr>
              </w:ins>
            </m:ctrlPr>
          </m:dPr>
          <m:e>
            <m:r>
              <w:rPr>
                <w:rFonts w:ascii="Cambria Math" w:hAnsi="Cambria Math"/>
              </w:rPr>
              <m:t>n</m:t>
            </m:r>
            <m:func>
              <m:funcPr>
                <m:ctrlPr>
                  <w:ins w:id="382"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e>
        </m:d>
      </m:oMath>
      <w:del w:id="383" w:author="Author">
        <w:r w:rsidRPr="00BE542B" w:rsidDel="001E0CAD">
          <w:rPr>
            <w:i/>
            <w:iCs/>
            <w:u w:val="single"/>
            <w:rPrChange w:id="384" w:author="Author">
              <w:rPr/>
            </w:rPrChange>
          </w:rPr>
          <w:delText>.</w:delText>
        </w:r>
      </w:del>
    </w:p>
    <w:p w14:paraId="430850F4" w14:textId="52151299" w:rsidR="00353045" w:rsidRPr="000C18EA" w:rsidRDefault="00353045" w:rsidP="00353045">
      <w:pPr>
        <w:pStyle w:val="ListParagraph"/>
        <w:numPr>
          <w:ilvl w:val="0"/>
          <w:numId w:val="44"/>
        </w:numPr>
      </w:pPr>
      <m:oMath>
        <m:r>
          <w:rPr>
            <w:rFonts w:ascii="Cambria Math" w:hAnsi="Cambria Math"/>
          </w:rPr>
          <m:t>O(</m:t>
        </m:r>
        <m:sSup>
          <m:sSupPr>
            <m:ctrlPr>
              <w:ins w:id="385"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r>
        <w:t xml:space="preserve"> </w:t>
      </w:r>
      <w:del w:id="386" w:author="Author">
        <w:r w:rsidDel="001E0CAD">
          <w:delText>.</w:delText>
        </w:r>
      </w:del>
    </w:p>
    <w:p w14:paraId="31167E74" w14:textId="524FB802" w:rsidR="00353045" w:rsidRDefault="008947CE" w:rsidP="008947CE">
      <w:pPr>
        <w:pStyle w:val="Heading2"/>
      </w:pPr>
      <w:r>
        <w:t xml:space="preserve">1.2 </w:t>
      </w:r>
      <w:r w:rsidR="00353045">
        <w:t>Detailing and Abstraction</w:t>
      </w:r>
    </w:p>
    <w:p w14:paraId="164072A8" w14:textId="6C12C8F2" w:rsidR="00353045" w:rsidRPr="005A25EB" w:rsidRDefault="00353045" w:rsidP="00353045">
      <w:r>
        <w:t xml:space="preserve">Once the algorithm has been designed, the designer needs to specify the algorithm clearly and unambiguously. How the data will be organized will also need to be </w:t>
      </w:r>
      <w:r>
        <w:lastRenderedPageBreak/>
        <w:t xml:space="preserve">specified. The </w:t>
      </w:r>
      <w:del w:id="387" w:author="Author">
        <w:r w:rsidDel="009D3ACB">
          <w:delText xml:space="preserve">availability of various </w:delText>
        </w:r>
      </w:del>
      <w:ins w:id="388" w:author="Author">
        <w:r w:rsidR="009D3ACB">
          <w:t xml:space="preserve">features that are available in a given </w:t>
        </w:r>
      </w:ins>
      <w:r>
        <w:t xml:space="preserve">language </w:t>
      </w:r>
      <w:del w:id="389" w:author="Author">
        <w:r w:rsidDel="009D3ACB">
          <w:delText xml:space="preserve">features </w:delText>
        </w:r>
      </w:del>
      <w:r>
        <w:t>influence</w:t>
      </w:r>
      <w:del w:id="390" w:author="Author">
        <w:r w:rsidDel="009D3ACB">
          <w:delText>s</w:delText>
        </w:r>
      </w:del>
      <w:r>
        <w:t xml:space="preserve"> the algorithm and data structure design</w:t>
      </w:r>
      <w:ins w:id="391" w:author="Author">
        <w:r w:rsidR="004873CE">
          <w:t>,</w:t>
        </w:r>
      </w:ins>
      <w:r>
        <w:t xml:space="preserve"> which</w:t>
      </w:r>
      <w:ins w:id="392" w:author="Author">
        <w:r w:rsidR="001E21AB">
          <w:t>,</w:t>
        </w:r>
      </w:ins>
      <w:r>
        <w:t xml:space="preserve"> in turn</w:t>
      </w:r>
      <w:ins w:id="393" w:author="Author">
        <w:r w:rsidR="001E21AB">
          <w:t>,</w:t>
        </w:r>
      </w:ins>
      <w:r>
        <w:t xml:space="preserve"> </w:t>
      </w:r>
      <w:commentRangeStart w:id="394"/>
      <w:r>
        <w:t xml:space="preserve">simplifies </w:t>
      </w:r>
      <w:commentRangeEnd w:id="394"/>
      <w:r w:rsidR="009D3ACB">
        <w:rPr>
          <w:rStyle w:val="CommentReference"/>
        </w:rPr>
        <w:commentReference w:id="394"/>
      </w:r>
      <w:r>
        <w:t>the programming effort.</w:t>
      </w:r>
    </w:p>
    <w:p w14:paraId="417B52C0" w14:textId="77777777" w:rsidR="00353045" w:rsidRDefault="00353045" w:rsidP="00353045">
      <w:pPr>
        <w:pStyle w:val="Heading3"/>
      </w:pPr>
      <w:r>
        <w:t>Specifying Algorithms</w:t>
      </w:r>
    </w:p>
    <w:p w14:paraId="332260AC" w14:textId="5F27F00E" w:rsidR="00353045" w:rsidRDefault="00353045" w:rsidP="00353045">
      <w:pPr>
        <w:pStyle w:val="Heading4"/>
      </w:pPr>
      <w:r>
        <w:t xml:space="preserve">Natural </w:t>
      </w:r>
      <w:r w:rsidR="00077D7F">
        <w:t>l</w:t>
      </w:r>
      <w:r>
        <w:t>anguage</w:t>
      </w:r>
    </w:p>
    <w:p w14:paraId="48E386EB" w14:textId="4BDEE404" w:rsidR="00353045" w:rsidRDefault="00353045" w:rsidP="00353045">
      <w:r>
        <w:t>Using natural language to represent algorithms is a seemingly attractive choice. However</w:t>
      </w:r>
      <w:ins w:id="395" w:author="Author">
        <w:r w:rsidR="001E21AB">
          <w:t>,</w:t>
        </w:r>
      </w:ins>
      <w:r>
        <w:t xml:space="preserve"> natural language is inherently ambiguous and, by definition, algorithms need to be represented in clear unambiguous steps. Therefore, this turns out to be an impractical choice. At the same time, an additional natural language description of an algorithm sometimes complements or augments other forms of representations of the algorithm and improves clarity of understanding </w:t>
      </w:r>
      <w:del w:id="396" w:author="Author">
        <w:r w:rsidDel="004873CE">
          <w:delText xml:space="preserve">on the part of </w:delText>
        </w:r>
      </w:del>
      <w:ins w:id="397" w:author="Author">
        <w:r w:rsidR="004873CE">
          <w:t xml:space="preserve">for </w:t>
        </w:r>
      </w:ins>
      <w:r>
        <w:t>the reader. This is an approach often followed in books, research papers</w:t>
      </w:r>
      <w:ins w:id="398" w:author="Author">
        <w:r w:rsidR="005672A6">
          <w:t>,</w:t>
        </w:r>
      </w:ins>
      <w:r>
        <w:t xml:space="preserve"> and technical documents. </w:t>
      </w:r>
      <w:del w:id="399" w:author="Author">
        <w:r w:rsidDel="005672A6">
          <w:delText>In spite of</w:delText>
        </w:r>
      </w:del>
      <w:ins w:id="400" w:author="Author">
        <w:r w:rsidR="005672A6">
          <w:t>Despite</w:t>
        </w:r>
      </w:ins>
      <w:r>
        <w:t xml:space="preserve"> its natural drawbacks of being ambiguous, natural language is an advantage when the details of </w:t>
      </w:r>
      <w:del w:id="401" w:author="Author">
        <w:r w:rsidDel="004873CE">
          <w:delText xml:space="preserve">the </w:delText>
        </w:r>
      </w:del>
      <w:ins w:id="402" w:author="Author">
        <w:r w:rsidR="004873CE">
          <w:t xml:space="preserve">an </w:t>
        </w:r>
      </w:ins>
      <w:r>
        <w:t xml:space="preserve">algorithm need to be communicated to people who may not be familiar with programming. Here is a simple natural language description of Euclid’s algorithm for finding </w:t>
      </w:r>
      <w:ins w:id="403" w:author="Author">
        <w:r w:rsidR="005672A6">
          <w:t xml:space="preserve">the </w:t>
        </w:r>
      </w:ins>
      <w:r>
        <w:t>GCD of two non-negative numbers:</w:t>
      </w:r>
    </w:p>
    <w:p w14:paraId="5BBBB671" w14:textId="77777777" w:rsidR="00353045" w:rsidRPr="0091768F" w:rsidRDefault="00353045" w:rsidP="00353045">
      <w:r w:rsidRPr="0019617E">
        <w:t>To find the GCD of two non-negative numbers,</w:t>
      </w:r>
    </w:p>
    <w:p w14:paraId="4B52FB6B" w14:textId="71E300B8" w:rsidR="00353045" w:rsidRPr="0091768F" w:rsidRDefault="00353045" w:rsidP="00755D11">
      <w:pPr>
        <w:pStyle w:val="ListParagraph"/>
        <w:numPr>
          <w:ilvl w:val="0"/>
          <w:numId w:val="128"/>
        </w:numPr>
      </w:pPr>
      <w:r w:rsidRPr="00755D11">
        <w:t>Read the two numbers as input.</w:t>
      </w:r>
    </w:p>
    <w:p w14:paraId="59626C36" w14:textId="77777777" w:rsidR="00755D11" w:rsidRDefault="00353045" w:rsidP="00755D11">
      <w:pPr>
        <w:pStyle w:val="ListParagraph"/>
        <w:numPr>
          <w:ilvl w:val="0"/>
          <w:numId w:val="128"/>
        </w:numPr>
      </w:pPr>
      <w:r w:rsidRPr="00755D11">
        <w:t xml:space="preserve">Let </w:t>
      </w:r>
      <m:oMath>
        <m:r>
          <m:rPr>
            <m:sty m:val="p"/>
          </m:rPr>
          <w:rPr>
            <w:rStyle w:val="mathphrase"/>
            <w:rFonts w:ascii="Cambria Math" w:hAnsi="Cambria Math"/>
          </w:rPr>
          <m:t>m</m:t>
        </m:r>
      </m:oMath>
      <w:r w:rsidRPr="00755D11">
        <w:t xml:space="preserve"> be the maximum and </w:t>
      </w:r>
      <m:oMath>
        <m:r>
          <m:rPr>
            <m:sty m:val="p"/>
          </m:rPr>
          <w:rPr>
            <w:rStyle w:val="mathphrase"/>
            <w:rFonts w:ascii="Cambria Math" w:hAnsi="Cambria Math"/>
          </w:rPr>
          <m:t>n</m:t>
        </m:r>
      </m:oMath>
      <w:r w:rsidRPr="00755D11">
        <w:t xml:space="preserve"> be the minimum of the two numbers. </w:t>
      </w:r>
    </w:p>
    <w:p w14:paraId="11669F4C" w14:textId="77777777" w:rsidR="00755D11" w:rsidRDefault="00353045" w:rsidP="00755D11">
      <w:pPr>
        <w:pStyle w:val="ListParagraph"/>
        <w:numPr>
          <w:ilvl w:val="0"/>
          <w:numId w:val="128"/>
        </w:numPr>
      </w:pPr>
      <w:r w:rsidRPr="00755D11">
        <w:t xml:space="preserve">If </w:t>
      </w:r>
      <m:oMath>
        <m:r>
          <m:rPr>
            <m:sty m:val="p"/>
          </m:rPr>
          <w:rPr>
            <w:rStyle w:val="mathphrase"/>
            <w:rFonts w:ascii="Cambria Math" w:hAnsi="Cambria Math"/>
          </w:rPr>
          <m:t>n = 0</m:t>
        </m:r>
        <m:r>
          <w:rPr>
            <w:rFonts w:ascii="Cambria Math" w:hAnsi="Cambria Math"/>
          </w:rPr>
          <m:t>,</m:t>
        </m:r>
      </m:oMath>
      <w:r w:rsidRPr="00755D11">
        <w:t xml:space="preserve"> output </w:t>
      </w:r>
      <m:oMath>
        <m:r>
          <m:rPr>
            <m:sty m:val="p"/>
          </m:rPr>
          <w:rPr>
            <w:rStyle w:val="mathphrase"/>
            <w:rFonts w:ascii="Cambria Math" w:hAnsi="Cambria Math"/>
          </w:rPr>
          <m:t>m</m:t>
        </m:r>
      </m:oMath>
      <w:r w:rsidRPr="00755D11">
        <w:t xml:space="preserve"> as the answer. </w:t>
      </w:r>
    </w:p>
    <w:p w14:paraId="18C7B59D" w14:textId="7559CEFC" w:rsidR="00353045" w:rsidRPr="00B45584" w:rsidRDefault="00353045" w:rsidP="00755D11">
      <w:pPr>
        <w:pStyle w:val="ListParagraph"/>
        <w:numPr>
          <w:ilvl w:val="0"/>
          <w:numId w:val="128"/>
        </w:numPr>
        <w:rPr>
          <w:rStyle w:val="mathphrase"/>
          <w:rFonts w:ascii="Calibri" w:hAnsi="Calibri"/>
          <w:i w:val="0"/>
          <w:lang w:val="en-GB"/>
        </w:rPr>
      </w:pPr>
      <w:r w:rsidRPr="00755D11">
        <w:t xml:space="preserve">Otherwise, divide </w:t>
      </w:r>
      <m:oMath>
        <m:r>
          <m:rPr>
            <m:sty m:val="p"/>
          </m:rPr>
          <w:rPr>
            <w:rStyle w:val="mathphrase"/>
            <w:rFonts w:ascii="Cambria Math" w:hAnsi="Cambria Math"/>
          </w:rPr>
          <m:t>m</m:t>
        </m:r>
      </m:oMath>
      <w:r w:rsidRPr="00755D11">
        <w:t xml:space="preserve"> by </w:t>
      </w:r>
      <m:oMath>
        <m:r>
          <m:rPr>
            <m:sty m:val="p"/>
          </m:rPr>
          <w:rPr>
            <w:rStyle w:val="mathphrase"/>
            <w:rFonts w:ascii="Cambria Math" w:hAnsi="Cambria Math"/>
          </w:rPr>
          <m:t>n</m:t>
        </m:r>
        <m:r>
          <w:rPr>
            <w:rFonts w:ascii="Cambria Math" w:hAnsi="Cambria Math"/>
          </w:rPr>
          <m:t xml:space="preserve"> </m:t>
        </m:r>
      </m:oMath>
      <w:r w:rsidRPr="00755D11">
        <w:t xml:space="preserve">and let </w:t>
      </w:r>
      <m:oMath>
        <m:r>
          <m:rPr>
            <m:sty m:val="p"/>
          </m:rPr>
          <w:rPr>
            <w:rStyle w:val="mathphrase"/>
            <w:rFonts w:ascii="Cambria Math" w:hAnsi="Cambria Math"/>
          </w:rPr>
          <m:t>r</m:t>
        </m:r>
        <m:r>
          <w:rPr>
            <w:rFonts w:ascii="Cambria Math" w:hAnsi="Cambria Math"/>
          </w:rPr>
          <m:t xml:space="preserve"> </m:t>
        </m:r>
      </m:oMath>
      <w:r w:rsidRPr="00755D11">
        <w:t xml:space="preserve">be the remainder. Now set </w:t>
      </w:r>
      <m:oMath>
        <m:r>
          <m:rPr>
            <m:sty m:val="p"/>
          </m:rPr>
          <w:rPr>
            <w:rStyle w:val="mathphrase"/>
            <w:rFonts w:ascii="Cambria Math" w:hAnsi="Cambria Math"/>
          </w:rPr>
          <m:t>m = n</m:t>
        </m:r>
      </m:oMath>
      <w:r w:rsidRPr="00755D11">
        <w:t xml:space="preserve"> and </w:t>
      </w:r>
      <m:oMath>
        <m:r>
          <w:rPr>
            <w:rFonts w:ascii="Cambria Math" w:hAnsi="Cambria Math"/>
          </w:rPr>
          <m:t>n = r</m:t>
        </m:r>
      </m:oMath>
      <w:r w:rsidRPr="00755D11">
        <w:t xml:space="preserve"> and return to step 2.</w:t>
      </w:r>
    </w:p>
    <w:p w14:paraId="408F0E18" w14:textId="77777777" w:rsidR="00353045" w:rsidRDefault="00353045" w:rsidP="00CA114C">
      <w:pPr>
        <w:pStyle w:val="Heading4"/>
      </w:pPr>
      <w:r w:rsidRPr="005A25EB">
        <w:t>Pseudocode</w:t>
      </w:r>
    </w:p>
    <w:p w14:paraId="4B1C8230" w14:textId="529F9E0C" w:rsidR="00353045" w:rsidRDefault="00353045" w:rsidP="00353045">
      <w:r>
        <w:t xml:space="preserve">As a method of representation of algorithms, pseudocode comes somewhere in between a natural language description and a program written in a high-level language.  It is a more precise representation of the algorithm but usually at a level higher than that of the program. However, since there are no standardized notations </w:t>
      </w:r>
      <w:r>
        <w:lastRenderedPageBreak/>
        <w:t xml:space="preserve">to represent pseudocode, people follow their own conventions. It is assumed anyone with some knowledge or background in programming would be able to understand </w:t>
      </w:r>
      <w:del w:id="404" w:author="Author">
        <w:r w:rsidDel="003C2768">
          <w:delText>the</w:delText>
        </w:r>
        <w:r w:rsidDel="00001837">
          <w:delText xml:space="preserve"> algorith</w:delText>
        </w:r>
        <w:r w:rsidDel="003C2768">
          <w:delText>m</w:delText>
        </w:r>
      </w:del>
      <w:ins w:id="405" w:author="Author">
        <w:r w:rsidR="003C2768">
          <w:t>the algorithm</w:t>
        </w:r>
      </w:ins>
      <w:r>
        <w:t xml:space="preserve">.  Yet pseudocode has </w:t>
      </w:r>
      <w:del w:id="406" w:author="Author">
        <w:r w:rsidDel="003C2768">
          <w:delText xml:space="preserve">an </w:delText>
        </w:r>
      </w:del>
      <w:ins w:id="407" w:author="Author">
        <w:r w:rsidR="003C2768">
          <w:t xml:space="preserve">the </w:t>
        </w:r>
      </w:ins>
      <w:r>
        <w:t>advantage of being programming language agnostic. The pseudocode describing Euclid’s algorithm for finding GCD can take the following form:</w:t>
      </w:r>
    </w:p>
    <w:p w14:paraId="1FBB529E" w14:textId="77777777" w:rsidR="00353045" w:rsidRPr="004129B0" w:rsidRDefault="00353045" w:rsidP="00402004">
      <w:pPr>
        <w:pStyle w:val="Heading4"/>
      </w:pPr>
      <w:r w:rsidRPr="0063499C">
        <w:t>GCD</w:t>
      </w:r>
    </w:p>
    <w:p w14:paraId="705D2F71" w14:textId="77777777" w:rsidR="00353045" w:rsidRPr="00402004" w:rsidRDefault="00353045" w:rsidP="00353045">
      <w:pPr>
        <w:pStyle w:val="Code"/>
      </w:pPr>
      <w:r w:rsidRPr="00402004">
        <w:t>begin</w:t>
      </w:r>
    </w:p>
    <w:p w14:paraId="41F1FD28" w14:textId="77777777" w:rsidR="00353045" w:rsidRPr="00402004" w:rsidRDefault="00353045" w:rsidP="00353045">
      <w:pPr>
        <w:pStyle w:val="Code"/>
        <w:ind w:firstLine="709"/>
      </w:pPr>
      <w:r w:rsidRPr="00402004">
        <w:t>read a, b</w:t>
      </w:r>
    </w:p>
    <w:p w14:paraId="7B89D227" w14:textId="77777777" w:rsidR="00353045" w:rsidRPr="00402004" w:rsidRDefault="00353045" w:rsidP="00353045">
      <w:pPr>
        <w:pStyle w:val="Code"/>
        <w:ind w:firstLine="709"/>
      </w:pPr>
      <w:r w:rsidRPr="00402004">
        <w:t xml:space="preserve">m </w:t>
      </w:r>
      <w:r w:rsidRPr="00402004">
        <w:rPr>
          <w:rFonts w:cs="Courier New"/>
        </w:rPr>
        <w:t>←</w:t>
      </w:r>
      <w:r w:rsidRPr="00402004">
        <w:t xml:space="preserve"> maximum(a, b)</w:t>
      </w:r>
    </w:p>
    <w:p w14:paraId="71500E36" w14:textId="77777777" w:rsidR="00353045" w:rsidRPr="00402004" w:rsidRDefault="00353045" w:rsidP="00353045">
      <w:pPr>
        <w:pStyle w:val="Code"/>
        <w:ind w:firstLine="709"/>
      </w:pPr>
      <w:r w:rsidRPr="00402004">
        <w:t xml:space="preserve">n </w:t>
      </w:r>
      <w:r w:rsidRPr="00402004">
        <w:rPr>
          <w:rFonts w:cs="Courier New"/>
        </w:rPr>
        <w:t>←</w:t>
      </w:r>
      <w:r w:rsidRPr="00402004">
        <w:t xml:space="preserve"> minimum(a, b)</w:t>
      </w:r>
    </w:p>
    <w:p w14:paraId="273E2B20" w14:textId="77777777" w:rsidR="00353045" w:rsidRPr="00402004" w:rsidRDefault="00353045" w:rsidP="00353045">
      <w:pPr>
        <w:pStyle w:val="Code"/>
        <w:ind w:firstLine="709"/>
      </w:pPr>
      <w:r w:rsidRPr="00402004">
        <w:t>while (n ≠0)</w:t>
      </w:r>
    </w:p>
    <w:p w14:paraId="170927B2" w14:textId="77777777" w:rsidR="00353045" w:rsidRPr="00402004" w:rsidRDefault="00353045" w:rsidP="00353045">
      <w:pPr>
        <w:pStyle w:val="Code"/>
        <w:ind w:left="709" w:firstLine="709"/>
      </w:pPr>
      <w:r w:rsidRPr="00402004">
        <w:t xml:space="preserve">r </w:t>
      </w:r>
      <w:r w:rsidRPr="00402004">
        <w:rPr>
          <w:rFonts w:cs="Courier New"/>
        </w:rPr>
        <w:t>←</w:t>
      </w:r>
      <w:r w:rsidRPr="00402004">
        <w:t xml:space="preserve"> m mod n</w:t>
      </w:r>
    </w:p>
    <w:p w14:paraId="55448C90" w14:textId="77777777" w:rsidR="00353045" w:rsidRPr="00402004" w:rsidRDefault="00353045" w:rsidP="00353045">
      <w:pPr>
        <w:pStyle w:val="Code"/>
        <w:ind w:left="709" w:firstLine="709"/>
      </w:pPr>
      <w:r w:rsidRPr="00402004">
        <w:t xml:space="preserve">m </w:t>
      </w:r>
      <w:r w:rsidRPr="00402004">
        <w:rPr>
          <w:rFonts w:cs="Courier New"/>
        </w:rPr>
        <w:t>←</w:t>
      </w:r>
      <w:r w:rsidRPr="00402004">
        <w:t xml:space="preserve"> n</w:t>
      </w:r>
    </w:p>
    <w:p w14:paraId="41D1534B" w14:textId="77777777" w:rsidR="00353045" w:rsidRPr="00402004" w:rsidRDefault="00353045" w:rsidP="00353045">
      <w:pPr>
        <w:pStyle w:val="Code"/>
        <w:ind w:left="709" w:firstLine="709"/>
      </w:pPr>
      <w:r w:rsidRPr="00402004">
        <w:t xml:space="preserve">n </w:t>
      </w:r>
      <w:r w:rsidRPr="00402004">
        <w:rPr>
          <w:rFonts w:cs="Courier New"/>
        </w:rPr>
        <w:t>←</w:t>
      </w:r>
      <w:r w:rsidRPr="00402004">
        <w:t xml:space="preserve"> r</w:t>
      </w:r>
    </w:p>
    <w:p w14:paraId="16753C11" w14:textId="77777777" w:rsidR="00353045" w:rsidRPr="00402004" w:rsidRDefault="00353045" w:rsidP="00353045">
      <w:pPr>
        <w:pStyle w:val="Code"/>
        <w:ind w:firstLine="709"/>
      </w:pPr>
      <w:proofErr w:type="spellStart"/>
      <w:r w:rsidRPr="00402004">
        <w:t>endwhile</w:t>
      </w:r>
      <w:proofErr w:type="spellEnd"/>
    </w:p>
    <w:p w14:paraId="2A8E0728" w14:textId="77777777" w:rsidR="00353045" w:rsidRPr="00402004" w:rsidRDefault="00353045" w:rsidP="00353045">
      <w:pPr>
        <w:pStyle w:val="Code"/>
      </w:pPr>
      <w:r w:rsidRPr="00402004">
        <w:t>return m</w:t>
      </w:r>
    </w:p>
    <w:p w14:paraId="25B55F1A" w14:textId="77777777" w:rsidR="00353045" w:rsidRPr="00402004" w:rsidRDefault="00353045" w:rsidP="00353045">
      <w:pPr>
        <w:pStyle w:val="Code"/>
      </w:pPr>
      <w:r w:rsidRPr="00402004">
        <w:t>end</w:t>
      </w:r>
    </w:p>
    <w:p w14:paraId="3A0E2C8E" w14:textId="77777777" w:rsidR="00353045" w:rsidRDefault="00353045" w:rsidP="00353045">
      <w:pPr>
        <w:rPr>
          <w:b/>
          <w:bCs/>
        </w:rPr>
      </w:pPr>
    </w:p>
    <w:p w14:paraId="4CD021B2" w14:textId="760D5A94" w:rsidR="00353045" w:rsidRDefault="00353045" w:rsidP="00402004">
      <w:pPr>
        <w:pStyle w:val="Heading4"/>
      </w:pPr>
      <w:r w:rsidRPr="005A25EB">
        <w:t>Flowchart</w:t>
      </w:r>
      <w:r w:rsidR="00402004">
        <w:t>s</w:t>
      </w:r>
    </w:p>
    <w:p w14:paraId="67A988E5" w14:textId="77777777" w:rsidR="00353045" w:rsidRPr="002C03D1" w:rsidRDefault="00353045" w:rsidP="00353045">
      <w:r>
        <w:t>Presenting an algorithm as a flowchart was in vogue in the early days of computing. It is still a useful tool to teach or present simple algorithms. The major disadvantage of flowcharts is that they do not scale up well to more complex problems. Here is the flowchart version of Euclid’s GCD algorithm.</w:t>
      </w:r>
    </w:p>
    <w:p w14:paraId="6DF5B439" w14:textId="62B751B4" w:rsidR="00353045" w:rsidRDefault="00353045" w:rsidP="00DD06C7">
      <w:pPr>
        <w:pStyle w:val="GraphicsStyle"/>
      </w:pPr>
      <w:r>
        <w:t xml:space="preserve">Euclid’s GCD </w:t>
      </w:r>
      <w:commentRangeStart w:id="408"/>
      <w:r>
        <w:t>Algorithm</w:t>
      </w:r>
      <w:commentRangeEnd w:id="408"/>
      <w:r w:rsidR="00502F5A">
        <w:rPr>
          <w:rStyle w:val="CommentReference"/>
          <w:b w:val="0"/>
          <w:color w:val="auto"/>
        </w:rPr>
        <w:commentReference w:id="408"/>
      </w:r>
    </w:p>
    <w:p w14:paraId="060FD24A" w14:textId="77777777" w:rsidR="00353045" w:rsidRPr="005A25EB" w:rsidRDefault="00353045" w:rsidP="00DD06C7">
      <w:pPr>
        <w:pStyle w:val="GraphicsStyle"/>
      </w:pPr>
      <w:r>
        <w:rPr>
          <w:noProof/>
          <w:lang w:val="en-GB" w:eastAsia="en-GB"/>
        </w:rPr>
        <w:lastRenderedPageBreak/>
        <w:drawing>
          <wp:inline distT="0" distB="0" distL="0" distR="0" wp14:anchorId="0DACE184" wp14:editId="3C54398E">
            <wp:extent cx="5158482" cy="4013200"/>
            <wp:effectExtent l="0" t="0" r="4445"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158482" cy="4013200"/>
                    </a:xfrm>
                    <a:prstGeom prst="rect">
                      <a:avLst/>
                    </a:prstGeom>
                  </pic:spPr>
                </pic:pic>
              </a:graphicData>
            </a:graphic>
          </wp:inline>
        </w:drawing>
      </w:r>
    </w:p>
    <w:p w14:paraId="280323CC" w14:textId="77777777" w:rsidR="00353045" w:rsidRDefault="00353045" w:rsidP="00353045">
      <w:pPr>
        <w:pStyle w:val="Heading3"/>
      </w:pPr>
      <w:r>
        <w:t>Choice of Programming Language</w:t>
      </w:r>
    </w:p>
    <w:p w14:paraId="1B810475" w14:textId="47F48214" w:rsidR="00353045" w:rsidRDefault="00353045" w:rsidP="00353045">
      <w:r>
        <w:t xml:space="preserve">Finally, the designed algorithm </w:t>
      </w:r>
      <w:del w:id="409" w:author="Author">
        <w:r w:rsidDel="00281E01">
          <w:delText xml:space="preserve">has </w:delText>
        </w:r>
      </w:del>
      <w:ins w:id="410" w:author="Author">
        <w:r w:rsidR="00281E01">
          <w:t xml:space="preserve">needs </w:t>
        </w:r>
      </w:ins>
      <w:r>
        <w:t>to be mapped to a programming language for execution on a computer. Readability, writability</w:t>
      </w:r>
      <w:ins w:id="411" w:author="Author">
        <w:r w:rsidR="00281E01">
          <w:t>,</w:t>
        </w:r>
      </w:ins>
      <w:r>
        <w:t xml:space="preserve"> and reliability are </w:t>
      </w:r>
      <w:ins w:id="412" w:author="Author">
        <w:r w:rsidR="00815E92">
          <w:t xml:space="preserve">the </w:t>
        </w:r>
      </w:ins>
      <w:r>
        <w:t xml:space="preserve">three most important evaluation criteria </w:t>
      </w:r>
      <w:del w:id="413" w:author="Author">
        <w:r w:rsidDel="00815E92">
          <w:delText>based on which</w:delText>
        </w:r>
      </w:del>
      <w:ins w:id="414" w:author="Author">
        <w:r w:rsidR="00815E92">
          <w:t>for choosing a</w:t>
        </w:r>
      </w:ins>
      <w:r>
        <w:t xml:space="preserve"> programming language</w:t>
      </w:r>
      <w:del w:id="415" w:author="Author">
        <w:r w:rsidDel="00815E92">
          <w:delText>s</w:delText>
        </w:r>
      </w:del>
      <w:r>
        <w:t xml:space="preserve"> </w:t>
      </w:r>
      <w:del w:id="416" w:author="Author">
        <w:r w:rsidDel="00815E92">
          <w:delText xml:space="preserve">are chosen </w:delText>
        </w:r>
      </w:del>
      <w:r>
        <w:t xml:space="preserve">(Sebesta, 2016). The ease with which software developers can read and understand programs also determines how easily they can be maintained. For example, traditionally C has been for </w:t>
      </w:r>
      <w:ins w:id="417" w:author="Author">
        <w:r w:rsidR="009B2755">
          <w:t>s</w:t>
        </w:r>
      </w:ins>
      <w:del w:id="418" w:author="Author">
        <w:r w:rsidDel="009B2755">
          <w:delText>S</w:delText>
        </w:r>
      </w:del>
      <w:r>
        <w:t xml:space="preserve">ystems </w:t>
      </w:r>
      <w:ins w:id="419" w:author="Author">
        <w:r w:rsidR="009B2755">
          <w:t>p</w:t>
        </w:r>
      </w:ins>
      <w:del w:id="420" w:author="Author">
        <w:r w:rsidDel="009B2755">
          <w:delText>P</w:delText>
        </w:r>
      </w:del>
      <w:r>
        <w:t xml:space="preserve">rogramming, </w:t>
      </w:r>
      <w:ins w:id="421" w:author="Author">
        <w:r w:rsidR="00815E92">
          <w:t xml:space="preserve">and </w:t>
        </w:r>
      </w:ins>
      <w:r>
        <w:t>L</w:t>
      </w:r>
      <w:r w:rsidR="00E703B4">
        <w:t>isp</w:t>
      </w:r>
      <w:r>
        <w:t xml:space="preserve"> </w:t>
      </w:r>
      <w:del w:id="422" w:author="Author">
        <w:r w:rsidDel="00815E92">
          <w:delText xml:space="preserve">and </w:delText>
        </w:r>
      </w:del>
      <w:ins w:id="423" w:author="Author">
        <w:r w:rsidR="00815E92">
          <w:t xml:space="preserve">or </w:t>
        </w:r>
      </w:ins>
      <w:r>
        <w:t>Prolog for Artificial Intelligence applications. Writability determines how easily the algorithm</w:t>
      </w:r>
      <w:ins w:id="424" w:author="Author">
        <w:r w:rsidR="00815E92">
          <w:t xml:space="preserve"> can</w:t>
        </w:r>
      </w:ins>
      <w:r>
        <w:t xml:space="preserve"> be converted to a program. </w:t>
      </w:r>
      <w:del w:id="425" w:author="Author">
        <w:r w:rsidDel="00815E92">
          <w:delText xml:space="preserve">It </w:delText>
        </w:r>
      </w:del>
      <w:ins w:id="426" w:author="Author">
        <w:r w:rsidR="00815E92">
          <w:t xml:space="preserve">This </w:t>
        </w:r>
      </w:ins>
      <w:r>
        <w:t xml:space="preserve">can </w:t>
      </w:r>
      <w:del w:id="427" w:author="Author">
        <w:r w:rsidDel="00815E92">
          <w:delText xml:space="preserve">also </w:delText>
        </w:r>
      </w:del>
      <w:r>
        <w:t xml:space="preserve">be </w:t>
      </w:r>
      <w:del w:id="428" w:author="Author">
        <w:r w:rsidDel="00815E92">
          <w:delText xml:space="preserve">ensured </w:delText>
        </w:r>
      </w:del>
      <w:ins w:id="429" w:author="Author">
        <w:r w:rsidR="00815E92">
          <w:t xml:space="preserve">aided </w:t>
        </w:r>
      </w:ins>
      <w:r>
        <w:t xml:space="preserve">by choosing a language more appropriate </w:t>
      </w:r>
      <w:del w:id="430" w:author="Author">
        <w:r w:rsidDel="003C2768">
          <w:delText xml:space="preserve">for </w:delText>
        </w:r>
      </w:del>
      <w:ins w:id="431" w:author="Author">
        <w:r w:rsidR="003C2768">
          <w:t xml:space="preserve">to </w:t>
        </w:r>
      </w:ins>
      <w:r>
        <w:t xml:space="preserve">the target domain for which it is to be used. </w:t>
      </w:r>
    </w:p>
    <w:p w14:paraId="3F94AA96" w14:textId="12E19197" w:rsidR="00353045" w:rsidRDefault="00353045" w:rsidP="00353045">
      <w:r>
        <w:t xml:space="preserve">Various attributes of a good language have been identified over the years. (Pratt </w:t>
      </w:r>
      <w:r w:rsidR="00755D11">
        <w:t>&amp;</w:t>
      </w:r>
      <w:r>
        <w:t xml:space="preserve"> </w:t>
      </w:r>
      <w:proofErr w:type="spellStart"/>
      <w:r>
        <w:t>Zelkowitz</w:t>
      </w:r>
      <w:proofErr w:type="spellEnd"/>
      <w:r>
        <w:t>, 2001), (Sebesta, 2016).  These include:</w:t>
      </w:r>
    </w:p>
    <w:p w14:paraId="45610B2B" w14:textId="1CA5EC05" w:rsidR="00353045" w:rsidRDefault="00353045" w:rsidP="00353045">
      <w:pPr>
        <w:pStyle w:val="ListParagraph"/>
        <w:numPr>
          <w:ilvl w:val="0"/>
          <w:numId w:val="50"/>
        </w:numPr>
      </w:pPr>
      <w:r>
        <w:lastRenderedPageBreak/>
        <w:t>Clarity</w:t>
      </w:r>
      <w:del w:id="432" w:author="Author">
        <w:r w:rsidDel="00815E92">
          <w:delText xml:space="preserve">, </w:delText>
        </w:r>
      </w:del>
      <w:ins w:id="433" w:author="Author">
        <w:r w:rsidR="00815E92">
          <w:t xml:space="preserve"> and </w:t>
        </w:r>
      </w:ins>
      <w:r>
        <w:t xml:space="preserve">simplicity. The simpler the programming language is, the easier it is for the algorithm designer to map the algorithms to programs. The algorithm can </w:t>
      </w:r>
      <w:ins w:id="434" w:author="Author">
        <w:r w:rsidR="003C2768">
          <w:t xml:space="preserve">then </w:t>
        </w:r>
      </w:ins>
      <w:r>
        <w:t xml:space="preserve">be </w:t>
      </w:r>
      <w:del w:id="435" w:author="Author">
        <w:r w:rsidDel="003C2768">
          <w:delText xml:space="preserve">then </w:delText>
        </w:r>
      </w:del>
      <w:r>
        <w:t>specified with a pseudocode very close to the target language itself.</w:t>
      </w:r>
    </w:p>
    <w:p w14:paraId="36F63FD2" w14:textId="45FC626E" w:rsidR="00353045" w:rsidRPr="00E74BE7" w:rsidRDefault="00353045" w:rsidP="00353045">
      <w:pPr>
        <w:pStyle w:val="ListParagraph"/>
        <w:numPr>
          <w:ilvl w:val="0"/>
          <w:numId w:val="50"/>
        </w:numPr>
      </w:pPr>
      <w:r>
        <w:t xml:space="preserve">Expressivity. These include powerful features in the language </w:t>
      </w:r>
      <w:del w:id="436" w:author="Author">
        <w:r w:rsidDel="003C2768">
          <w:delText xml:space="preserve">which </w:delText>
        </w:r>
      </w:del>
      <w:ins w:id="437" w:author="Author">
        <w:r w:rsidR="003C2768">
          <w:t xml:space="preserve">that </w:t>
        </w:r>
      </w:ins>
      <w:r>
        <w:t>allow the programmer to express solutions to problems in clear and natural ways.</w:t>
      </w:r>
    </w:p>
    <w:p w14:paraId="1FFB34E8" w14:textId="7958C5EB" w:rsidR="00353045" w:rsidRDefault="00353045" w:rsidP="00353045">
      <w:pPr>
        <w:pStyle w:val="ListParagraph"/>
        <w:numPr>
          <w:ilvl w:val="0"/>
          <w:numId w:val="50"/>
        </w:numPr>
      </w:pPr>
      <w:commentRangeStart w:id="438"/>
      <w:r>
        <w:t>Orthogonality</w:t>
      </w:r>
      <w:commentRangeEnd w:id="438"/>
      <w:r w:rsidR="00E12FD8">
        <w:rPr>
          <w:rStyle w:val="CommentReference"/>
        </w:rPr>
        <w:commentReference w:id="438"/>
      </w:r>
      <w:r>
        <w:t>. Fewer number</w:t>
      </w:r>
      <w:ins w:id="439" w:author="Author">
        <w:r w:rsidR="00415199">
          <w:t>s</w:t>
        </w:r>
      </w:ins>
      <w:r>
        <w:t xml:space="preserve"> of primitive constructs and a set of rules for combining them in all possible ways </w:t>
      </w:r>
      <w:del w:id="440" w:author="Author">
        <w:r w:rsidDel="00415199">
          <w:delText>is often</w:delText>
        </w:r>
      </w:del>
      <w:ins w:id="441" w:author="Author">
        <w:r w:rsidR="00415199">
          <w:t>can make a language more</w:t>
        </w:r>
      </w:ins>
      <w:r>
        <w:t xml:space="preserve"> convenient to </w:t>
      </w:r>
      <w:del w:id="442" w:author="Author">
        <w:r w:rsidDel="00415199">
          <w:delText>handle</w:delText>
        </w:r>
      </w:del>
      <w:ins w:id="443" w:author="Author">
        <w:r w:rsidR="00415199">
          <w:t>use</w:t>
        </w:r>
      </w:ins>
      <w:r>
        <w:t>. If constructs of a language are orthogonal, the language is easy to learn. Exceptions do not need to be learned, since virtually all combinations are allowed.</w:t>
      </w:r>
    </w:p>
    <w:p w14:paraId="0329650D" w14:textId="126346E7" w:rsidR="00353045" w:rsidRDefault="00353045" w:rsidP="00353045">
      <w:pPr>
        <w:pStyle w:val="ListParagraph"/>
        <w:numPr>
          <w:ilvl w:val="0"/>
          <w:numId w:val="50"/>
        </w:numPr>
      </w:pPr>
      <w:r>
        <w:t>Support for abstraction. The data structures required for the problem being solved are often different from what is provided in terms of the built-in types. It is the responsibility of the software developer to create appropriate abstractions required for the</w:t>
      </w:r>
      <w:r w:rsidR="00755D11">
        <w:t xml:space="preserve"> </w:t>
      </w:r>
      <w:r>
        <w:t>solution. Implementing these abstractions require</w:t>
      </w:r>
      <w:ins w:id="444" w:author="Author">
        <w:r w:rsidR="00854239">
          <w:t>s</w:t>
        </w:r>
      </w:ins>
      <w:r>
        <w:t xml:space="preserve"> support from the language. For example, Python provides support for object-oriented programming.</w:t>
      </w:r>
    </w:p>
    <w:p w14:paraId="6616631C" w14:textId="77777777" w:rsidR="00353045" w:rsidRDefault="00353045" w:rsidP="00353045">
      <w:pPr>
        <w:pStyle w:val="ListParagraph"/>
        <w:numPr>
          <w:ilvl w:val="0"/>
          <w:numId w:val="50"/>
        </w:numPr>
      </w:pPr>
      <w:r>
        <w:t>Portability or transportability across machines.</w:t>
      </w:r>
    </w:p>
    <w:p w14:paraId="03E51CA5" w14:textId="77777777" w:rsidR="00353045" w:rsidRDefault="00353045" w:rsidP="00353045">
      <w:pPr>
        <w:pStyle w:val="ListParagraph"/>
        <w:numPr>
          <w:ilvl w:val="0"/>
          <w:numId w:val="50"/>
        </w:numPr>
      </w:pPr>
      <w:r>
        <w:t>Cost of use.</w:t>
      </w:r>
    </w:p>
    <w:p w14:paraId="0788868A" w14:textId="77777777" w:rsidR="00353045" w:rsidRDefault="00353045" w:rsidP="00353045">
      <w:pPr>
        <w:pStyle w:val="Heading3"/>
      </w:pPr>
      <w:r>
        <w:t>Abstraction and Encapsulation</w:t>
      </w:r>
    </w:p>
    <w:p w14:paraId="1B9E1023" w14:textId="1DB2AFBC" w:rsidR="00353045" w:rsidRPr="00DE1EDB" w:rsidRDefault="00353045" w:rsidP="00353045">
      <w:r>
        <w:t xml:space="preserve">Procedural or process abstraction in the form of subprograms </w:t>
      </w:r>
      <w:del w:id="445" w:author="Author">
        <w:r w:rsidDel="00895868">
          <w:delText>have been</w:delText>
        </w:r>
      </w:del>
      <w:ins w:id="446" w:author="Author">
        <w:r w:rsidR="00854239">
          <w:t>is</w:t>
        </w:r>
      </w:ins>
      <w:r>
        <w:t xml:space="preserve"> a central concept in high-level programming languages. This allows programs to be subdivided into units </w:t>
      </w:r>
      <w:del w:id="447" w:author="Author">
        <w:r w:rsidDel="00895868">
          <w:delText xml:space="preserve">which </w:delText>
        </w:r>
      </w:del>
      <w:ins w:id="448" w:author="Author">
        <w:r w:rsidR="00895868">
          <w:t xml:space="preserve">that </w:t>
        </w:r>
      </w:ins>
      <w:r>
        <w:t xml:space="preserve">are referred to </w:t>
      </w:r>
      <w:ins w:id="449" w:author="Author">
        <w:r w:rsidR="00895868">
          <w:t xml:space="preserve">variously </w:t>
        </w:r>
      </w:ins>
      <w:r>
        <w:t xml:space="preserve">as procedures, functions, </w:t>
      </w:r>
      <w:ins w:id="450" w:author="Author">
        <w:r w:rsidR="00895868">
          <w:t xml:space="preserve">or </w:t>
        </w:r>
      </w:ins>
      <w:r>
        <w:t xml:space="preserve">subroutines </w:t>
      </w:r>
      <w:del w:id="451" w:author="Author">
        <w:r w:rsidDel="00895868">
          <w:delText>etc. in different</w:delText>
        </w:r>
      </w:del>
      <w:ins w:id="452" w:author="Author">
        <w:r w:rsidR="00895868">
          <w:t>depending on the</w:t>
        </w:r>
      </w:ins>
      <w:r>
        <w:t xml:space="preserve"> language</w:t>
      </w:r>
      <w:del w:id="453" w:author="Author">
        <w:r w:rsidDel="00895868">
          <w:delText>s</w:delText>
        </w:r>
      </w:del>
      <w:r>
        <w:t xml:space="preserve">. The units can be authored and used independently by </w:t>
      </w:r>
      <w:del w:id="454" w:author="Author">
        <w:r w:rsidDel="00895868">
          <w:delText xml:space="preserve">possibly </w:delText>
        </w:r>
      </w:del>
      <w:r>
        <w:t xml:space="preserve">different sets of people. Procedural abstraction allows us to operate the subprograms without knowledge of the low-level implementation details. For example, the function </w:t>
      </w:r>
      <w:r w:rsidRPr="0019617E">
        <w:rPr>
          <w:rStyle w:val="CodeChar"/>
        </w:rPr>
        <w:t>factorial(x</w:t>
      </w:r>
      <w:r w:rsidRPr="00DE1EDB">
        <w:t xml:space="preserve">) in the math module of Python computes the factorial of x. To use the function, we need not worry about how it is actually implemented. The function </w:t>
      </w:r>
      <w:r w:rsidRPr="00DE1EDB">
        <w:lastRenderedPageBreak/>
        <w:t xml:space="preserve">call is the language feature that supports the abstraction. Other than the name of the function and its parameters, nothing needs to be known to the calling function. </w:t>
      </w:r>
      <w:del w:id="455" w:author="Author">
        <w:r w:rsidRPr="00DE1EDB" w:rsidDel="00F83F36">
          <w:delText>In particular, t</w:delText>
        </w:r>
        <w:r w:rsidRPr="00DE1EDB" w:rsidDel="00001837">
          <w:delText>he</w:delText>
        </w:r>
      </w:del>
      <w:ins w:id="456" w:author="Author">
        <w:r w:rsidR="00415199">
          <w:t>The</w:t>
        </w:r>
      </w:ins>
      <w:r w:rsidRPr="00DE1EDB">
        <w:t xml:space="preserve"> algorithm used by the called function is abstracted out.</w:t>
      </w:r>
    </w:p>
    <w:p w14:paraId="19DDC471" w14:textId="3E5F64D5" w:rsidR="00353045" w:rsidRDefault="00562A9E" w:rsidP="00353045">
      <w:r w:rsidRPr="00FB56B7">
        <w:rPr>
          <w:noProof/>
          <w:lang w:val="en-GB" w:eastAsia="en-GB"/>
        </w:rPr>
        <mc:AlternateContent>
          <mc:Choice Requires="wps">
            <w:drawing>
              <wp:anchor distT="45720" distB="45720" distL="114300" distR="114300" simplePos="0" relativeHeight="251660288" behindDoc="0" locked="0" layoutInCell="1" allowOverlap="1" wp14:anchorId="0630C3B2" wp14:editId="120BAF2D">
                <wp:simplePos x="0" y="0"/>
                <wp:positionH relativeFrom="page">
                  <wp:align>right</wp:align>
                </wp:positionH>
                <wp:positionV relativeFrom="paragraph">
                  <wp:posOffset>293370</wp:posOffset>
                </wp:positionV>
                <wp:extent cx="1346200" cy="2402840"/>
                <wp:effectExtent l="0" t="0" r="2540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402853"/>
                        </a:xfrm>
                        <a:prstGeom prst="rect">
                          <a:avLst/>
                        </a:prstGeom>
                        <a:solidFill>
                          <a:srgbClr val="FFFFFF"/>
                        </a:solidFill>
                        <a:ln w="9525">
                          <a:solidFill>
                            <a:srgbClr val="000000"/>
                          </a:solidFill>
                          <a:miter lim="800000"/>
                          <a:headEnd/>
                          <a:tailEnd/>
                        </a:ln>
                      </wps:spPr>
                      <wps:txbx>
                        <w:txbxContent>
                          <w:p w14:paraId="2815B54A" w14:textId="77777777" w:rsidR="008C3597" w:rsidRPr="00FB56B7" w:rsidRDefault="008C3597" w:rsidP="00353045">
                            <w:pPr>
                              <w:rPr>
                                <w:b/>
                                <w:sz w:val="20"/>
                              </w:rPr>
                            </w:pPr>
                            <w:r>
                              <w:rPr>
                                <w:b/>
                                <w:sz w:val="20"/>
                              </w:rPr>
                              <w:t>Abstract data type</w:t>
                            </w:r>
                          </w:p>
                          <w:p w14:paraId="63D8A9A1" w14:textId="6BD1EC1D" w:rsidR="008C3597" w:rsidRPr="00FB56B7" w:rsidRDefault="008C3597" w:rsidP="00353045">
                            <w:pPr>
                              <w:rPr>
                                <w:sz w:val="20"/>
                              </w:rPr>
                            </w:pPr>
                            <w:del w:id="457" w:author="Author">
                              <w:r w:rsidDel="000C099B">
                                <w:rPr>
                                  <w:sz w:val="20"/>
                                </w:rPr>
                                <w:delText>It is a</w:delText>
                              </w:r>
                            </w:del>
                            <w:ins w:id="458" w:author="Author">
                              <w:r w:rsidR="000C099B">
                                <w:rPr>
                                  <w:sz w:val="20"/>
                                </w:rPr>
                                <w:t>A</w:t>
                              </w:r>
                              <w:r w:rsidR="00BC132E">
                                <w:rPr>
                                  <w:sz w:val="20"/>
                                </w:rPr>
                                <w:t>n abstract data type is a</w:t>
                              </w:r>
                            </w:ins>
                            <w:r>
                              <w:rPr>
                                <w:sz w:val="20"/>
                              </w:rPr>
                              <w:t xml:space="preserve"> mathematical model of a data structure that identifies the type of data stored in the data structure and the operations allowed.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0C3B2" id="_x0000_s1028" type="#_x0000_t202" style="position:absolute;left:0;text-align:left;margin-left:54.8pt;margin-top:23.1pt;width:106pt;height:189.2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">
                <v:textbox>
                  <w:txbxContent>
                    <w:p w14:paraId="2815B54A" w14:textId="77777777" w:rsidR="008C3597" w:rsidRPr="00FB56B7" w:rsidRDefault="008C3597" w:rsidP="00353045">
                      <w:pPr>
                        <w:rPr>
                          <w:b/>
                          <w:sz w:val="20"/>
                        </w:rPr>
                      </w:pPr>
                      <w:r>
                        <w:rPr>
                          <w:b/>
                          <w:sz w:val="20"/>
                        </w:rPr>
                        <w:t>Abstract data type</w:t>
                      </w:r>
                    </w:p>
                    <w:p w14:paraId="63D8A9A1" w14:textId="6BD1EC1D" w:rsidR="008C3597" w:rsidRPr="00FB56B7" w:rsidRDefault="008C3597" w:rsidP="00353045">
                      <w:pPr>
                        <w:rPr>
                          <w:sz w:val="20"/>
                        </w:rPr>
                      </w:pPr>
                      <w:del w:id="459" w:author="Author">
                        <w:r w:rsidDel="000C099B">
                          <w:rPr>
                            <w:sz w:val="20"/>
                          </w:rPr>
                          <w:delText>It is a</w:delText>
                        </w:r>
                      </w:del>
                      <w:ins w:id="460" w:author="Author">
                        <w:r w:rsidR="000C099B">
                          <w:rPr>
                            <w:sz w:val="20"/>
                          </w:rPr>
                          <w:t>A</w:t>
                        </w:r>
                        <w:r w:rsidR="00BC132E">
                          <w:rPr>
                            <w:sz w:val="20"/>
                          </w:rPr>
                          <w:t>n abstract data type is a</w:t>
                        </w:r>
                      </w:ins>
                      <w:r>
                        <w:rPr>
                          <w:sz w:val="20"/>
                        </w:rPr>
                        <w:t xml:space="preserve"> mathematical model of a data structure that identifies the type of data stored in the data structure and the operations allowed.</w:t>
                      </w:r>
                    </w:p>
                  </w:txbxContent>
                </v:textbox>
                <w10:wrap type="square" anchorx="page"/>
              </v:shape>
            </w:pict>
          </mc:Fallback>
        </mc:AlternateContent>
      </w:r>
      <w:r w:rsidR="00353045">
        <w:t>Data abstractions allow us to use a data type without details of how this is implemented (Sebesta, 2016). A data abstraction is defined in terms of the associated defining operations.</w:t>
      </w:r>
    </w:p>
    <w:p w14:paraId="6BC5DF97" w14:textId="13E48F10" w:rsidR="00353045" w:rsidRPr="008E6E9F" w:rsidRDefault="00353045" w:rsidP="00353045">
      <w:r>
        <w:t xml:space="preserve">In data structure design, data abstraction is supported through </w:t>
      </w:r>
      <w:r w:rsidRPr="003567BD">
        <w:rPr>
          <w:b/>
          <w:bCs/>
        </w:rPr>
        <w:t>abstract data types</w:t>
      </w:r>
      <w:r>
        <w:t xml:space="preserve"> (ADTs). </w:t>
      </w:r>
      <w:bookmarkStart w:id="461" w:name="_Hlk72578020"/>
      <w:r>
        <w:t>The ADT for a data structure specifies what is stored in the data structure and what operations are supported</w:t>
      </w:r>
      <w:ins w:id="462" w:author="Author">
        <w:r w:rsidR="000C099B">
          <w:t>,</w:t>
        </w:r>
      </w:ins>
      <w:r>
        <w:t xml:space="preserve"> without detailing how the operations are implemented. </w:t>
      </w:r>
      <w:r w:rsidRPr="00BE542B">
        <w:rPr>
          <w:i/>
          <w:iCs/>
          <w:rPrChange w:id="463" w:author="Author">
            <w:rPr/>
          </w:rPrChange>
        </w:rPr>
        <w:t xml:space="preserve">Objects </w:t>
      </w:r>
      <w:r>
        <w:t xml:space="preserve">are instances of ADTs. </w:t>
      </w:r>
    </w:p>
    <w:bookmarkEnd w:id="461"/>
    <w:p w14:paraId="548CB4B7" w14:textId="4F156E13" w:rsidR="00353045" w:rsidRPr="002D3320" w:rsidRDefault="00353045" w:rsidP="00353045">
      <w:r>
        <w:t xml:space="preserve">Whereas the primary goal of data abstraction is hiding unwanted information, data encapsulation refers to hiding data within an entity along with methods to control access. Since the </w:t>
      </w:r>
      <w:commentRangeStart w:id="464"/>
      <w:r>
        <w:t xml:space="preserve">representation </w:t>
      </w:r>
      <w:commentRangeEnd w:id="464"/>
      <w:r w:rsidR="002023D4">
        <w:rPr>
          <w:rStyle w:val="CommentReference"/>
        </w:rPr>
        <w:commentReference w:id="464"/>
      </w:r>
      <w:r>
        <w:t>can be manipulated by a controlled set of operations defined by a programmer, only these limited set</w:t>
      </w:r>
      <w:ins w:id="465" w:author="Author">
        <w:r w:rsidR="000C099B">
          <w:t>s</w:t>
        </w:r>
      </w:ins>
      <w:r>
        <w:t xml:space="preserve"> of defining operations depend on the internal representation. If the representation is updated, only the limited set of defining operations need</w:t>
      </w:r>
      <w:ins w:id="466" w:author="Author">
        <w:r w:rsidR="00854239">
          <w:t>s</w:t>
        </w:r>
      </w:ins>
      <w:r>
        <w:t xml:space="preserve"> to change. Data encapsulation also helps the programmer to ensure that </w:t>
      </w:r>
      <w:ins w:id="467" w:author="Author">
        <w:r w:rsidR="00854239">
          <w:t xml:space="preserve">private data </w:t>
        </w:r>
      </w:ins>
      <w:r>
        <w:t>rules</w:t>
      </w:r>
      <w:del w:id="468" w:author="Author">
        <w:r w:rsidDel="00854239">
          <w:delText xml:space="preserve"> pertaining to private data</w:delText>
        </w:r>
      </w:del>
      <w:r>
        <w:t xml:space="preserve"> are enforced. These rules are called </w:t>
      </w:r>
      <w:r w:rsidRPr="00CB540A">
        <w:rPr>
          <w:i/>
          <w:iCs/>
        </w:rPr>
        <w:t>representation invariants</w:t>
      </w:r>
      <w:r>
        <w:t xml:space="preserve">. For instance, one may enforce that an ordered list may contain only unique items. If defining operations can only generate objects that follow the representation invariant, then that leads to correct-by-construction implementation: the user cannot create objects </w:t>
      </w:r>
      <w:del w:id="469" w:author="Author">
        <w:r w:rsidDel="0023363E">
          <w:delText xml:space="preserve">which </w:delText>
        </w:r>
      </w:del>
      <w:ins w:id="470" w:author="Author">
        <w:r w:rsidR="0023363E">
          <w:t xml:space="preserve">that </w:t>
        </w:r>
      </w:ins>
      <w:r>
        <w:t>violate these rules.</w:t>
      </w:r>
    </w:p>
    <w:p w14:paraId="34FDACA5" w14:textId="0A871260" w:rsidR="00353045" w:rsidRPr="00993DF0" w:rsidDel="00001837" w:rsidRDefault="00353045" w:rsidP="00BE542B">
      <w:pPr>
        <w:pStyle w:val="Heading3"/>
        <w:rPr>
          <w:del w:id="471" w:author="Author"/>
        </w:rPr>
      </w:pPr>
      <w:r w:rsidRPr="48276253">
        <w:t>Self-Check Questio</w:t>
      </w:r>
      <w:ins w:id="472" w:author="Author">
        <w:r w:rsidR="00CF4440">
          <w:t>ns</w:t>
        </w:r>
      </w:ins>
      <w:del w:id="473" w:author="Author">
        <w:r w:rsidRPr="48276253" w:rsidDel="00001837">
          <w:delText>ns</w:delText>
        </w:r>
      </w:del>
    </w:p>
    <w:p w14:paraId="02D4F975" w14:textId="4AC4B938" w:rsidR="00353045" w:rsidRPr="00EC48A8" w:rsidRDefault="00353045" w:rsidP="00BE542B">
      <w:pPr>
        <w:pStyle w:val="ListParagraph"/>
        <w:spacing w:after="0"/>
        <w:pPrChange w:id="474" w:author="Author">
          <w:pPr>
            <w:spacing w:after="0"/>
          </w:pPr>
        </w:pPrChange>
      </w:pPr>
      <w:r>
        <w:t xml:space="preserve">1. Of the following, which one is the closest to a program written in a high-level </w:t>
      </w:r>
      <w:r w:rsidR="00421305">
        <w:t>language</w:t>
      </w:r>
      <w:r w:rsidR="00421305" w:rsidRPr="00EC48A8">
        <w:t>?</w:t>
      </w:r>
    </w:p>
    <w:p w14:paraId="3F72A3DE" w14:textId="257E677F" w:rsidR="00353045" w:rsidRPr="00EC48A8" w:rsidRDefault="00353045" w:rsidP="00353045">
      <w:pPr>
        <w:pStyle w:val="ListParagraph"/>
        <w:numPr>
          <w:ilvl w:val="0"/>
          <w:numId w:val="44"/>
        </w:numPr>
        <w:spacing w:after="0"/>
      </w:pPr>
      <w:r>
        <w:rPr>
          <w:i/>
          <w:iCs/>
          <w:u w:val="single"/>
        </w:rPr>
        <w:t>Pseudocode</w:t>
      </w:r>
      <w:del w:id="475" w:author="Author">
        <w:r w:rsidDel="001E0CAD">
          <w:rPr>
            <w:i/>
            <w:iCs/>
            <w:u w:val="single"/>
          </w:rPr>
          <w:delText>.</w:delText>
        </w:r>
      </w:del>
    </w:p>
    <w:p w14:paraId="2C05557E" w14:textId="54575A89" w:rsidR="00353045" w:rsidRDefault="00353045" w:rsidP="00353045">
      <w:pPr>
        <w:pStyle w:val="ListParagraph"/>
        <w:numPr>
          <w:ilvl w:val="0"/>
          <w:numId w:val="44"/>
        </w:numPr>
      </w:pPr>
      <w:r>
        <w:t>Flowchart</w:t>
      </w:r>
      <w:del w:id="476" w:author="Author">
        <w:r w:rsidDel="001E0CAD">
          <w:delText>.</w:delText>
        </w:r>
      </w:del>
    </w:p>
    <w:p w14:paraId="63AD8515" w14:textId="0E69D703" w:rsidR="00353045" w:rsidRDefault="00353045" w:rsidP="00353045">
      <w:pPr>
        <w:pStyle w:val="ListParagraph"/>
        <w:numPr>
          <w:ilvl w:val="0"/>
          <w:numId w:val="44"/>
        </w:numPr>
      </w:pPr>
      <w:r>
        <w:t>Natural language description of an algorithm</w:t>
      </w:r>
      <w:del w:id="477" w:author="Author">
        <w:r w:rsidDel="001E0CAD">
          <w:delText>.</w:delText>
        </w:r>
      </w:del>
    </w:p>
    <w:p w14:paraId="12D76D52" w14:textId="27BB743E" w:rsidR="00353045" w:rsidRDefault="00353045" w:rsidP="00353045">
      <w:pPr>
        <w:pStyle w:val="ListParagraph"/>
        <w:numPr>
          <w:ilvl w:val="0"/>
          <w:numId w:val="44"/>
        </w:numPr>
      </w:pPr>
      <w:r>
        <w:lastRenderedPageBreak/>
        <w:t>Architectural diagram</w:t>
      </w:r>
      <w:del w:id="478" w:author="Author">
        <w:r w:rsidDel="001E0CAD">
          <w:delText>.</w:delText>
        </w:r>
      </w:del>
    </w:p>
    <w:p w14:paraId="6D898B79" w14:textId="7298DE23" w:rsidR="00353045" w:rsidRDefault="00353045" w:rsidP="00353045">
      <w:pPr>
        <w:spacing w:after="0"/>
      </w:pPr>
      <w:r>
        <w:t xml:space="preserve">2. </w:t>
      </w:r>
      <w:r w:rsidRPr="00EC48A8">
        <w:t xml:space="preserve">Which of the following </w:t>
      </w:r>
      <w:r>
        <w:t>characteristics of a programming language relates to powerful features in the language which allow for more succinct programs?</w:t>
      </w:r>
    </w:p>
    <w:p w14:paraId="50B892FF" w14:textId="5D6B106A" w:rsidR="00353045" w:rsidRDefault="00353045" w:rsidP="00353045">
      <w:pPr>
        <w:pStyle w:val="ListParagraph"/>
        <w:numPr>
          <w:ilvl w:val="0"/>
          <w:numId w:val="44"/>
        </w:numPr>
      </w:pPr>
      <w:r>
        <w:t>Orthogonality</w:t>
      </w:r>
      <w:del w:id="479" w:author="Author">
        <w:r w:rsidDel="001E0CAD">
          <w:delText>.</w:delText>
        </w:r>
      </w:del>
    </w:p>
    <w:p w14:paraId="53EC2C28" w14:textId="39967725" w:rsidR="00353045" w:rsidRDefault="00353045" w:rsidP="00353045">
      <w:pPr>
        <w:pStyle w:val="ListParagraph"/>
        <w:numPr>
          <w:ilvl w:val="0"/>
          <w:numId w:val="44"/>
        </w:numPr>
      </w:pPr>
      <w:r>
        <w:t>Abstraction</w:t>
      </w:r>
      <w:del w:id="480" w:author="Author">
        <w:r w:rsidDel="001E0CAD">
          <w:delText>.</w:delText>
        </w:r>
      </w:del>
    </w:p>
    <w:p w14:paraId="2666ED79" w14:textId="57D79CF7" w:rsidR="00353045" w:rsidRPr="001D2EA5" w:rsidRDefault="00353045" w:rsidP="00353045">
      <w:pPr>
        <w:pStyle w:val="ListParagraph"/>
        <w:numPr>
          <w:ilvl w:val="0"/>
          <w:numId w:val="44"/>
        </w:numPr>
        <w:rPr>
          <w:i/>
          <w:iCs/>
          <w:u w:val="single"/>
        </w:rPr>
      </w:pPr>
      <w:r w:rsidRPr="001D2EA5">
        <w:rPr>
          <w:i/>
          <w:iCs/>
          <w:u w:val="single"/>
        </w:rPr>
        <w:t>Expressivity</w:t>
      </w:r>
      <w:del w:id="481" w:author="Author">
        <w:r w:rsidRPr="001D2EA5" w:rsidDel="001E0CAD">
          <w:rPr>
            <w:i/>
            <w:iCs/>
            <w:u w:val="single"/>
          </w:rPr>
          <w:delText>.</w:delText>
        </w:r>
      </w:del>
    </w:p>
    <w:p w14:paraId="55B106DC" w14:textId="0B8E772A" w:rsidR="00353045" w:rsidRPr="001D2EA5" w:rsidRDefault="00353045" w:rsidP="00353045">
      <w:pPr>
        <w:pStyle w:val="ListParagraph"/>
        <w:numPr>
          <w:ilvl w:val="0"/>
          <w:numId w:val="44"/>
        </w:numPr>
      </w:pPr>
      <w:r w:rsidRPr="001D2EA5">
        <w:t>Portability</w:t>
      </w:r>
      <w:del w:id="482" w:author="Author">
        <w:r w:rsidDel="001E0CAD">
          <w:delText>.</w:delText>
        </w:r>
      </w:del>
    </w:p>
    <w:p w14:paraId="0360FFD7" w14:textId="3A5F3C4B" w:rsidR="00353045" w:rsidRDefault="00353045" w:rsidP="00353045">
      <w:pPr>
        <w:spacing w:after="0"/>
      </w:pPr>
      <w:r>
        <w:t xml:space="preserve">3. To use the </w:t>
      </w:r>
      <w:r w:rsidRPr="00B32DAE">
        <w:rPr>
          <w:rStyle w:val="mathphrase"/>
        </w:rPr>
        <w:t>sqrt(x)</w:t>
      </w:r>
      <w:r>
        <w:rPr>
          <w:rStyle w:val="mathphrase"/>
        </w:rPr>
        <w:t xml:space="preserve"> </w:t>
      </w:r>
      <w:r w:rsidRPr="00A9481C">
        <w:t xml:space="preserve">function in Python, we need not know its implementation details. </w:t>
      </w:r>
      <w:r>
        <w:t>This property is best described as:</w:t>
      </w:r>
    </w:p>
    <w:p w14:paraId="3B438D62" w14:textId="1C97EB22" w:rsidR="00353045" w:rsidRDefault="00353045" w:rsidP="00353045">
      <w:pPr>
        <w:pStyle w:val="ListParagraph"/>
        <w:numPr>
          <w:ilvl w:val="0"/>
          <w:numId w:val="44"/>
        </w:numPr>
      </w:pPr>
      <w:r>
        <w:t>Knowledge abstraction</w:t>
      </w:r>
      <w:del w:id="483" w:author="Author">
        <w:r w:rsidDel="001E0CAD">
          <w:delText>.</w:delText>
        </w:r>
      </w:del>
    </w:p>
    <w:p w14:paraId="2993BDDF" w14:textId="176096AB" w:rsidR="00353045" w:rsidRDefault="00353045" w:rsidP="00353045">
      <w:pPr>
        <w:pStyle w:val="ListParagraph"/>
        <w:numPr>
          <w:ilvl w:val="0"/>
          <w:numId w:val="44"/>
        </w:numPr>
      </w:pPr>
      <w:r>
        <w:t>Procedural approximation</w:t>
      </w:r>
      <w:del w:id="484" w:author="Author">
        <w:r w:rsidDel="001E0CAD">
          <w:delText>.</w:delText>
        </w:r>
      </w:del>
    </w:p>
    <w:p w14:paraId="23E7E29D" w14:textId="2085E386" w:rsidR="00353045" w:rsidRPr="001D2EA5" w:rsidRDefault="00353045" w:rsidP="00353045">
      <w:pPr>
        <w:pStyle w:val="ListParagraph"/>
        <w:numPr>
          <w:ilvl w:val="0"/>
          <w:numId w:val="44"/>
        </w:numPr>
        <w:rPr>
          <w:i/>
          <w:iCs/>
          <w:u w:val="single"/>
        </w:rPr>
      </w:pPr>
      <w:r>
        <w:rPr>
          <w:i/>
          <w:iCs/>
          <w:u w:val="single"/>
        </w:rPr>
        <w:t>Procedural abstraction</w:t>
      </w:r>
      <w:del w:id="485" w:author="Author">
        <w:r w:rsidRPr="001D2EA5" w:rsidDel="001E0CAD">
          <w:rPr>
            <w:i/>
            <w:iCs/>
            <w:u w:val="single"/>
          </w:rPr>
          <w:delText>.</w:delText>
        </w:r>
      </w:del>
    </w:p>
    <w:p w14:paraId="11ED6945" w14:textId="7599EC47" w:rsidR="00353045" w:rsidRDefault="00353045" w:rsidP="00353045">
      <w:pPr>
        <w:pStyle w:val="ListParagraph"/>
        <w:numPr>
          <w:ilvl w:val="0"/>
          <w:numId w:val="44"/>
        </w:numPr>
      </w:pPr>
      <w:r>
        <w:t>Data abstraction</w:t>
      </w:r>
      <w:del w:id="486" w:author="Author">
        <w:r w:rsidDel="001E0CAD">
          <w:delText>.</w:delText>
        </w:r>
      </w:del>
    </w:p>
    <w:p w14:paraId="5BEC3370" w14:textId="77777777" w:rsidR="00353045" w:rsidRDefault="00353045" w:rsidP="00353045">
      <w:pPr>
        <w:pStyle w:val="Heading2"/>
      </w:pPr>
      <w:r>
        <w:t>1.3 Control Structures</w:t>
      </w:r>
    </w:p>
    <w:p w14:paraId="77620252" w14:textId="2040E895" w:rsidR="00353045" w:rsidRDefault="00353045" w:rsidP="00353045">
      <w:r>
        <w:t xml:space="preserve">The </w:t>
      </w:r>
      <w:r w:rsidRPr="006E6E17">
        <w:rPr>
          <w:i/>
          <w:iCs/>
        </w:rPr>
        <w:t>control structures</w:t>
      </w:r>
      <w:r>
        <w:t xml:space="preserve"> in a programming language facilitate the flow of control inside a program. The control flow</w:t>
      </w:r>
      <w:ins w:id="487" w:author="Author">
        <w:r w:rsidR="00E92927">
          <w:t>,</w:t>
        </w:r>
      </w:ins>
      <w:r>
        <w:t xml:space="preserve"> or sequence control</w:t>
      </w:r>
      <w:ins w:id="488" w:author="Author">
        <w:r w:rsidR="00E92927">
          <w:t>,</w:t>
        </w:r>
      </w:ins>
      <w:r>
        <w:t xml:space="preserve"> refers to the sequence in which program instructions are executed on a computer. There are three levels at which control structures operate (Pratt </w:t>
      </w:r>
      <w:r w:rsidR="00BD24D5">
        <w:t>&amp;</w:t>
      </w:r>
      <w:r>
        <w:t xml:space="preserve"> </w:t>
      </w:r>
      <w:proofErr w:type="spellStart"/>
      <w:r>
        <w:t>Zelkowitz</w:t>
      </w:r>
      <w:proofErr w:type="spellEnd"/>
      <w:r>
        <w:t>, 2001):</w:t>
      </w:r>
    </w:p>
    <w:p w14:paraId="06000BDD" w14:textId="77777777" w:rsidR="00353045" w:rsidRDefault="00353045" w:rsidP="00353045">
      <w:pPr>
        <w:pStyle w:val="ListParagraph"/>
        <w:numPr>
          <w:ilvl w:val="0"/>
          <w:numId w:val="49"/>
        </w:numPr>
      </w:pPr>
      <w:r>
        <w:t>Structures used inside statements such as those governed by rules of associativity and operator precedence.</w:t>
      </w:r>
    </w:p>
    <w:p w14:paraId="4AD3CB5E" w14:textId="77777777" w:rsidR="00353045" w:rsidRDefault="00353045" w:rsidP="00353045">
      <w:pPr>
        <w:pStyle w:val="ListParagraph"/>
        <w:numPr>
          <w:ilvl w:val="0"/>
          <w:numId w:val="49"/>
        </w:numPr>
      </w:pPr>
      <w:r>
        <w:t>Structures used with groups of statements such as those associated with conditional statements and iterative loops.</w:t>
      </w:r>
    </w:p>
    <w:p w14:paraId="3A2DA3D3" w14:textId="322DACD8" w:rsidR="00353045" w:rsidRDefault="00353045" w:rsidP="00353045">
      <w:pPr>
        <w:pStyle w:val="ListParagraph"/>
        <w:numPr>
          <w:ilvl w:val="0"/>
          <w:numId w:val="49"/>
        </w:numPr>
      </w:pPr>
      <w:r>
        <w:t xml:space="preserve">Structures that facilitate </w:t>
      </w:r>
      <w:ins w:id="489" w:author="Author">
        <w:r w:rsidR="00854239">
          <w:t xml:space="preserve">the </w:t>
        </w:r>
      </w:ins>
      <w:r>
        <w:t>flow of control between program units.</w:t>
      </w:r>
    </w:p>
    <w:p w14:paraId="03F2A4DB" w14:textId="77777777" w:rsidR="00353045" w:rsidRDefault="00353045" w:rsidP="00353045">
      <w:pPr>
        <w:pStyle w:val="Heading3"/>
      </w:pPr>
      <w:r>
        <w:t>Arithmetic Expressions</w:t>
      </w:r>
    </w:p>
    <w:p w14:paraId="0EAB18D0" w14:textId="2ED6FAB1" w:rsidR="00353045" w:rsidRDefault="00353045" w:rsidP="00353045">
      <w:r>
        <w:t xml:space="preserve">Rules and conventions for </w:t>
      </w:r>
      <w:ins w:id="490" w:author="Author">
        <w:r w:rsidR="00854239">
          <w:t xml:space="preserve">the </w:t>
        </w:r>
      </w:ins>
      <w:r>
        <w:t xml:space="preserve">evaluation of arithmetic expressions in programming languages usually follow those in mathematics. </w:t>
      </w:r>
    </w:p>
    <w:p w14:paraId="54E3A054" w14:textId="278D8A33" w:rsidR="00353045" w:rsidRDefault="00353045" w:rsidP="00353045">
      <w:r>
        <w:lastRenderedPageBreak/>
        <w:t>Arithmetic expressions are made up of operators, operands, parentheses</w:t>
      </w:r>
      <w:ins w:id="491" w:author="Author">
        <w:r w:rsidR="002023D4">
          <w:t>,</w:t>
        </w:r>
      </w:ins>
      <w:r>
        <w:t xml:space="preserve"> and function calls. An operator may be unary, binary</w:t>
      </w:r>
      <w:r w:rsidR="00FE1EFE">
        <w:t>,</w:t>
      </w:r>
      <w:r>
        <w:t xml:space="preserve"> or ternary depending on the number of operands. Binary operators are mostly infix, appearing between their operands</w:t>
      </w:r>
      <w:ins w:id="492" w:author="Author">
        <w:r w:rsidR="002023D4">
          <w:t>, for example,</w:t>
        </w:r>
      </w:ins>
      <w:r>
        <w:t xml:space="preserve"> </w:t>
      </w:r>
      <w:del w:id="493" w:author="Author">
        <w:r w:rsidDel="002023D4">
          <w:delText xml:space="preserve">e.g.  </w:delText>
        </w:r>
      </w:del>
      <w:r>
        <w:t xml:space="preserve">the bitwise </w:t>
      </w:r>
      <w:ins w:id="494" w:author="Author">
        <w:r w:rsidR="00A21BD5">
          <w:t>‘</w:t>
        </w:r>
      </w:ins>
      <w:r w:rsidRPr="00BE542B">
        <w:rPr>
          <w:i/>
          <w:iCs/>
          <w:rPrChange w:id="495" w:author="Author">
            <w:rPr/>
          </w:rPrChange>
        </w:rPr>
        <w:t>and</w:t>
      </w:r>
      <w:ins w:id="496" w:author="Author">
        <w:r w:rsidR="00A21BD5">
          <w:rPr>
            <w:i/>
            <w:iCs/>
          </w:rPr>
          <w:t>’</w:t>
        </w:r>
      </w:ins>
      <w:r>
        <w:t xml:space="preserve"> operation in Python is performed as </w:t>
      </w:r>
      <w:r w:rsidRPr="0019617E">
        <w:rPr>
          <w:rStyle w:val="CodeChar"/>
        </w:rPr>
        <w:t xml:space="preserve">a </w:t>
      </w:r>
      <w:r>
        <w:rPr>
          <w:rStyle w:val="CodeChar"/>
        </w:rPr>
        <w:t>&amp;</w:t>
      </w:r>
      <w:r w:rsidRPr="0019617E">
        <w:rPr>
          <w:rStyle w:val="CodeChar"/>
        </w:rPr>
        <w:t xml:space="preserve"> b</w:t>
      </w:r>
      <w:r>
        <w:rPr>
          <w:rStyle w:val="CodeChar"/>
        </w:rPr>
        <w:t>.</w:t>
      </w:r>
    </w:p>
    <w:p w14:paraId="3B8A9C45" w14:textId="41F38647" w:rsidR="00353045" w:rsidRPr="00510E34" w:rsidRDefault="00353045" w:rsidP="00353045">
      <w:pPr>
        <w:pStyle w:val="Heading4"/>
      </w:pPr>
      <w:r w:rsidRPr="00510E34">
        <w:t xml:space="preserve">Operator </w:t>
      </w:r>
      <w:r w:rsidR="007B33D9">
        <w:t>e</w:t>
      </w:r>
      <w:r w:rsidRPr="00510E34">
        <w:t>valuation</w:t>
      </w:r>
    </w:p>
    <w:p w14:paraId="4F99D02B" w14:textId="1B788884" w:rsidR="00353045" w:rsidRDefault="00353045" w:rsidP="00353045">
      <w:r>
        <w:t xml:space="preserve">The control flow in order of evaluation of the operators partly depends on the established </w:t>
      </w:r>
      <w:r w:rsidRPr="003E29B6">
        <w:rPr>
          <w:i/>
          <w:iCs/>
        </w:rPr>
        <w:t>precedence of operators</w:t>
      </w:r>
      <w:r>
        <w:t xml:space="preserve"> as defined by the programming language. For instance, consider the </w:t>
      </w:r>
      <w:del w:id="497" w:author="Author">
        <w:r w:rsidDel="00A21BD5">
          <w:delText xml:space="preserve">following </w:delText>
        </w:r>
      </w:del>
      <w:r>
        <w:t xml:space="preserve">Python expression </w:t>
      </w:r>
      <w:commentRangeStart w:id="498"/>
      <w:commentRangeStart w:id="499"/>
      <w:r w:rsidRPr="0019617E">
        <w:rPr>
          <w:rStyle w:val="CodeChar"/>
        </w:rPr>
        <w:t>3+4*2</w:t>
      </w:r>
      <w:commentRangeEnd w:id="498"/>
      <w:r w:rsidRPr="0019617E">
        <w:rPr>
          <w:rStyle w:val="CodeChar"/>
        </w:rPr>
        <w:commentReference w:id="498"/>
      </w:r>
      <w:commentRangeEnd w:id="499"/>
      <w:r w:rsidRPr="0019617E">
        <w:rPr>
          <w:rStyle w:val="CodeChar"/>
        </w:rPr>
        <w:commentReference w:id="499"/>
      </w:r>
      <w:r>
        <w:t xml:space="preserve">. Here the multiplication operation </w:t>
      </w:r>
      <w:r w:rsidRPr="0019617E">
        <w:rPr>
          <w:rStyle w:val="CodeChar"/>
        </w:rPr>
        <w:t>4*2</w:t>
      </w:r>
      <w:r>
        <w:t xml:space="preserve"> is carried out first since the multiplication operator ‘</w:t>
      </w:r>
      <w:r w:rsidRPr="0019617E">
        <w:rPr>
          <w:rStyle w:val="CodeChar"/>
        </w:rPr>
        <w:t>*</w:t>
      </w:r>
      <w:r>
        <w:t>’ has a higher precedence than the addition operator ‘</w:t>
      </w:r>
      <w:r w:rsidRPr="0019617E">
        <w:rPr>
          <w:rStyle w:val="CodeChar"/>
        </w:rPr>
        <w:t>+</w:t>
      </w:r>
      <w:r>
        <w:t>’.</w:t>
      </w:r>
    </w:p>
    <w:p w14:paraId="5AD3D7F0" w14:textId="65917C64" w:rsidR="00353045" w:rsidRDefault="00353045" w:rsidP="00353045">
      <w:r>
        <w:t xml:space="preserve">Rules for associativity in the programming language govern the order of evaluation of operators of the same precedence. For </w:t>
      </w:r>
      <w:del w:id="500" w:author="Author">
        <w:r w:rsidDel="00A21BD5">
          <w:delText>e.g.</w:delText>
        </w:r>
      </w:del>
      <w:ins w:id="501" w:author="Author">
        <w:r w:rsidR="00A21BD5">
          <w:t>example</w:t>
        </w:r>
      </w:ins>
      <w:r>
        <w:t xml:space="preserve">, consider the </w:t>
      </w:r>
      <w:del w:id="502" w:author="Author">
        <w:r w:rsidDel="00507439">
          <w:delText xml:space="preserve">following </w:delText>
        </w:r>
      </w:del>
      <w:r>
        <w:t xml:space="preserve">Python expression </w:t>
      </w:r>
      <w:r>
        <w:rPr>
          <w:rStyle w:val="CodeChar"/>
        </w:rPr>
        <w:t>2*</w:t>
      </w:r>
      <w:r w:rsidRPr="0019617E">
        <w:rPr>
          <w:rStyle w:val="CodeChar"/>
        </w:rPr>
        <w:t>*3**2</w:t>
      </w:r>
      <w:r>
        <w:rPr>
          <w:rStyle w:val="CodeChar"/>
        </w:rPr>
        <w:t>.</w:t>
      </w:r>
      <w:r w:rsidRPr="0019617E">
        <w:t xml:space="preserve"> </w:t>
      </w:r>
      <w:r>
        <w:t>Here ‘</w:t>
      </w:r>
      <w:r w:rsidRPr="0019617E">
        <w:rPr>
          <w:rStyle w:val="CodeChar"/>
        </w:rPr>
        <w:t>**</w:t>
      </w:r>
      <w:r>
        <w:t>’ is the exponentiation operator</w:t>
      </w:r>
      <w:ins w:id="503" w:author="Author">
        <w:r w:rsidR="00507439">
          <w:t>,</w:t>
        </w:r>
      </w:ins>
      <w:r>
        <w:t xml:space="preserve"> which associates right to left. Hence the expression evaluates to </w:t>
      </w:r>
      <w:r w:rsidRPr="0019617E">
        <w:rPr>
          <w:rStyle w:val="CodeChar"/>
        </w:rPr>
        <w:t>512</w:t>
      </w:r>
      <w:r>
        <w:t xml:space="preserve"> and not </w:t>
      </w:r>
      <w:r w:rsidRPr="0019617E">
        <w:rPr>
          <w:rStyle w:val="CodeChar"/>
        </w:rPr>
        <w:t>64</w:t>
      </w:r>
      <w:r>
        <w:t>.</w:t>
      </w:r>
    </w:p>
    <w:p w14:paraId="0C0FF59F" w14:textId="77777777" w:rsidR="00353045" w:rsidRPr="00AB3E86" w:rsidRDefault="00353045" w:rsidP="00353045">
      <w:r>
        <w:t xml:space="preserve">Parentheses can be used to alter the implied order of evaluation as determined by the precedence and associativity rules. The expression </w:t>
      </w:r>
      <w:commentRangeStart w:id="504"/>
      <w:commentRangeStart w:id="505"/>
      <w:r w:rsidRPr="0019617E">
        <w:rPr>
          <w:rStyle w:val="CodeChar"/>
        </w:rPr>
        <w:t>(2**3)**2</w:t>
      </w:r>
      <w:r>
        <w:t xml:space="preserve">  </w:t>
      </w:r>
      <w:commentRangeEnd w:id="504"/>
      <w:r>
        <w:rPr>
          <w:rStyle w:val="CommentReference"/>
        </w:rPr>
        <w:commentReference w:id="504"/>
      </w:r>
      <w:commentRangeEnd w:id="505"/>
      <w:r>
        <w:rPr>
          <w:rStyle w:val="CommentReference"/>
        </w:rPr>
        <w:commentReference w:id="505"/>
      </w:r>
      <w:r>
        <w:t xml:space="preserve">will evaluate to </w:t>
      </w:r>
      <w:r w:rsidRPr="0019617E">
        <w:rPr>
          <w:rStyle w:val="CodeChar"/>
        </w:rPr>
        <w:t>64</w:t>
      </w:r>
      <w:r>
        <w:t xml:space="preserve"> in Python since the parentheses override the rules for associativity. </w:t>
      </w:r>
    </w:p>
    <w:p w14:paraId="5B4E89A9" w14:textId="77777777" w:rsidR="00353045" w:rsidRDefault="00353045" w:rsidP="00353045">
      <w:pPr>
        <w:pStyle w:val="Heading3"/>
      </w:pPr>
      <w:r>
        <w:t>Assignment Operator</w:t>
      </w:r>
    </w:p>
    <w:p w14:paraId="6F03FB5F" w14:textId="085C2E8C" w:rsidR="00353045" w:rsidRDefault="00353045" w:rsidP="00353045">
      <w:r>
        <w:t>The assignment operator, in its simplest variant</w:t>
      </w:r>
      <w:ins w:id="506" w:author="Author">
        <w:r w:rsidR="00854239">
          <w:t>,</w:t>
        </w:r>
      </w:ins>
      <w:r>
        <w:t xml:space="preserve"> takes the following form:</w:t>
      </w:r>
    </w:p>
    <w:p w14:paraId="06CF69B2" w14:textId="77777777" w:rsidR="00353045" w:rsidRDefault="00353045" w:rsidP="00353045">
      <w:pPr>
        <w:pStyle w:val="Code"/>
      </w:pPr>
      <w:r>
        <w:t>variable = expression</w:t>
      </w:r>
    </w:p>
    <w:p w14:paraId="5E1680A5" w14:textId="77777777" w:rsidR="00353045" w:rsidRDefault="00353045" w:rsidP="00353045">
      <w:r>
        <w:t xml:space="preserve">This requires the expression on the right to be evaluated first before the assignment takes place. </w:t>
      </w:r>
    </w:p>
    <w:p w14:paraId="20520F83" w14:textId="7B693701" w:rsidR="00353045" w:rsidRPr="0049455B" w:rsidRDefault="00353045" w:rsidP="00353045">
      <w:pPr>
        <w:pStyle w:val="Heading4"/>
      </w:pPr>
      <w:r w:rsidRPr="0049455B">
        <w:t xml:space="preserve">Compound </w:t>
      </w:r>
      <w:r w:rsidR="007B33D9">
        <w:t>a</w:t>
      </w:r>
      <w:r w:rsidRPr="0049455B">
        <w:t>ssignments</w:t>
      </w:r>
    </w:p>
    <w:p w14:paraId="0729D8B4" w14:textId="77777777" w:rsidR="00353045" w:rsidRDefault="00353045" w:rsidP="00353045">
      <w:r>
        <w:t>In many languages, compound assignment operators are supported. Consider the following Python assignments:</w:t>
      </w:r>
    </w:p>
    <w:p w14:paraId="6B6B2923" w14:textId="77777777" w:rsidR="00353045" w:rsidRDefault="00353045" w:rsidP="00353045">
      <w:pPr>
        <w:pStyle w:val="Code"/>
      </w:pPr>
      <w:r>
        <w:lastRenderedPageBreak/>
        <w:t>a = 2</w:t>
      </w:r>
    </w:p>
    <w:p w14:paraId="091602F4" w14:textId="77777777" w:rsidR="00353045" w:rsidRDefault="00353045" w:rsidP="00353045">
      <w:pPr>
        <w:pStyle w:val="Code"/>
      </w:pPr>
      <w:r>
        <w:t>a *= 3 #equivalent to a = a*3</w:t>
      </w:r>
    </w:p>
    <w:p w14:paraId="2C7BF906" w14:textId="77777777" w:rsidR="00353045" w:rsidRDefault="00353045" w:rsidP="00353045">
      <w:pPr>
        <w:pStyle w:val="Code"/>
      </w:pPr>
      <w:r>
        <w:t>print(a)</w:t>
      </w:r>
    </w:p>
    <w:p w14:paraId="2B0D1F5E" w14:textId="77777777" w:rsidR="00353045" w:rsidRDefault="00353045" w:rsidP="00353045">
      <w:pPr>
        <w:pStyle w:val="Code"/>
      </w:pPr>
    </w:p>
    <w:p w14:paraId="317917DD" w14:textId="77777777" w:rsidR="00353045" w:rsidRPr="0091768F" w:rsidRDefault="00353045" w:rsidP="00353045">
      <w:r w:rsidRPr="0019617E">
        <w:t xml:space="preserve">This will print the value of </w:t>
      </w:r>
      <w:r w:rsidRPr="0019617E">
        <w:rPr>
          <w:rStyle w:val="CodeChar"/>
        </w:rPr>
        <w:t>a</w:t>
      </w:r>
      <w:r w:rsidRPr="0019617E">
        <w:t xml:space="preserve"> as </w:t>
      </w:r>
      <w:r w:rsidRPr="00094993">
        <w:rPr>
          <w:rStyle w:val="CodeChar"/>
        </w:rPr>
        <w:t>6</w:t>
      </w:r>
      <w:r w:rsidRPr="0019617E">
        <w:t>.</w:t>
      </w:r>
    </w:p>
    <w:p w14:paraId="0D955467" w14:textId="77777777" w:rsidR="00353045" w:rsidRDefault="00353045" w:rsidP="00353045">
      <w:pPr>
        <w:pStyle w:val="Heading4"/>
      </w:pPr>
      <w:r w:rsidRPr="00314BF6">
        <w:t>Multiple assignments</w:t>
      </w:r>
    </w:p>
    <w:p w14:paraId="34D3A219" w14:textId="77777777" w:rsidR="00353045" w:rsidRDefault="00353045" w:rsidP="00353045">
      <w:pPr>
        <w:spacing w:after="0"/>
      </w:pPr>
      <w:r>
        <w:t>Consider the following assignment statement in Python:</w:t>
      </w:r>
    </w:p>
    <w:p w14:paraId="35FE7924" w14:textId="77777777" w:rsidR="00353045" w:rsidRDefault="00353045" w:rsidP="00353045">
      <w:pPr>
        <w:pStyle w:val="Code"/>
      </w:pPr>
      <w:r>
        <w:t>a = b = c = 1</w:t>
      </w:r>
    </w:p>
    <w:p w14:paraId="7E7A2EAB" w14:textId="77777777" w:rsidR="00353045" w:rsidRDefault="00353045" w:rsidP="00353045">
      <w:pPr>
        <w:spacing w:after="0"/>
      </w:pPr>
      <w:r>
        <w:t>This is equivalent to the three assignments:</w:t>
      </w:r>
    </w:p>
    <w:p w14:paraId="305D5919" w14:textId="77777777" w:rsidR="00353045" w:rsidRDefault="00353045" w:rsidP="00353045">
      <w:pPr>
        <w:pStyle w:val="Code"/>
      </w:pPr>
      <w:r>
        <w:t>c = 1</w:t>
      </w:r>
    </w:p>
    <w:p w14:paraId="082FDB0B" w14:textId="77777777" w:rsidR="00353045" w:rsidRDefault="00353045" w:rsidP="00353045">
      <w:pPr>
        <w:pStyle w:val="Code"/>
      </w:pPr>
      <w:r>
        <w:t>b = c</w:t>
      </w:r>
    </w:p>
    <w:p w14:paraId="2EF2E8FF" w14:textId="77777777" w:rsidR="00353045" w:rsidRDefault="00353045" w:rsidP="00353045">
      <w:pPr>
        <w:pStyle w:val="Code"/>
      </w:pPr>
      <w:r>
        <w:t>a = b</w:t>
      </w:r>
    </w:p>
    <w:p w14:paraId="37E15AB9" w14:textId="3D575ABE" w:rsidR="00353045" w:rsidRDefault="00353045" w:rsidP="00353045">
      <w:r>
        <w:t xml:space="preserve">Multiple assignments can </w:t>
      </w:r>
      <w:del w:id="507" w:author="Author">
        <w:r w:rsidDel="00A66178">
          <w:delText xml:space="preserve">also </w:delText>
        </w:r>
      </w:del>
      <w:r>
        <w:t xml:space="preserve">be done in many languages. </w:t>
      </w:r>
      <w:del w:id="508" w:author="Author">
        <w:r w:rsidDel="00A66178">
          <w:delText xml:space="preserve">A </w:delText>
        </w:r>
      </w:del>
      <w:ins w:id="509" w:author="Author">
        <w:r w:rsidR="00A66178">
          <w:t xml:space="preserve">Another </w:t>
        </w:r>
      </w:ins>
      <w:r>
        <w:t>Python example:</w:t>
      </w:r>
    </w:p>
    <w:p w14:paraId="5B624E1C" w14:textId="77777777" w:rsidR="00353045" w:rsidRDefault="00353045" w:rsidP="00353045">
      <w:pPr>
        <w:pStyle w:val="Code"/>
      </w:pPr>
      <w:r>
        <w:t>a, b, c = 1, 2, 3</w:t>
      </w:r>
    </w:p>
    <w:p w14:paraId="655B7F61" w14:textId="77777777" w:rsidR="00353045" w:rsidRDefault="00353045" w:rsidP="00353045">
      <w:r>
        <w:t>This is equivalent to:</w:t>
      </w:r>
    </w:p>
    <w:p w14:paraId="0232AC12" w14:textId="77777777" w:rsidR="00353045" w:rsidRDefault="00353045" w:rsidP="00353045">
      <w:pPr>
        <w:pStyle w:val="Code"/>
      </w:pPr>
      <w:r>
        <w:t>a = 1</w:t>
      </w:r>
    </w:p>
    <w:p w14:paraId="6CFFDD5E" w14:textId="77777777" w:rsidR="00353045" w:rsidRDefault="00353045" w:rsidP="00353045">
      <w:pPr>
        <w:pStyle w:val="Code"/>
      </w:pPr>
      <w:r>
        <w:t>b = 2</w:t>
      </w:r>
    </w:p>
    <w:p w14:paraId="2EDC4D26" w14:textId="77777777" w:rsidR="00353045" w:rsidRDefault="00353045" w:rsidP="00353045">
      <w:pPr>
        <w:pStyle w:val="Code"/>
      </w:pPr>
      <w:r>
        <w:t>c = 3</w:t>
      </w:r>
    </w:p>
    <w:p w14:paraId="548867DF" w14:textId="77777777" w:rsidR="00353045" w:rsidRDefault="00353045" w:rsidP="00353045">
      <w:r>
        <w:t>This can be used to exchange the values of x and y as:</w:t>
      </w:r>
    </w:p>
    <w:p w14:paraId="1005B147" w14:textId="77777777" w:rsidR="00353045" w:rsidRPr="0053649C" w:rsidRDefault="00353045" w:rsidP="00353045">
      <w:pPr>
        <w:pStyle w:val="Code"/>
      </w:pPr>
      <w:r>
        <w:t>x, y = y, x</w:t>
      </w:r>
    </w:p>
    <w:p w14:paraId="456EAD69" w14:textId="77777777" w:rsidR="00353045" w:rsidRDefault="00353045" w:rsidP="00353045">
      <w:pPr>
        <w:pStyle w:val="Heading3"/>
      </w:pPr>
      <w:r>
        <w:t>Comparison Operators and Boolean Expressions</w:t>
      </w:r>
    </w:p>
    <w:p w14:paraId="41FF6CF6" w14:textId="3E725D9F" w:rsidR="00353045" w:rsidRDefault="00353045" w:rsidP="00353045">
      <w:del w:id="510" w:author="Author">
        <w:r w:rsidDel="00507439">
          <w:delText xml:space="preserve">Besides </w:delText>
        </w:r>
      </w:del>
      <w:ins w:id="511" w:author="Author">
        <w:r w:rsidR="00507439">
          <w:t xml:space="preserve">In addition to </w:t>
        </w:r>
      </w:ins>
      <w:r>
        <w:t xml:space="preserve">arithmetic expressions, programming languages </w:t>
      </w:r>
      <w:ins w:id="512" w:author="Author">
        <w:r w:rsidR="00507439">
          <w:t xml:space="preserve">also </w:t>
        </w:r>
      </w:ins>
      <w:r>
        <w:t xml:space="preserve">provide constructs for comparison operators and </w:t>
      </w:r>
      <w:ins w:id="513" w:author="Author">
        <w:r w:rsidR="00CE6B3A">
          <w:t>Boolean</w:t>
        </w:r>
      </w:ins>
      <w:del w:id="514" w:author="Author">
        <w:r w:rsidDel="00CE6B3A">
          <w:delText>Boolean</w:delText>
        </w:r>
      </w:del>
      <w:r>
        <w:t xml:space="preserve"> expressions. The comparison operators supported in Python are: </w:t>
      </w:r>
    </w:p>
    <w:p w14:paraId="7F03EEB5" w14:textId="77777777" w:rsidR="00353045" w:rsidRPr="004B5BE7" w:rsidRDefault="00353045" w:rsidP="00353045">
      <w:pPr>
        <w:pStyle w:val="Code"/>
        <w:rPr>
          <w:rFonts w:eastAsia="Times New Roman"/>
          <w:color w:val="CC0000"/>
          <w:lang w:bidi="bn-BD"/>
        </w:rPr>
      </w:pPr>
      <w:r w:rsidRPr="004B5BE7">
        <w:rPr>
          <w:lang w:bidi="bn-BD"/>
        </w:rPr>
        <w:t>==, !=, &gt;=, &lt;=, &gt;, &lt;</w:t>
      </w:r>
    </w:p>
    <w:p w14:paraId="54E991AF" w14:textId="140BE6CB" w:rsidR="00353045" w:rsidRPr="004B5BE7" w:rsidRDefault="00353045" w:rsidP="00353045">
      <w:r>
        <w:t xml:space="preserve">Boolean expressions also involve </w:t>
      </w:r>
      <w:ins w:id="515" w:author="Author">
        <w:r w:rsidR="00844DD9">
          <w:t xml:space="preserve">the </w:t>
        </w:r>
      </w:ins>
      <w:r>
        <w:t>l</w:t>
      </w:r>
      <w:r w:rsidRPr="004B5BE7">
        <w:t>ogical operators</w:t>
      </w:r>
      <w:r>
        <w:t xml:space="preserve"> </w:t>
      </w:r>
      <w:ins w:id="516" w:author="Author">
        <w:r w:rsidR="00A66178">
          <w:t>‘</w:t>
        </w:r>
      </w:ins>
      <w:r w:rsidRPr="00D166FB">
        <w:rPr>
          <w:rStyle w:val="CodeChar"/>
        </w:rPr>
        <w:t>or</w:t>
      </w:r>
      <w:ins w:id="517" w:author="Author">
        <w:r w:rsidR="00A66178">
          <w:rPr>
            <w:rStyle w:val="CodeChar"/>
          </w:rPr>
          <w:t>’</w:t>
        </w:r>
      </w:ins>
      <w:r w:rsidRPr="00D166FB">
        <w:rPr>
          <w:rStyle w:val="CodeChar"/>
        </w:rPr>
        <w:t>,</w:t>
      </w:r>
      <w:r>
        <w:rPr>
          <w:rStyle w:val="CodeChar"/>
        </w:rPr>
        <w:t xml:space="preserve"> </w:t>
      </w:r>
      <w:ins w:id="518" w:author="Author">
        <w:r w:rsidR="00A66178">
          <w:rPr>
            <w:rStyle w:val="CodeChar"/>
          </w:rPr>
          <w:t>‘</w:t>
        </w:r>
      </w:ins>
      <w:r w:rsidRPr="00D166FB">
        <w:rPr>
          <w:rStyle w:val="CodeChar"/>
        </w:rPr>
        <w:t>and</w:t>
      </w:r>
      <w:ins w:id="519" w:author="Author">
        <w:r w:rsidR="00A66178">
          <w:rPr>
            <w:rStyle w:val="CodeChar"/>
          </w:rPr>
          <w:t>’</w:t>
        </w:r>
      </w:ins>
      <w:r w:rsidRPr="00D166FB">
        <w:rPr>
          <w:rStyle w:val="CodeChar"/>
        </w:rPr>
        <w:t>,</w:t>
      </w:r>
      <w:r>
        <w:rPr>
          <w:rStyle w:val="CodeChar"/>
        </w:rPr>
        <w:t xml:space="preserve"> </w:t>
      </w:r>
      <w:ins w:id="520" w:author="Author">
        <w:r w:rsidR="00A66178">
          <w:rPr>
            <w:rStyle w:val="CodeChar"/>
          </w:rPr>
          <w:t>and ‘</w:t>
        </w:r>
      </w:ins>
      <w:proofErr w:type="spellStart"/>
      <w:r w:rsidRPr="00D166FB">
        <w:rPr>
          <w:rStyle w:val="CodeChar"/>
        </w:rPr>
        <w:t>not</w:t>
      </w:r>
      <w:ins w:id="521" w:author="Author">
        <w:r w:rsidR="00A66178">
          <w:rPr>
            <w:rStyle w:val="CodeChar"/>
          </w:rPr>
          <w:t>’</w:t>
        </w:r>
      </w:ins>
      <w:r>
        <w:t>.</w:t>
      </w:r>
      <w:del w:id="522" w:author="Author">
        <w:r w:rsidDel="00001837">
          <w:delText xml:space="preserve"> </w:delText>
        </w:r>
        <w:r w:rsidRPr="004B5BE7" w:rsidDel="00001837">
          <w:delText>A bool</w:delText>
        </w:r>
      </w:del>
      <w:ins w:id="523" w:author="Author">
        <w:r w:rsidR="00507439">
          <w:t>A</w:t>
        </w:r>
        <w:proofErr w:type="spellEnd"/>
        <w:r w:rsidR="00507439">
          <w:t xml:space="preserve"> </w:t>
        </w:r>
        <w:r w:rsidR="00CE6B3A">
          <w:t>Boolean</w:t>
        </w:r>
      </w:ins>
      <w:del w:id="524" w:author="Author">
        <w:r w:rsidRPr="004B5BE7" w:rsidDel="00CE6B3A">
          <w:delText>ean</w:delText>
        </w:r>
      </w:del>
      <w:r w:rsidRPr="004B5BE7">
        <w:t xml:space="preserve"> expression evaluates to </w:t>
      </w:r>
      <w:r w:rsidRPr="0019617E">
        <w:rPr>
          <w:rStyle w:val="CodeChar"/>
        </w:rPr>
        <w:t>True</w:t>
      </w:r>
      <w:r w:rsidRPr="004B5BE7">
        <w:t xml:space="preserve"> or </w:t>
      </w:r>
      <w:r w:rsidRPr="0019617E">
        <w:rPr>
          <w:rStyle w:val="CodeChar"/>
        </w:rPr>
        <w:t>False</w:t>
      </w:r>
      <w:r>
        <w:t xml:space="preserve">. </w:t>
      </w:r>
      <w:r w:rsidRPr="004B5BE7">
        <w:t xml:space="preserve">Logical operators in general work </w:t>
      </w:r>
      <w:del w:id="525" w:author="Author">
        <w:r w:rsidRPr="004B5BE7" w:rsidDel="00001837">
          <w:delText>on bool</w:delText>
        </w:r>
      </w:del>
      <w:ins w:id="526" w:author="Author">
        <w:r w:rsidR="001A011F">
          <w:t xml:space="preserve">on </w:t>
        </w:r>
        <w:r w:rsidR="00CE6B3A">
          <w:t>Boolean</w:t>
        </w:r>
      </w:ins>
      <w:del w:id="527" w:author="Author">
        <w:r w:rsidRPr="004B5BE7" w:rsidDel="00CE6B3A">
          <w:delText>ean</w:delText>
        </w:r>
      </w:del>
      <w:r w:rsidRPr="004B5BE7">
        <w:t xml:space="preserve"> operands</w:t>
      </w:r>
      <w:r>
        <w:t>.</w:t>
      </w:r>
    </w:p>
    <w:p w14:paraId="1F86D133" w14:textId="77777777" w:rsidR="00353045" w:rsidRDefault="00353045" w:rsidP="00353045">
      <w:r w:rsidRPr="004B5BE7">
        <w:t xml:space="preserve">A positive integer is also treated as </w:t>
      </w:r>
      <w:r w:rsidRPr="0019617E">
        <w:rPr>
          <w:rStyle w:val="CodeChar"/>
        </w:rPr>
        <w:t>True</w:t>
      </w:r>
      <w:r w:rsidRPr="004B5BE7">
        <w:t xml:space="preserve"> and </w:t>
      </w:r>
      <w:r w:rsidRPr="0019617E">
        <w:rPr>
          <w:rStyle w:val="CodeChar"/>
        </w:rPr>
        <w:t>0</w:t>
      </w:r>
      <w:r w:rsidRPr="004B5BE7">
        <w:t xml:space="preserve"> is treated as </w:t>
      </w:r>
      <w:r w:rsidRPr="0019617E">
        <w:rPr>
          <w:rStyle w:val="CodeChar"/>
        </w:rPr>
        <w:t>False</w:t>
      </w:r>
      <w:r>
        <w:t xml:space="preserve">. </w:t>
      </w:r>
    </w:p>
    <w:p w14:paraId="12145737" w14:textId="77777777" w:rsidR="00353045" w:rsidRDefault="00353045" w:rsidP="00353045">
      <w:pPr>
        <w:pStyle w:val="Heading3"/>
      </w:pPr>
      <w:r>
        <w:lastRenderedPageBreak/>
        <w:t>Conditional Statements</w:t>
      </w:r>
    </w:p>
    <w:p w14:paraId="3162899C" w14:textId="77777777" w:rsidR="00353045" w:rsidRDefault="00353045" w:rsidP="00353045">
      <w:pPr>
        <w:spacing w:after="0"/>
      </w:pPr>
      <w:r>
        <w:t>A conditional statement facilitates branching in programs, allowing the execution to choose between two or more alternate paths. In its simplest form, a Python conditional statement is as follows:</w:t>
      </w:r>
    </w:p>
    <w:p w14:paraId="2C45FB17" w14:textId="77777777" w:rsidR="00353045" w:rsidRDefault="00353045" w:rsidP="00353045">
      <w:pPr>
        <w:pStyle w:val="Code"/>
      </w:pPr>
      <w:r>
        <w:t>if(condition):</w:t>
      </w:r>
    </w:p>
    <w:p w14:paraId="13BE7DE5" w14:textId="77777777" w:rsidR="00353045" w:rsidRDefault="00353045" w:rsidP="00353045">
      <w:pPr>
        <w:pStyle w:val="Code"/>
      </w:pPr>
      <w:r>
        <w:tab/>
        <w:t>statement</w:t>
      </w:r>
    </w:p>
    <w:p w14:paraId="0DF07A2F" w14:textId="77777777" w:rsidR="00353045" w:rsidRDefault="00353045" w:rsidP="00353045">
      <w:pPr>
        <w:pStyle w:val="KeinAbsatzformat"/>
        <w:rPr>
          <w:lang w:val="en-US"/>
        </w:rPr>
      </w:pPr>
    </w:p>
    <w:p w14:paraId="5D8C1532" w14:textId="72FB205C" w:rsidR="00353045" w:rsidRDefault="00353045" w:rsidP="00353045">
      <w:pPr>
        <w:rPr>
          <w:rFonts w:ascii="Courier New" w:hAnsi="Courier New"/>
          <w:szCs w:val="24"/>
        </w:rPr>
      </w:pPr>
      <w:bookmarkStart w:id="528" w:name="OLE_LINK19"/>
      <w:bookmarkStart w:id="529" w:name="OLE_LINK20"/>
      <w:r w:rsidRPr="0039387A">
        <w:rPr>
          <w:rFonts w:ascii="Courier New" w:hAnsi="Courier New"/>
          <w:szCs w:val="24"/>
        </w:rPr>
        <w:t>if((x % 3)==0):</w:t>
      </w:r>
      <w:r>
        <w:rPr>
          <w:rFonts w:ascii="Courier New" w:hAnsi="Courier New"/>
          <w:szCs w:val="24"/>
        </w:rPr>
        <w:tab/>
      </w:r>
      <w:r>
        <w:rPr>
          <w:rFonts w:ascii="Courier New" w:hAnsi="Courier New"/>
          <w:szCs w:val="24"/>
        </w:rPr>
        <w:br/>
      </w:r>
      <w:r w:rsidRPr="00255638">
        <w:rPr>
          <w:rFonts w:ascii="Courier New" w:hAnsi="Courier New"/>
          <w:szCs w:val="24"/>
        </w:rPr>
        <w:t xml:space="preserve">    </w:t>
      </w:r>
      <w:del w:id="530" w:author="Author">
        <w:r w:rsidRPr="00255638" w:rsidDel="000417BE">
          <w:rPr>
            <w:rFonts w:ascii="Courier New" w:hAnsi="Courier New"/>
            <w:szCs w:val="24"/>
          </w:rPr>
          <w:delText>pri</w:delText>
        </w:r>
        <w:r w:rsidRPr="00255638" w:rsidDel="00001837">
          <w:rPr>
            <w:rFonts w:ascii="Courier New" w:hAnsi="Courier New"/>
            <w:szCs w:val="24"/>
          </w:rPr>
          <w:delText>n</w:delText>
        </w:r>
        <w:r w:rsidRPr="00255638" w:rsidDel="000417BE">
          <w:rPr>
            <w:rFonts w:ascii="Courier New" w:hAnsi="Courier New"/>
            <w:szCs w:val="24"/>
          </w:rPr>
          <w:delText>t</w:delText>
        </w:r>
      </w:del>
      <w:ins w:id="531" w:author="Author">
        <w:r w:rsidR="000417BE" w:rsidRPr="00255638">
          <w:rPr>
            <w:rFonts w:ascii="Courier New" w:hAnsi="Courier New"/>
            <w:szCs w:val="24"/>
          </w:rPr>
          <w:t>pri</w:t>
        </w:r>
        <w:r w:rsidR="000417BE">
          <w:rPr>
            <w:rFonts w:ascii="Courier New" w:hAnsi="Courier New"/>
            <w:szCs w:val="24"/>
          </w:rPr>
          <w:t>nt</w:t>
        </w:r>
      </w:ins>
      <w:r w:rsidRPr="00255638">
        <w:rPr>
          <w:rFonts w:ascii="Courier New" w:hAnsi="Courier New"/>
          <w:szCs w:val="24"/>
        </w:rPr>
        <w:t>("Divisible b</w:t>
      </w:r>
      <w:del w:id="532" w:author="Author">
        <w:r w:rsidRPr="00255638" w:rsidDel="00001837">
          <w:rPr>
            <w:rFonts w:ascii="Courier New" w:hAnsi="Courier New"/>
            <w:szCs w:val="24"/>
          </w:rPr>
          <w:delText>y</w:delText>
        </w:r>
      </w:del>
      <w:ins w:id="533" w:author="Author">
        <w:r w:rsidR="000417BE">
          <w:rPr>
            <w:rFonts w:ascii="Courier New" w:hAnsi="Courier New"/>
            <w:szCs w:val="24"/>
          </w:rPr>
          <w:t>y</w:t>
        </w:r>
        <w:r w:rsidR="00001837">
          <w:rPr>
            <w:rFonts w:ascii="Courier New" w:hAnsi="Courier New"/>
            <w:szCs w:val="24"/>
          </w:rPr>
          <w:t>”</w:t>
        </w:r>
      </w:ins>
      <w:r w:rsidRPr="00255638">
        <w:rPr>
          <w:rFonts w:ascii="Courier New" w:hAnsi="Courier New"/>
          <w:szCs w:val="24"/>
        </w:rPr>
        <w:t xml:space="preserve"> 3")</w:t>
      </w:r>
    </w:p>
    <w:bookmarkEnd w:id="528"/>
    <w:bookmarkEnd w:id="529"/>
    <w:p w14:paraId="6215FAE0" w14:textId="77777777" w:rsidR="00353045" w:rsidRPr="00C57227" w:rsidRDefault="00353045" w:rsidP="00353045">
      <w:r>
        <w:t>Here the intent is to do nothing if the conditional expression is not true.                Conditional statements may come with</w:t>
      </w:r>
      <w:r w:rsidRPr="00C57227">
        <w:t xml:space="preserve"> two alternatives</w:t>
      </w:r>
      <w:r>
        <w:t>. For example, in Python:</w:t>
      </w:r>
    </w:p>
    <w:p w14:paraId="004649CE" w14:textId="58CEE9C6" w:rsidR="00353045" w:rsidRPr="00C57227" w:rsidRDefault="00353045" w:rsidP="00353045">
      <w:pPr>
        <w:pStyle w:val="Code"/>
      </w:pPr>
      <w:r w:rsidRPr="00C57227">
        <w:t>if(cond</w:t>
      </w:r>
      <w:r>
        <w:t>ition</w:t>
      </w:r>
      <w:r w:rsidRPr="00C57227">
        <w:t>):</w:t>
      </w:r>
      <w:ins w:id="534" w:author="Author">
        <w:r w:rsidR="00C868C9">
          <w:t xml:space="preserve">          #if this is </w:t>
        </w:r>
        <w:commentRangeStart w:id="535"/>
        <w:r w:rsidR="00C868C9">
          <w:t>true</w:t>
        </w:r>
        <w:commentRangeEnd w:id="535"/>
        <w:r w:rsidR="00D675FC">
          <w:rPr>
            <w:rStyle w:val="CommentReference"/>
            <w:rFonts w:ascii="Calibri" w:hAnsi="Calibri"/>
          </w:rPr>
          <w:commentReference w:id="535"/>
        </w:r>
      </w:ins>
    </w:p>
    <w:p w14:paraId="238A22ED" w14:textId="5265C28A" w:rsidR="00353045" w:rsidRPr="00C57227" w:rsidRDefault="00353045" w:rsidP="00353045">
      <w:pPr>
        <w:pStyle w:val="Code"/>
      </w:pPr>
      <w:r w:rsidRPr="00C57227">
        <w:tab/>
        <w:t>Statement 1</w:t>
      </w:r>
      <w:ins w:id="536" w:author="Author">
        <w:r w:rsidR="00C868C9">
          <w:t xml:space="preserve">        #then this happens</w:t>
        </w:r>
      </w:ins>
    </w:p>
    <w:p w14:paraId="056AB5B2" w14:textId="6BE1C728" w:rsidR="00353045" w:rsidRPr="00C57227" w:rsidRDefault="00C868C9" w:rsidP="00353045">
      <w:pPr>
        <w:pStyle w:val="Code"/>
      </w:pPr>
      <w:r w:rsidRPr="00C57227">
        <w:t>E</w:t>
      </w:r>
      <w:r w:rsidR="00353045" w:rsidRPr="00C57227">
        <w:t>lse:</w:t>
      </w:r>
      <w:ins w:id="537" w:author="Author">
        <w:r>
          <w:t xml:space="preserve">                   #otherwise</w:t>
        </w:r>
      </w:ins>
    </w:p>
    <w:p w14:paraId="69C91620" w14:textId="0CE4355F" w:rsidR="00353045" w:rsidRPr="00C57227" w:rsidRDefault="00353045" w:rsidP="00353045">
      <w:pPr>
        <w:pStyle w:val="Code"/>
      </w:pPr>
      <w:r w:rsidRPr="00C57227">
        <w:tab/>
        <w:t>Statement 2</w:t>
      </w:r>
      <w:ins w:id="538" w:author="Author">
        <w:r w:rsidR="00C868C9">
          <w:t xml:space="preserve">        #this happens</w:t>
        </w:r>
      </w:ins>
    </w:p>
    <w:p w14:paraId="6262A6C2" w14:textId="77777777" w:rsidR="00353045" w:rsidRDefault="00353045" w:rsidP="00353045">
      <w:pPr>
        <w:pStyle w:val="Code"/>
      </w:pPr>
    </w:p>
    <w:p w14:paraId="7DA45835" w14:textId="77777777" w:rsidR="00353045" w:rsidRDefault="00353045" w:rsidP="00353045">
      <w:pPr>
        <w:pStyle w:val="Code"/>
      </w:pPr>
      <w:r>
        <w:t>if(x%2 == 0):</w:t>
      </w:r>
    </w:p>
    <w:p w14:paraId="24D8F380" w14:textId="1E5AB5DA" w:rsidR="00353045" w:rsidRDefault="00353045" w:rsidP="00353045">
      <w:pPr>
        <w:pStyle w:val="Code"/>
      </w:pPr>
      <w:r>
        <w:tab/>
        <w:t>pri</w:t>
      </w:r>
      <w:del w:id="539" w:author="Author">
        <w:r w:rsidDel="00001837">
          <w:delText>n</w:delText>
        </w:r>
      </w:del>
      <w:ins w:id="540" w:author="Author">
        <w:r w:rsidR="000417BE">
          <w:t>n</w:t>
        </w:r>
      </w:ins>
      <w:r>
        <w:t>t("E</w:t>
      </w:r>
      <w:del w:id="541" w:author="Author">
        <w:r w:rsidDel="00001837">
          <w:delText>v</w:delText>
        </w:r>
      </w:del>
      <w:ins w:id="542" w:author="Author">
        <w:r w:rsidR="000417BE">
          <w:t>v</w:t>
        </w:r>
      </w:ins>
      <w:r>
        <w:t>en")</w:t>
      </w:r>
    </w:p>
    <w:p w14:paraId="32022DEC" w14:textId="77777777" w:rsidR="00353045" w:rsidRDefault="00353045" w:rsidP="00353045">
      <w:pPr>
        <w:pStyle w:val="Code"/>
      </w:pPr>
      <w:r>
        <w:t>else:</w:t>
      </w:r>
    </w:p>
    <w:p w14:paraId="18A887F6" w14:textId="69578229" w:rsidR="00353045" w:rsidRDefault="00353045" w:rsidP="00353045">
      <w:pPr>
        <w:pStyle w:val="Code"/>
      </w:pPr>
      <w:r>
        <w:tab/>
        <w:t>pri</w:t>
      </w:r>
      <w:del w:id="543" w:author="Author">
        <w:r w:rsidDel="00001837">
          <w:delText>n</w:delText>
        </w:r>
      </w:del>
      <w:ins w:id="544" w:author="Author">
        <w:r w:rsidR="000417BE">
          <w:t>n</w:t>
        </w:r>
      </w:ins>
      <w:r>
        <w:t>t("</w:t>
      </w:r>
      <w:del w:id="545" w:author="Author">
        <w:r w:rsidDel="00001837">
          <w:delText>O</w:delText>
        </w:r>
      </w:del>
      <w:ins w:id="546" w:author="Author">
        <w:r w:rsidR="000417BE">
          <w:t>O</w:t>
        </w:r>
      </w:ins>
      <w:r>
        <w:t>dd")</w:t>
      </w:r>
    </w:p>
    <w:p w14:paraId="147497F3" w14:textId="77777777" w:rsidR="00353045" w:rsidRDefault="00353045" w:rsidP="00353045">
      <w:pPr>
        <w:pStyle w:val="Code"/>
      </w:pPr>
    </w:p>
    <w:p w14:paraId="57F605DD" w14:textId="77777777" w:rsidR="00353045" w:rsidRDefault="00353045" w:rsidP="00353045">
      <w:r>
        <w:t>Chained conditionals in Python include multiple conditions and statements:</w:t>
      </w:r>
    </w:p>
    <w:p w14:paraId="144BDF28" w14:textId="6152EABA" w:rsidR="00353045" w:rsidRPr="00C57227" w:rsidRDefault="00353045" w:rsidP="00353045">
      <w:pPr>
        <w:pStyle w:val="Code"/>
      </w:pPr>
      <w:r w:rsidRPr="00C57227">
        <w:t>if(condition 1):</w:t>
      </w:r>
      <w:ins w:id="547" w:author="Author">
        <w:r w:rsidR="00C868C9">
          <w:t xml:space="preserve">        #if this is true</w:t>
        </w:r>
      </w:ins>
    </w:p>
    <w:p w14:paraId="3DBCBC47" w14:textId="2972A3CD" w:rsidR="00353045" w:rsidRPr="00C57227" w:rsidRDefault="00353045" w:rsidP="00353045">
      <w:pPr>
        <w:pStyle w:val="Code"/>
      </w:pPr>
      <w:r w:rsidRPr="00C57227">
        <w:tab/>
        <w:t>Statement 1</w:t>
      </w:r>
      <w:ins w:id="548" w:author="Author">
        <w:r w:rsidR="00C868C9">
          <w:t xml:space="preserve">        #then this happens</w:t>
        </w:r>
      </w:ins>
    </w:p>
    <w:p w14:paraId="0C8FB2DB" w14:textId="22FF8296" w:rsidR="00353045" w:rsidRPr="00C57227" w:rsidRDefault="00C868C9" w:rsidP="00353045">
      <w:pPr>
        <w:pStyle w:val="Code"/>
      </w:pPr>
      <w:proofErr w:type="spellStart"/>
      <w:r w:rsidRPr="00C57227">
        <w:t>E</w:t>
      </w:r>
      <w:r w:rsidR="00353045" w:rsidRPr="00C57227">
        <w:t>lif</w:t>
      </w:r>
      <w:proofErr w:type="spellEnd"/>
      <w:r w:rsidR="00353045" w:rsidRPr="00C57227">
        <w:t>(condition 2):</w:t>
      </w:r>
      <w:ins w:id="549" w:author="Author">
        <w:r>
          <w:t xml:space="preserve">      #</w:t>
        </w:r>
        <w:r w:rsidR="00D675FC">
          <w:t xml:space="preserve">or else if </w:t>
        </w:r>
        <w:r>
          <w:t>this is true</w:t>
        </w:r>
      </w:ins>
    </w:p>
    <w:p w14:paraId="7FCD44D6" w14:textId="06D4157E" w:rsidR="00353045" w:rsidRPr="00C57227" w:rsidRDefault="00353045" w:rsidP="00353045">
      <w:pPr>
        <w:pStyle w:val="Code"/>
      </w:pPr>
      <w:r w:rsidRPr="00C57227">
        <w:tab/>
        <w:t>Statement 2</w:t>
      </w:r>
      <w:ins w:id="550" w:author="Author">
        <w:r w:rsidR="00C868C9">
          <w:t xml:space="preserve">        #then this happens</w:t>
        </w:r>
      </w:ins>
    </w:p>
    <w:p w14:paraId="00D6B850" w14:textId="359BF6F1" w:rsidR="00353045" w:rsidRDefault="00353045" w:rsidP="00353045">
      <w:pPr>
        <w:pStyle w:val="Code"/>
      </w:pPr>
      <w:r w:rsidRPr="00C57227">
        <w:t>.</w:t>
      </w:r>
      <w:ins w:id="551" w:author="Author">
        <w:r w:rsidR="00C868C9">
          <w:t xml:space="preserve">                       #etc</w:t>
        </w:r>
      </w:ins>
    </w:p>
    <w:p w14:paraId="48697E33" w14:textId="77777777" w:rsidR="00353045" w:rsidRPr="00C57227" w:rsidRDefault="00353045" w:rsidP="00353045">
      <w:pPr>
        <w:pStyle w:val="Code"/>
      </w:pPr>
      <w:r>
        <w:t>.</w:t>
      </w:r>
    </w:p>
    <w:p w14:paraId="121B39A8" w14:textId="77777777" w:rsidR="00353045" w:rsidRPr="00C57227" w:rsidRDefault="00353045" w:rsidP="00353045">
      <w:pPr>
        <w:pStyle w:val="Code"/>
      </w:pPr>
      <w:proofErr w:type="spellStart"/>
      <w:r w:rsidRPr="00C57227">
        <w:t>elif</w:t>
      </w:r>
      <w:proofErr w:type="spellEnd"/>
      <w:r w:rsidRPr="00C57227">
        <w:t>(condition n):</w:t>
      </w:r>
    </w:p>
    <w:p w14:paraId="397F99C7" w14:textId="77777777" w:rsidR="00353045" w:rsidRPr="00C57227" w:rsidRDefault="00353045" w:rsidP="00353045">
      <w:pPr>
        <w:pStyle w:val="Code"/>
      </w:pPr>
      <w:r w:rsidRPr="00C57227">
        <w:tab/>
        <w:t>Statement n</w:t>
      </w:r>
    </w:p>
    <w:p w14:paraId="6F3B4686" w14:textId="4E7FF21E" w:rsidR="00353045" w:rsidRPr="00C57227" w:rsidRDefault="00353045" w:rsidP="00353045">
      <w:pPr>
        <w:pStyle w:val="Code"/>
      </w:pPr>
      <w:r w:rsidRPr="00C57227">
        <w:t>else:</w:t>
      </w:r>
      <w:ins w:id="552" w:author="Author">
        <w:r w:rsidR="00D675FC">
          <w:t xml:space="preserve">                   #if all the above are false</w:t>
        </w:r>
      </w:ins>
    </w:p>
    <w:p w14:paraId="500D7DB6" w14:textId="26D12251" w:rsidR="00353045" w:rsidRDefault="00353045" w:rsidP="00353045">
      <w:pPr>
        <w:pStyle w:val="Code"/>
      </w:pPr>
      <w:r w:rsidRPr="00C57227">
        <w:tab/>
        <w:t>Statement n+1</w:t>
      </w:r>
      <w:ins w:id="553" w:author="Author">
        <w:r w:rsidR="00D675FC">
          <w:t xml:space="preserve">      # do this</w:t>
        </w:r>
      </w:ins>
    </w:p>
    <w:p w14:paraId="157A478B" w14:textId="77777777" w:rsidR="000417BE" w:rsidRDefault="000417BE" w:rsidP="00353045">
      <w:pPr>
        <w:rPr>
          <w:ins w:id="554" w:author="Author"/>
        </w:rPr>
      </w:pPr>
    </w:p>
    <w:p w14:paraId="309C92D9" w14:textId="5D2953A2" w:rsidR="00353045" w:rsidRDefault="00353045" w:rsidP="00353045">
      <w:r>
        <w:t>Nested conditionals allow complex logic to be implemented. A Python example is here:</w:t>
      </w:r>
    </w:p>
    <w:p w14:paraId="01BA5F9C" w14:textId="77777777" w:rsidR="00353045" w:rsidRDefault="00353045" w:rsidP="00353045">
      <w:pPr>
        <w:pStyle w:val="Code"/>
      </w:pPr>
      <w:r>
        <w:lastRenderedPageBreak/>
        <w:t>if(a == b):</w:t>
      </w:r>
    </w:p>
    <w:p w14:paraId="65F28FCD" w14:textId="355F5E77" w:rsidR="00353045" w:rsidRDefault="00353045" w:rsidP="00353045">
      <w:pPr>
        <w:pStyle w:val="Code"/>
      </w:pPr>
      <w:r>
        <w:tab/>
      </w:r>
      <w:r>
        <w:tab/>
        <w:t>pri</w:t>
      </w:r>
      <w:del w:id="555" w:author="Author">
        <w:r w:rsidDel="00001837">
          <w:delText>n</w:delText>
        </w:r>
      </w:del>
      <w:ins w:id="556" w:author="Author">
        <w:r w:rsidR="000417BE">
          <w:t>n</w:t>
        </w:r>
      </w:ins>
      <w:r>
        <w:t>t("a equal</w:t>
      </w:r>
      <w:del w:id="557" w:author="Author">
        <w:r w:rsidDel="00001837">
          <w:delText>s</w:delText>
        </w:r>
      </w:del>
      <w:ins w:id="558" w:author="Author">
        <w:r w:rsidR="000417BE">
          <w:t>s</w:t>
        </w:r>
      </w:ins>
      <w:r>
        <w:t xml:space="preserve"> b")</w:t>
      </w:r>
    </w:p>
    <w:p w14:paraId="2583AB28" w14:textId="77777777" w:rsidR="00353045" w:rsidRDefault="00353045" w:rsidP="00353045">
      <w:pPr>
        <w:pStyle w:val="Code"/>
      </w:pPr>
      <w:r>
        <w:t>else:</w:t>
      </w:r>
    </w:p>
    <w:p w14:paraId="4749D56D" w14:textId="77777777" w:rsidR="00353045" w:rsidRDefault="00353045" w:rsidP="00353045">
      <w:pPr>
        <w:pStyle w:val="Code"/>
      </w:pPr>
      <w:r>
        <w:t xml:space="preserve">    if(a &lt; b):</w:t>
      </w:r>
    </w:p>
    <w:p w14:paraId="768DA3C4" w14:textId="473E674B" w:rsidR="00353045" w:rsidRDefault="00353045" w:rsidP="00353045">
      <w:pPr>
        <w:pStyle w:val="Code"/>
      </w:pPr>
      <w:r>
        <w:t xml:space="preserve">        pri</w:t>
      </w:r>
      <w:del w:id="559" w:author="Author">
        <w:r w:rsidDel="00001837">
          <w:delText>n</w:delText>
        </w:r>
      </w:del>
      <w:ins w:id="560" w:author="Author">
        <w:r w:rsidR="000417BE">
          <w:t>n</w:t>
        </w:r>
      </w:ins>
      <w:r>
        <w:t>t("a is less tha</w:t>
      </w:r>
      <w:del w:id="561" w:author="Author">
        <w:r w:rsidDel="00001837">
          <w:delText>n</w:delText>
        </w:r>
      </w:del>
      <w:ins w:id="562" w:author="Author">
        <w:r w:rsidR="000417BE">
          <w:t>n</w:t>
        </w:r>
      </w:ins>
      <w:r>
        <w:t xml:space="preserve"> b")</w:t>
      </w:r>
    </w:p>
    <w:p w14:paraId="32D088FF" w14:textId="77777777" w:rsidR="00353045" w:rsidRDefault="00353045" w:rsidP="00353045">
      <w:pPr>
        <w:pStyle w:val="Code"/>
      </w:pPr>
      <w:r>
        <w:t xml:space="preserve">    else:</w:t>
      </w:r>
    </w:p>
    <w:p w14:paraId="05245C9B" w14:textId="2352E921" w:rsidR="00353045" w:rsidRDefault="00353045" w:rsidP="00353045">
      <w:pPr>
        <w:pStyle w:val="Code"/>
      </w:pPr>
      <w:r>
        <w:t xml:space="preserve">        pri</w:t>
      </w:r>
      <w:del w:id="563" w:author="Author">
        <w:r w:rsidDel="00001837">
          <w:delText>n</w:delText>
        </w:r>
      </w:del>
      <w:ins w:id="564" w:author="Author">
        <w:r w:rsidR="000417BE">
          <w:t>n</w:t>
        </w:r>
      </w:ins>
      <w:r>
        <w:t>t("a is greater tha</w:t>
      </w:r>
      <w:del w:id="565" w:author="Author">
        <w:r w:rsidDel="00001837">
          <w:delText>n</w:delText>
        </w:r>
      </w:del>
      <w:ins w:id="566" w:author="Author">
        <w:r w:rsidR="000417BE">
          <w:t>n</w:t>
        </w:r>
      </w:ins>
      <w:r>
        <w:t xml:space="preserve"> b")</w:t>
      </w:r>
    </w:p>
    <w:p w14:paraId="5F01621A" w14:textId="2F06315B" w:rsidR="00353045" w:rsidDel="00001837" w:rsidRDefault="00353045" w:rsidP="00353045">
      <w:pPr>
        <w:rPr>
          <w:del w:id="567" w:author="Author"/>
        </w:rPr>
      </w:pPr>
      <w:r>
        <w:t xml:space="preserve">Conditional statements can often be written in many equivalent ways. All these six statements are equivalent in </w:t>
      </w:r>
      <w:proofErr w:type="spellStart"/>
      <w:r>
        <w:t>Pytho</w:t>
      </w:r>
      <w:del w:id="568" w:author="Author">
        <w:r w:rsidDel="00001837">
          <w:delText>n:</w:delText>
        </w:r>
      </w:del>
      <w:ins w:id="569" w:author="Author">
        <w:r w:rsidR="00B27416">
          <w:t>n:</w:t>
        </w:r>
      </w:ins>
    </w:p>
    <w:p w14:paraId="531D5756" w14:textId="77777777" w:rsidR="00353045" w:rsidRDefault="00353045">
      <w:pPr>
        <w:pStyle w:val="Code"/>
      </w:pPr>
      <w:r>
        <w:t>A</w:t>
      </w:r>
      <w:proofErr w:type="spellEnd"/>
      <w:r>
        <w:t>) if(x &gt; 0):</w:t>
      </w:r>
    </w:p>
    <w:p w14:paraId="27AC5A8E" w14:textId="77777777" w:rsidR="00353045" w:rsidRDefault="00353045" w:rsidP="00353045">
      <w:pPr>
        <w:pStyle w:val="Code"/>
      </w:pPr>
      <w:r>
        <w:t xml:space="preserve">    if(x &lt; 100):</w:t>
      </w:r>
    </w:p>
    <w:p w14:paraId="1A1ACB09" w14:textId="77777777" w:rsidR="00353045" w:rsidRPr="00B45584" w:rsidRDefault="00353045" w:rsidP="00353045">
      <w:pPr>
        <w:pStyle w:val="KeinAbsatzformat"/>
        <w:rPr>
          <w:lang w:val="en-GB"/>
        </w:rPr>
      </w:pPr>
    </w:p>
    <w:p w14:paraId="10EBDCC2" w14:textId="77777777" w:rsidR="00353045" w:rsidRDefault="00353045" w:rsidP="00353045">
      <w:pPr>
        <w:pStyle w:val="Code"/>
      </w:pPr>
      <w:r>
        <w:t>B</w:t>
      </w:r>
      <w:r w:rsidRPr="00B762B5">
        <w:t>) if((x &gt; 0) and (x &lt; 10</w:t>
      </w:r>
      <w:r>
        <w:t>0</w:t>
      </w:r>
      <w:r w:rsidRPr="00B762B5">
        <w:t>)):</w:t>
      </w:r>
    </w:p>
    <w:p w14:paraId="4380B2B4" w14:textId="77777777" w:rsidR="00353045" w:rsidRDefault="00353045" w:rsidP="00353045">
      <w:pPr>
        <w:pStyle w:val="Code"/>
      </w:pPr>
    </w:p>
    <w:p w14:paraId="3B546E05" w14:textId="77777777" w:rsidR="00353045" w:rsidRPr="00B762B5" w:rsidRDefault="00353045" w:rsidP="00353045">
      <w:pPr>
        <w:pStyle w:val="Code"/>
      </w:pPr>
      <w:r>
        <w:t>C</w:t>
      </w:r>
      <w:r w:rsidRPr="00B762B5">
        <w:t>) if x &gt; 0 and x &lt; 10</w:t>
      </w:r>
      <w:r>
        <w:t>0</w:t>
      </w:r>
      <w:r w:rsidRPr="00B762B5">
        <w:t xml:space="preserve">: </w:t>
      </w:r>
    </w:p>
    <w:p w14:paraId="310D8C5C" w14:textId="77777777" w:rsidR="00353045" w:rsidRPr="00B762B5" w:rsidRDefault="00353045" w:rsidP="00353045">
      <w:pPr>
        <w:pStyle w:val="Code"/>
      </w:pPr>
    </w:p>
    <w:p w14:paraId="6FCE7764" w14:textId="77777777" w:rsidR="00353045" w:rsidRPr="00B762B5" w:rsidRDefault="00353045" w:rsidP="00353045">
      <w:pPr>
        <w:pStyle w:val="Code"/>
      </w:pPr>
      <w:r>
        <w:t>D</w:t>
      </w:r>
      <w:r w:rsidRPr="00B762B5">
        <w:t>) if (x &gt; 0 and x &lt; 10</w:t>
      </w:r>
      <w:r>
        <w:t>0</w:t>
      </w:r>
      <w:r w:rsidRPr="00B762B5">
        <w:t xml:space="preserve">): </w:t>
      </w:r>
    </w:p>
    <w:p w14:paraId="5EC72C97" w14:textId="77777777" w:rsidR="00353045" w:rsidRDefault="00353045" w:rsidP="00353045">
      <w:pPr>
        <w:pStyle w:val="Code"/>
      </w:pPr>
    </w:p>
    <w:p w14:paraId="1A06810A" w14:textId="77777777" w:rsidR="00353045" w:rsidRPr="00B762B5" w:rsidRDefault="00353045" w:rsidP="00353045">
      <w:pPr>
        <w:pStyle w:val="Code"/>
      </w:pPr>
      <w:r>
        <w:t>E</w:t>
      </w:r>
      <w:r w:rsidRPr="00B762B5">
        <w:t>) if 0</w:t>
      </w:r>
      <w:r>
        <w:t xml:space="preserve"> </w:t>
      </w:r>
      <w:r w:rsidRPr="00B762B5">
        <w:t>&lt; x &lt; 10</w:t>
      </w:r>
      <w:r>
        <w:t>0</w:t>
      </w:r>
      <w:r w:rsidRPr="00B762B5">
        <w:t>:</w:t>
      </w:r>
    </w:p>
    <w:p w14:paraId="06910A7E" w14:textId="77777777" w:rsidR="00353045" w:rsidRDefault="00353045" w:rsidP="00353045">
      <w:pPr>
        <w:pStyle w:val="Code"/>
      </w:pPr>
    </w:p>
    <w:p w14:paraId="58E1D90F" w14:textId="146AB34D" w:rsidR="00353045" w:rsidRDefault="00353045" w:rsidP="003D13B9">
      <w:pPr>
        <w:pStyle w:val="Code"/>
      </w:pPr>
      <w:r>
        <w:t>F</w:t>
      </w:r>
      <w:r w:rsidRPr="00B762B5">
        <w:t>) if (0</w:t>
      </w:r>
      <w:r>
        <w:t xml:space="preserve"> </w:t>
      </w:r>
      <w:r w:rsidRPr="00B762B5">
        <w:t>&lt; x &lt; 10</w:t>
      </w:r>
      <w:r>
        <w:t>0</w:t>
      </w:r>
      <w:r w:rsidRPr="00B762B5">
        <w:t>):</w:t>
      </w:r>
    </w:p>
    <w:p w14:paraId="6B50ECF0" w14:textId="77777777" w:rsidR="00353045" w:rsidRDefault="00353045" w:rsidP="00353045">
      <w:pPr>
        <w:pStyle w:val="Heading3"/>
      </w:pPr>
      <w:r>
        <w:t>Iterative Loops</w:t>
      </w:r>
    </w:p>
    <w:p w14:paraId="1A9EA0E3" w14:textId="1BA02DA7" w:rsidR="00353045" w:rsidRDefault="00353045" w:rsidP="00353045">
      <w:r>
        <w:t>Iterations are repetitive computations of a sequence or a block of statements and form fundamental building blocks of programs. Programming languages support various mechanisms to control how many times the block of statements must be repeated. Two common type</w:t>
      </w:r>
      <w:ins w:id="570" w:author="Author">
        <w:r w:rsidR="00B27416">
          <w:t>s</w:t>
        </w:r>
      </w:ins>
      <w:r>
        <w:t xml:space="preserve"> of loop control structures provided by programming languages are</w:t>
      </w:r>
      <w:del w:id="571" w:author="Author">
        <w:r w:rsidDel="00D675FC">
          <w:delText xml:space="preserve"> the following</w:delText>
        </w:r>
      </w:del>
      <w:r>
        <w:t>:</w:t>
      </w:r>
    </w:p>
    <w:p w14:paraId="528ED4F1" w14:textId="06B45D93" w:rsidR="00353045" w:rsidRDefault="00353045" w:rsidP="00353045">
      <w:pPr>
        <w:pStyle w:val="ListParagraph"/>
        <w:numPr>
          <w:ilvl w:val="0"/>
          <w:numId w:val="71"/>
        </w:numPr>
      </w:pPr>
      <w:r w:rsidRPr="006E3E0C">
        <w:t>logically controlled loops</w:t>
      </w:r>
      <w:ins w:id="572" w:author="Author">
        <w:r w:rsidR="00D675FC">
          <w:t>,</w:t>
        </w:r>
      </w:ins>
      <w:r w:rsidRPr="006E3E0C">
        <w:t xml:space="preserve"> </w:t>
      </w:r>
      <w:r>
        <w:t>e. g.</w:t>
      </w:r>
      <w:ins w:id="573" w:author="Author">
        <w:r w:rsidR="00D675FC">
          <w:t>,</w:t>
        </w:r>
      </w:ins>
      <w:r>
        <w:t xml:space="preserve"> the </w:t>
      </w:r>
      <w:r w:rsidRPr="0019617E">
        <w:rPr>
          <w:rStyle w:val="CodeChar"/>
        </w:rPr>
        <w:t>while</w:t>
      </w:r>
      <w:r>
        <w:t xml:space="preserve"> loop</w:t>
      </w:r>
      <w:ins w:id="574" w:author="Author">
        <w:r w:rsidR="00D675FC">
          <w:t>,</w:t>
        </w:r>
      </w:ins>
      <w:r>
        <w:t xml:space="preserve"> and </w:t>
      </w:r>
    </w:p>
    <w:p w14:paraId="4C8C0F65" w14:textId="2062D7D3" w:rsidR="00353045" w:rsidRPr="006E3E0C" w:rsidRDefault="00353045" w:rsidP="00353045">
      <w:pPr>
        <w:pStyle w:val="ListParagraph"/>
        <w:numPr>
          <w:ilvl w:val="0"/>
          <w:numId w:val="71"/>
        </w:numPr>
      </w:pPr>
      <w:r w:rsidRPr="006E3E0C">
        <w:t>counter-controlled loops</w:t>
      </w:r>
      <w:ins w:id="575" w:author="Author">
        <w:r w:rsidR="00D675FC">
          <w:t>,</w:t>
        </w:r>
      </w:ins>
      <w:r>
        <w:t xml:space="preserve"> e. g.</w:t>
      </w:r>
      <w:ins w:id="576" w:author="Author">
        <w:r w:rsidR="00D675FC">
          <w:t>,</w:t>
        </w:r>
      </w:ins>
      <w:r>
        <w:t xml:space="preserve"> the </w:t>
      </w:r>
      <w:r w:rsidRPr="0019617E">
        <w:rPr>
          <w:rStyle w:val="CodeChar"/>
        </w:rPr>
        <w:t>for</w:t>
      </w:r>
      <w:r>
        <w:t xml:space="preserve"> </w:t>
      </w:r>
      <w:commentRangeStart w:id="577"/>
      <w:r>
        <w:t>loop</w:t>
      </w:r>
      <w:commentRangeEnd w:id="577"/>
      <w:r w:rsidR="009033C1">
        <w:rPr>
          <w:rStyle w:val="CommentReference"/>
        </w:rPr>
        <w:commentReference w:id="577"/>
      </w:r>
      <w:r>
        <w:t>.</w:t>
      </w:r>
    </w:p>
    <w:p w14:paraId="72CBAA8E" w14:textId="2C328F14" w:rsidR="009F4B7D" w:rsidRPr="009F4B7D" w:rsidRDefault="00353045" w:rsidP="009F4B7D">
      <w:pPr>
        <w:pStyle w:val="Heading3"/>
      </w:pPr>
      <w:r>
        <w:t>Function Calls and Recursion</w:t>
      </w:r>
    </w:p>
    <w:p w14:paraId="4F623332" w14:textId="01F7BD5D" w:rsidR="00353045" w:rsidRDefault="00353045" w:rsidP="00353045">
      <w:pPr>
        <w:pStyle w:val="Heading4"/>
      </w:pPr>
      <w:r>
        <w:t>Built-</w:t>
      </w:r>
      <w:r w:rsidR="009F4B7D">
        <w:t>in functions</w:t>
      </w:r>
    </w:p>
    <w:p w14:paraId="0552EAB2" w14:textId="6B041EFB" w:rsidR="00353045" w:rsidRPr="00152AB1" w:rsidRDefault="00353045" w:rsidP="00353045">
      <w:r>
        <w:t>Languages provide several b</w:t>
      </w:r>
      <w:r w:rsidRPr="00152AB1">
        <w:t>uilt</w:t>
      </w:r>
      <w:r>
        <w:t>-</w:t>
      </w:r>
      <w:r w:rsidRPr="00152AB1">
        <w:t>in functions</w:t>
      </w:r>
      <w:ins w:id="578" w:author="Author">
        <w:r w:rsidR="009033C1">
          <w:t xml:space="preserve">, for example, </w:t>
        </w:r>
      </w:ins>
      <w:del w:id="579" w:author="Author">
        <w:r w:rsidRPr="00152AB1" w:rsidDel="009033C1">
          <w:delText xml:space="preserve"> e.g.</w:delText>
        </w:r>
        <w:r w:rsidR="00D3369F" w:rsidDel="009033C1">
          <w:delText>,</w:delText>
        </w:r>
        <w:r w:rsidRPr="00152AB1" w:rsidDel="009033C1">
          <w:delText xml:space="preserve"> </w:delText>
        </w:r>
      </w:del>
      <w:r w:rsidRPr="00152AB1">
        <w:t>print(), type(), input(), max(),</w:t>
      </w:r>
      <w:ins w:id="580" w:author="Author">
        <w:r w:rsidR="009033C1">
          <w:t xml:space="preserve">and </w:t>
        </w:r>
      </w:ins>
      <w:r w:rsidRPr="00152AB1">
        <w:t>min()</w:t>
      </w:r>
      <w:del w:id="581" w:author="Author">
        <w:r w:rsidRPr="00152AB1" w:rsidDel="009033C1">
          <w:delText xml:space="preserve"> etc.</w:delText>
        </w:r>
        <w:r w:rsidDel="009033C1">
          <w:delText xml:space="preserve"> </w:delText>
        </w:r>
      </w:del>
      <w:r>
        <w:t>in Python. Consider the example of the max</w:t>
      </w:r>
      <w:ins w:id="582" w:author="Author">
        <w:r w:rsidR="009033C1">
          <w:t>()</w:t>
        </w:r>
      </w:ins>
      <w:r>
        <w:t xml:space="preserve"> function:</w:t>
      </w:r>
    </w:p>
    <w:p w14:paraId="590266DC" w14:textId="77777777" w:rsidR="00353045" w:rsidRPr="00B45584" w:rsidRDefault="00353045" w:rsidP="00353045">
      <w:pPr>
        <w:pStyle w:val="KeinAbsatzformat"/>
        <w:rPr>
          <w:lang w:val="en-GB"/>
        </w:rPr>
      </w:pPr>
      <w:r>
        <w:rPr>
          <w:rStyle w:val="CodeChar"/>
        </w:rPr>
        <w:t>&gt;&gt;&gt;</w:t>
      </w:r>
      <w:r w:rsidRPr="0019617E">
        <w:rPr>
          <w:rStyle w:val="CodeChar"/>
        </w:rPr>
        <w:t>max(2,3)</w:t>
      </w:r>
    </w:p>
    <w:p w14:paraId="4C30E89A" w14:textId="77777777" w:rsidR="00353045" w:rsidRDefault="00353045" w:rsidP="00353045">
      <w:pPr>
        <w:pStyle w:val="Code"/>
      </w:pPr>
      <w:r w:rsidRPr="0019617E">
        <w:rPr>
          <w:rStyle w:val="CodeChar"/>
        </w:rPr>
        <w:lastRenderedPageBreak/>
        <w:t>3</w:t>
      </w:r>
    </w:p>
    <w:p w14:paraId="0B583E41" w14:textId="77777777" w:rsidR="00353045" w:rsidRPr="00B45584" w:rsidRDefault="00353045" w:rsidP="00353045">
      <w:pPr>
        <w:pStyle w:val="KeinAbsatzformat"/>
        <w:rPr>
          <w:lang w:val="en-GB"/>
        </w:rPr>
      </w:pPr>
      <w:r>
        <w:rPr>
          <w:lang w:val="en-US"/>
        </w:rPr>
        <w:t>&gt;&gt;&gt;</w:t>
      </w:r>
      <w:r w:rsidRPr="0019617E">
        <w:rPr>
          <w:rStyle w:val="CodeChar"/>
        </w:rPr>
        <w:t>max(2,3,4)</w:t>
      </w:r>
      <w:r w:rsidRPr="00B45584">
        <w:rPr>
          <w:lang w:val="en-GB"/>
        </w:rPr>
        <w:t xml:space="preserve">  </w:t>
      </w:r>
    </w:p>
    <w:p w14:paraId="53590314" w14:textId="77777777" w:rsidR="00353045" w:rsidRPr="0019617E" w:rsidRDefault="00353045" w:rsidP="00353045">
      <w:pPr>
        <w:pStyle w:val="Code"/>
        <w:rPr>
          <w:lang w:val="fr-FR"/>
        </w:rPr>
      </w:pPr>
      <w:r w:rsidRPr="0019617E">
        <w:rPr>
          <w:lang w:val="fr-FR"/>
        </w:rPr>
        <w:t>4</w:t>
      </w:r>
    </w:p>
    <w:p w14:paraId="18D7EA56" w14:textId="77777777" w:rsidR="00353045" w:rsidRPr="0019617E" w:rsidRDefault="00353045" w:rsidP="00353045">
      <w:pPr>
        <w:pStyle w:val="Code"/>
        <w:rPr>
          <w:lang w:val="fr-FR"/>
        </w:rPr>
      </w:pPr>
      <w:r w:rsidRPr="0019617E">
        <w:rPr>
          <w:lang w:val="fr-FR"/>
        </w:rPr>
        <w:t>&gt;&gt;&gt;max(max(2,3),4)</w:t>
      </w:r>
    </w:p>
    <w:p w14:paraId="2E45B771" w14:textId="77777777" w:rsidR="00353045" w:rsidRPr="0019617E" w:rsidRDefault="00353045" w:rsidP="00353045">
      <w:pPr>
        <w:pStyle w:val="Code"/>
        <w:rPr>
          <w:lang w:val="fr-FR"/>
        </w:rPr>
      </w:pPr>
      <w:r w:rsidRPr="0019617E">
        <w:rPr>
          <w:lang w:val="fr-FR"/>
        </w:rPr>
        <w:t>4</w:t>
      </w:r>
    </w:p>
    <w:p w14:paraId="439B277E" w14:textId="28C0BF5C" w:rsidR="00353045" w:rsidRPr="0019617E" w:rsidRDefault="00353045" w:rsidP="00353045">
      <w:pPr>
        <w:pStyle w:val="Code"/>
        <w:rPr>
          <w:lang w:val="fr-FR"/>
        </w:rPr>
      </w:pPr>
      <w:r w:rsidRPr="0019617E">
        <w:rPr>
          <w:lang w:val="fr-FR"/>
        </w:rPr>
        <w:t>&gt;&gt;&gt;m</w:t>
      </w:r>
      <w:del w:id="583" w:author="Author">
        <w:r w:rsidRPr="0019617E" w:rsidDel="00001837">
          <w:rPr>
            <w:lang w:val="fr-FR"/>
          </w:rPr>
          <w:delText>a</w:delText>
        </w:r>
      </w:del>
      <w:ins w:id="584" w:author="Author">
        <w:r w:rsidR="00B27416">
          <w:rPr>
            <w:lang w:val="fr-FR"/>
          </w:rPr>
          <w:t>a</w:t>
        </w:r>
      </w:ins>
      <w:r w:rsidRPr="0019617E">
        <w:rPr>
          <w:lang w:val="fr-FR"/>
        </w:rPr>
        <w:t>x("</w:t>
      </w:r>
      <w:del w:id="585" w:author="Author">
        <w:r w:rsidRPr="0019617E" w:rsidDel="00001837">
          <w:rPr>
            <w:lang w:val="fr-FR"/>
          </w:rPr>
          <w:delText>a</w:delText>
        </w:r>
      </w:del>
      <w:ins w:id="586" w:author="Author">
        <w:r w:rsidR="00B27416">
          <w:rPr>
            <w:lang w:val="fr-FR"/>
          </w:rPr>
          <w:t>a</w:t>
        </w:r>
      </w:ins>
      <w:r w:rsidRPr="0019617E">
        <w:rPr>
          <w:lang w:val="fr-FR"/>
        </w:rPr>
        <w:t>bc")</w:t>
      </w:r>
    </w:p>
    <w:p w14:paraId="3246E484" w14:textId="77777777" w:rsidR="00353045" w:rsidRPr="0019617E" w:rsidRDefault="00353045" w:rsidP="00353045">
      <w:pPr>
        <w:pStyle w:val="Code"/>
        <w:rPr>
          <w:lang w:val="fr-FR"/>
        </w:rPr>
      </w:pPr>
      <w:r w:rsidRPr="0019617E">
        <w:rPr>
          <w:lang w:val="fr-FR"/>
        </w:rPr>
        <w:t xml:space="preserve">‘c’ </w:t>
      </w:r>
    </w:p>
    <w:p w14:paraId="64B96A54" w14:textId="03635AB0" w:rsidR="00353045" w:rsidRDefault="00353045" w:rsidP="00353045">
      <w:pPr>
        <w:pStyle w:val="Code"/>
      </w:pPr>
      <w:r>
        <w:t>&gt;&gt;&gt;</w:t>
      </w:r>
      <w:r w:rsidRPr="00613F61">
        <w:t>m</w:t>
      </w:r>
      <w:del w:id="587" w:author="Author">
        <w:r w:rsidRPr="00613F61" w:rsidDel="00001837">
          <w:delText>a</w:delText>
        </w:r>
      </w:del>
      <w:ins w:id="588" w:author="Author">
        <w:r w:rsidR="00B27416">
          <w:t>a</w:t>
        </w:r>
      </w:ins>
      <w:r w:rsidRPr="00613F61">
        <w:t>x("</w:t>
      </w:r>
      <w:proofErr w:type="spellStart"/>
      <w:del w:id="589" w:author="Author">
        <w:r w:rsidRPr="00613F61" w:rsidDel="00001837">
          <w:delText>a</w:delText>
        </w:r>
      </w:del>
      <w:ins w:id="590" w:author="Author">
        <w:r w:rsidR="00B27416">
          <w:t>a</w:t>
        </w:r>
      </w:ins>
      <w:r w:rsidRPr="00613F61">
        <w:t>b</w:t>
      </w:r>
      <w:del w:id="591" w:author="Author">
        <w:r w:rsidRPr="00613F61" w:rsidDel="00001837">
          <w:delText>c</w:delText>
        </w:r>
      </w:del>
      <w:ins w:id="592" w:author="Author">
        <w:r w:rsidR="00B27416">
          <w:t>c</w:t>
        </w:r>
      </w:ins>
      <w:proofErr w:type="spellEnd"/>
      <w:r w:rsidRPr="00613F61">
        <w:t>","</w:t>
      </w:r>
      <w:proofErr w:type="spellStart"/>
      <w:del w:id="593" w:author="Author">
        <w:r w:rsidRPr="00613F61" w:rsidDel="00001837">
          <w:delText>b</w:delText>
        </w:r>
      </w:del>
      <w:ins w:id="594" w:author="Author">
        <w:r w:rsidR="00B27416">
          <w:t>b</w:t>
        </w:r>
      </w:ins>
      <w:r w:rsidRPr="00613F61">
        <w:t>cd</w:t>
      </w:r>
      <w:proofErr w:type="spellEnd"/>
      <w:r w:rsidRPr="00613F61">
        <w:t>")</w:t>
      </w:r>
      <w:r>
        <w:t xml:space="preserve"> </w:t>
      </w:r>
    </w:p>
    <w:p w14:paraId="3830F235" w14:textId="77777777" w:rsidR="00353045" w:rsidRPr="003426A0" w:rsidRDefault="00353045" w:rsidP="00353045">
      <w:pPr>
        <w:pStyle w:val="Code"/>
      </w:pPr>
      <w:r>
        <w:t>‘</w:t>
      </w:r>
      <w:proofErr w:type="spellStart"/>
      <w:r w:rsidRPr="00152AB1">
        <w:t>bcd</w:t>
      </w:r>
      <w:proofErr w:type="spellEnd"/>
      <w:r>
        <w:t>’</w:t>
      </w:r>
    </w:p>
    <w:p w14:paraId="48C89EFD" w14:textId="137D721A" w:rsidR="00353045" w:rsidRDefault="00353045" w:rsidP="00353045">
      <w:pPr>
        <w:pStyle w:val="Code"/>
      </w:pPr>
      <w:r>
        <w:t>&gt;&gt;&gt;</w:t>
      </w:r>
      <w:r w:rsidRPr="00613F61">
        <w:t>max</w:t>
      </w:r>
      <w:del w:id="595" w:author="Author">
        <w:r w:rsidRPr="00613F61" w:rsidDel="00001837">
          <w:delText>(</w:delText>
        </w:r>
      </w:del>
      <w:ins w:id="596" w:author="Author">
        <w:r w:rsidR="00B27416">
          <w:t>(</w:t>
        </w:r>
      </w:ins>
      <w:r w:rsidRPr="00613F61">
        <w:t>2,"</w:t>
      </w:r>
      <w:del w:id="597" w:author="Author">
        <w:r w:rsidRPr="00613F61" w:rsidDel="00001837">
          <w:delText>t</w:delText>
        </w:r>
      </w:del>
      <w:ins w:id="598" w:author="Author">
        <w:r w:rsidR="00B27416">
          <w:t>t</w:t>
        </w:r>
      </w:ins>
      <w:r w:rsidRPr="00613F61">
        <w:t>wo"</w:t>
      </w:r>
      <w:r>
        <w:t>)</w:t>
      </w:r>
    </w:p>
    <w:p w14:paraId="5388318A" w14:textId="77777777" w:rsidR="00353045" w:rsidRDefault="00353045" w:rsidP="00353045">
      <w:pPr>
        <w:pStyle w:val="Code"/>
      </w:pPr>
      <w:proofErr w:type="spellStart"/>
      <w:r>
        <w:t>TypeError</w:t>
      </w:r>
      <w:proofErr w:type="spellEnd"/>
      <w:r>
        <w:t xml:space="preserve"> </w:t>
      </w:r>
    </w:p>
    <w:p w14:paraId="2AE16EF9" w14:textId="447C8E94" w:rsidR="00353045" w:rsidRPr="00152AB1" w:rsidRDefault="00353045" w:rsidP="00353045">
      <w:pPr>
        <w:pStyle w:val="Heading4"/>
      </w:pPr>
      <w:del w:id="599" w:author="Author">
        <w:r w:rsidRPr="00152AB1" w:rsidDel="00A01693">
          <w:delText xml:space="preserve">User </w:delText>
        </w:r>
      </w:del>
      <w:ins w:id="600" w:author="Author">
        <w:r w:rsidR="00A01693" w:rsidRPr="00152AB1">
          <w:t>User</w:t>
        </w:r>
        <w:r w:rsidR="00A01693">
          <w:t>-</w:t>
        </w:r>
      </w:ins>
      <w:r w:rsidRPr="00152AB1">
        <w:t>defined functions</w:t>
      </w:r>
    </w:p>
    <w:p w14:paraId="256B1941" w14:textId="04D5F381" w:rsidR="00353045" w:rsidRDefault="00353045" w:rsidP="00353045">
      <w:del w:id="601" w:author="Author">
        <w:r w:rsidRPr="00A9481C" w:rsidDel="00A01693">
          <w:delText xml:space="preserve">User </w:delText>
        </w:r>
      </w:del>
      <w:ins w:id="602" w:author="Author">
        <w:r w:rsidR="00A01693" w:rsidRPr="00A9481C">
          <w:t>User</w:t>
        </w:r>
        <w:r w:rsidR="00A01693">
          <w:t>-</w:t>
        </w:r>
      </w:ins>
      <w:r w:rsidRPr="00A9481C">
        <w:t>defined functions help in code reuse and in organizing and simplifying code.</w:t>
      </w:r>
      <w:r>
        <w:t xml:space="preserve"> </w:t>
      </w:r>
      <w:r w:rsidRPr="00A9481C">
        <w:t>A simple Python example:</w:t>
      </w:r>
    </w:p>
    <w:p w14:paraId="18B4A171" w14:textId="77777777" w:rsidR="00353045" w:rsidRDefault="00353045" w:rsidP="00353045">
      <w:pPr>
        <w:pStyle w:val="Code"/>
      </w:pPr>
      <w:r>
        <w:t>def plus5(a):</w:t>
      </w:r>
    </w:p>
    <w:p w14:paraId="64A222D2" w14:textId="77777777" w:rsidR="00353045" w:rsidRPr="00A9481C" w:rsidRDefault="00353045" w:rsidP="00353045">
      <w:pPr>
        <w:pStyle w:val="Code"/>
      </w:pPr>
      <w:r>
        <w:t xml:space="preserve">    return(a+</w:t>
      </w:r>
      <w:commentRangeStart w:id="603"/>
      <w:r>
        <w:t>2</w:t>
      </w:r>
      <w:commentRangeEnd w:id="603"/>
      <w:r w:rsidR="009033C1">
        <w:rPr>
          <w:rStyle w:val="CommentReference"/>
          <w:rFonts w:ascii="Calibri" w:hAnsi="Calibri"/>
        </w:rPr>
        <w:commentReference w:id="603"/>
      </w:r>
      <w:r>
        <w:t>)</w:t>
      </w:r>
    </w:p>
    <w:p w14:paraId="3B1ECA06" w14:textId="77777777" w:rsidR="00353045" w:rsidRPr="00152AB1" w:rsidRDefault="00353045" w:rsidP="00353045">
      <w:pPr>
        <w:pStyle w:val="Code"/>
      </w:pPr>
      <w:r w:rsidRPr="00152AB1">
        <w:t>&gt;&gt;&gt;plus</w:t>
      </w:r>
      <w:r>
        <w:t>5</w:t>
      </w:r>
      <w:r w:rsidRPr="00152AB1">
        <w:t>(7)</w:t>
      </w:r>
      <w:r>
        <w:t>#returns 12</w:t>
      </w:r>
    </w:p>
    <w:p w14:paraId="27392C10" w14:textId="5E38EA0C" w:rsidR="00353045" w:rsidRPr="00A9481C" w:rsidRDefault="00353045" w:rsidP="00353045">
      <w:pPr>
        <w:pStyle w:val="Heading4"/>
      </w:pPr>
      <w:r w:rsidRPr="00A9481C">
        <w:t xml:space="preserve">Multiple </w:t>
      </w:r>
      <w:r w:rsidR="009F4B7D">
        <w:t>a</w:t>
      </w:r>
      <w:r w:rsidRPr="00A9481C">
        <w:t>rguments</w:t>
      </w:r>
    </w:p>
    <w:p w14:paraId="575C1A28" w14:textId="77777777" w:rsidR="00353045" w:rsidRPr="00A9481C" w:rsidRDefault="00353045" w:rsidP="00353045">
      <w:r w:rsidRPr="00A9481C">
        <w:t>Functions may have multiple arguments:</w:t>
      </w:r>
    </w:p>
    <w:p w14:paraId="03646127" w14:textId="77777777" w:rsidR="00353045" w:rsidRPr="00152AB1" w:rsidRDefault="00353045" w:rsidP="00353045">
      <w:pPr>
        <w:pStyle w:val="Code"/>
      </w:pPr>
      <w:r w:rsidRPr="00152AB1">
        <w:t>&gt;&gt;&gt; max(15, 23, 12)</w:t>
      </w:r>
    </w:p>
    <w:p w14:paraId="3CEFC8DE" w14:textId="77777777" w:rsidR="00353045" w:rsidRPr="00152AB1" w:rsidRDefault="00353045" w:rsidP="00353045">
      <w:pPr>
        <w:pStyle w:val="Code"/>
      </w:pPr>
      <w:r w:rsidRPr="00152AB1">
        <w:t>23</w:t>
      </w:r>
    </w:p>
    <w:p w14:paraId="55F9D339" w14:textId="77777777" w:rsidR="00353045" w:rsidRPr="00152AB1" w:rsidRDefault="00353045" w:rsidP="00353045">
      <w:pPr>
        <w:pStyle w:val="Code"/>
      </w:pPr>
      <w:r w:rsidRPr="00152AB1">
        <w:t>&gt;&gt;&gt; max(15, 23.1,12)</w:t>
      </w:r>
    </w:p>
    <w:p w14:paraId="6C292518" w14:textId="77777777" w:rsidR="00353045" w:rsidRDefault="00353045" w:rsidP="00353045">
      <w:pPr>
        <w:pStyle w:val="Code"/>
      </w:pPr>
      <w:r w:rsidRPr="00152AB1">
        <w:t>23.1</w:t>
      </w:r>
    </w:p>
    <w:p w14:paraId="0180FF6F" w14:textId="31685F1B" w:rsidR="00353045" w:rsidRDefault="00353045" w:rsidP="00353045">
      <w:pPr>
        <w:pStyle w:val="Heading4"/>
      </w:pPr>
      <w:r>
        <w:t xml:space="preserve">Multiple </w:t>
      </w:r>
      <w:r w:rsidR="009F4B7D">
        <w:t>return values</w:t>
      </w:r>
    </w:p>
    <w:p w14:paraId="4CD40696" w14:textId="77777777" w:rsidR="00353045" w:rsidRDefault="00353045" w:rsidP="00353045">
      <w:r w:rsidRPr="0063142C">
        <w:t>Functions may return multiple values:</w:t>
      </w:r>
    </w:p>
    <w:p w14:paraId="7D0D8A59" w14:textId="77777777" w:rsidR="00353045" w:rsidRDefault="00353045" w:rsidP="005C48DE">
      <w:pPr>
        <w:pStyle w:val="Heading4"/>
      </w:pPr>
      <w:r>
        <w:t>maxmin1.py</w:t>
      </w:r>
    </w:p>
    <w:p w14:paraId="0B81662E" w14:textId="77777777" w:rsidR="00353045" w:rsidRDefault="00353045" w:rsidP="00353045">
      <w:pPr>
        <w:pStyle w:val="Code"/>
      </w:pPr>
      <w:r>
        <w:t>def maximinOf3(x, y, z):</w:t>
      </w:r>
    </w:p>
    <w:p w14:paraId="7E39B146" w14:textId="77777777" w:rsidR="00353045" w:rsidRPr="0019617E" w:rsidRDefault="00353045" w:rsidP="00353045">
      <w:pPr>
        <w:pStyle w:val="Code"/>
        <w:rPr>
          <w:lang w:val="fr-FR"/>
        </w:rPr>
      </w:pPr>
      <w:r>
        <w:t xml:space="preserve">    </w:t>
      </w:r>
      <w:r w:rsidRPr="0019617E">
        <w:rPr>
          <w:lang w:val="fr-FR"/>
        </w:rPr>
        <w:t>max3 = max(max(</w:t>
      </w:r>
      <w:proofErr w:type="spellStart"/>
      <w:r w:rsidRPr="0019617E">
        <w:rPr>
          <w:lang w:val="fr-FR"/>
        </w:rPr>
        <w:t>x,y</w:t>
      </w:r>
      <w:proofErr w:type="spellEnd"/>
      <w:r w:rsidRPr="0019617E">
        <w:rPr>
          <w:lang w:val="fr-FR"/>
        </w:rPr>
        <w:t>),z)</w:t>
      </w:r>
    </w:p>
    <w:p w14:paraId="0652BDF9" w14:textId="77777777" w:rsidR="00353045" w:rsidRPr="0019617E" w:rsidRDefault="00353045" w:rsidP="00353045">
      <w:pPr>
        <w:pStyle w:val="Code"/>
        <w:rPr>
          <w:lang w:val="fr-FR"/>
        </w:rPr>
      </w:pPr>
      <w:r w:rsidRPr="0019617E">
        <w:rPr>
          <w:lang w:val="fr-FR"/>
        </w:rPr>
        <w:t xml:space="preserve">    min3 = min(min(</w:t>
      </w:r>
      <w:proofErr w:type="spellStart"/>
      <w:r w:rsidRPr="0019617E">
        <w:rPr>
          <w:lang w:val="fr-FR"/>
        </w:rPr>
        <w:t>x,y</w:t>
      </w:r>
      <w:proofErr w:type="spellEnd"/>
      <w:r w:rsidRPr="0019617E">
        <w:rPr>
          <w:lang w:val="fr-FR"/>
        </w:rPr>
        <w:t>),z)</w:t>
      </w:r>
    </w:p>
    <w:p w14:paraId="2F4EB088" w14:textId="77777777" w:rsidR="00353045" w:rsidRDefault="00353045" w:rsidP="00353045">
      <w:pPr>
        <w:pStyle w:val="Code"/>
      </w:pPr>
      <w:r w:rsidRPr="0019617E">
        <w:rPr>
          <w:lang w:val="fr-FR"/>
        </w:rPr>
        <w:t xml:space="preserve">    </w:t>
      </w:r>
      <w:r>
        <w:t>return(max3, min3)</w:t>
      </w:r>
    </w:p>
    <w:p w14:paraId="78D71849" w14:textId="77777777" w:rsidR="00353045" w:rsidRDefault="00353045" w:rsidP="00353045">
      <w:pPr>
        <w:pStyle w:val="Code"/>
      </w:pPr>
      <w:r>
        <w:t>print(maximinOf3(15,23,12))</w:t>
      </w:r>
    </w:p>
    <w:p w14:paraId="6ECBA247" w14:textId="77777777" w:rsidR="00353045" w:rsidRPr="000224DA" w:rsidRDefault="00353045" w:rsidP="00353045">
      <w:pPr>
        <w:pStyle w:val="Code"/>
      </w:pPr>
      <w:r>
        <w:t>print(maximinOf3(15,23.1,12.5))</w:t>
      </w:r>
    </w:p>
    <w:p w14:paraId="151D5E14" w14:textId="77777777" w:rsidR="00353045" w:rsidRDefault="00353045" w:rsidP="00353045">
      <w:pPr>
        <w:pStyle w:val="Code"/>
      </w:pPr>
    </w:p>
    <w:p w14:paraId="22AEE87A" w14:textId="30DE8625" w:rsidR="00353045" w:rsidRPr="00F775DA" w:rsidRDefault="00353045" w:rsidP="00353045">
      <w:r>
        <w:t xml:space="preserve">This prints </w:t>
      </w:r>
      <w:r w:rsidRPr="00152AB1">
        <w:t>(</w:t>
      </w:r>
      <w:r w:rsidRPr="0019617E">
        <w:rPr>
          <w:rStyle w:val="CodeChar"/>
        </w:rPr>
        <w:t>23, 12</w:t>
      </w:r>
      <w:r w:rsidRPr="00152AB1">
        <w:t>)</w:t>
      </w:r>
      <w:r>
        <w:t xml:space="preserve"> and </w:t>
      </w:r>
      <w:r w:rsidRPr="0019617E">
        <w:rPr>
          <w:rStyle w:val="CodeChar"/>
        </w:rPr>
        <w:t>(23.1, 12.5)</w:t>
      </w:r>
      <w:ins w:id="604" w:author="Author">
        <w:r w:rsidR="00B903CB">
          <w:rPr>
            <w:rStyle w:val="CodeChar"/>
          </w:rPr>
          <w:t xml:space="preserve">, </w:t>
        </w:r>
      </w:ins>
      <w:r w:rsidRPr="0019617E">
        <w:t>respectively.</w:t>
      </w:r>
    </w:p>
    <w:p w14:paraId="2B19678A" w14:textId="1F984211" w:rsidR="00353045" w:rsidRDefault="00353045" w:rsidP="00353045">
      <w:pPr>
        <w:pStyle w:val="Heading4"/>
      </w:pPr>
      <w:r w:rsidRPr="0063142C">
        <w:lastRenderedPageBreak/>
        <w:t xml:space="preserve">No </w:t>
      </w:r>
      <w:r w:rsidR="009F4B7D" w:rsidRPr="0063142C">
        <w:t>return values</w:t>
      </w:r>
    </w:p>
    <w:p w14:paraId="2F2B4D49" w14:textId="1A7577F3" w:rsidR="003F796C" w:rsidRPr="003F796C" w:rsidRDefault="003F796C" w:rsidP="003F796C">
      <w:del w:id="605" w:author="Author">
        <w:r w:rsidRPr="0063142C" w:rsidDel="0061650C">
          <w:delText xml:space="preserve">This </w:delText>
        </w:r>
      </w:del>
      <w:ins w:id="606" w:author="Author">
        <w:r w:rsidR="0061650C">
          <w:t>The following example, maxmin2.py,</w:t>
        </w:r>
        <w:r w:rsidR="0061650C" w:rsidRPr="0063142C">
          <w:t xml:space="preserve"> </w:t>
        </w:r>
      </w:ins>
      <w:del w:id="607" w:author="Author">
        <w:r w:rsidRPr="0063142C" w:rsidDel="00B903CB">
          <w:delText xml:space="preserve">is </w:delText>
        </w:r>
      </w:del>
      <w:ins w:id="608" w:author="Author">
        <w:r w:rsidR="00B903CB">
          <w:t>demonstrates</w:t>
        </w:r>
        <w:r w:rsidR="00B903CB" w:rsidRPr="0063142C">
          <w:t xml:space="preserve"> </w:t>
        </w:r>
      </w:ins>
      <w:r w:rsidRPr="0063142C">
        <w:t xml:space="preserve">a </w:t>
      </w:r>
      <w:r w:rsidRPr="0019617E">
        <w:rPr>
          <w:i/>
          <w:iCs/>
        </w:rPr>
        <w:t>void</w:t>
      </w:r>
      <w:r w:rsidRPr="0063142C">
        <w:t xml:space="preserve"> function</w:t>
      </w:r>
      <w:ins w:id="609" w:author="Author">
        <w:r w:rsidR="00B903CB">
          <w:t>,</w:t>
        </w:r>
      </w:ins>
      <w:r>
        <w:t xml:space="preserve"> which returns nothing</w:t>
      </w:r>
      <w:r w:rsidRPr="0063142C">
        <w:t xml:space="preserve">. Functions </w:t>
      </w:r>
      <w:del w:id="610" w:author="Author">
        <w:r w:rsidRPr="0063142C" w:rsidDel="00B903CB">
          <w:delText xml:space="preserve">which </w:delText>
        </w:r>
      </w:del>
      <w:ins w:id="611" w:author="Author">
        <w:r w:rsidR="00B903CB">
          <w:t>that</w:t>
        </w:r>
        <w:r w:rsidR="00B903CB" w:rsidRPr="0063142C">
          <w:t xml:space="preserve"> </w:t>
        </w:r>
      </w:ins>
      <w:r w:rsidRPr="0063142C">
        <w:t xml:space="preserve">return something are called </w:t>
      </w:r>
      <w:r w:rsidRPr="0019617E">
        <w:rPr>
          <w:i/>
          <w:iCs/>
        </w:rPr>
        <w:t>fruitful</w:t>
      </w:r>
      <w:r w:rsidRPr="0063142C">
        <w:t>.</w:t>
      </w:r>
    </w:p>
    <w:p w14:paraId="08A5DD19" w14:textId="77777777" w:rsidR="00353045" w:rsidRDefault="00353045" w:rsidP="003F796C">
      <w:pPr>
        <w:pStyle w:val="Heading4"/>
      </w:pPr>
      <w:r>
        <w:t>maxmin2.py</w:t>
      </w:r>
    </w:p>
    <w:p w14:paraId="5E1FB1E4" w14:textId="77777777" w:rsidR="00353045" w:rsidRPr="00804833" w:rsidRDefault="00353045" w:rsidP="00353045">
      <w:pPr>
        <w:pStyle w:val="Code"/>
      </w:pPr>
      <w:r w:rsidRPr="00804833">
        <w:t>def maximinOf3(x, y, z):</w:t>
      </w:r>
    </w:p>
    <w:p w14:paraId="00F85F4F" w14:textId="77777777" w:rsidR="00353045" w:rsidRPr="0019617E" w:rsidRDefault="00353045" w:rsidP="00353045">
      <w:pPr>
        <w:pStyle w:val="Code"/>
        <w:rPr>
          <w:lang w:val="fr-FR"/>
        </w:rPr>
      </w:pPr>
      <w:r w:rsidRPr="00804833">
        <w:t xml:space="preserve">    </w:t>
      </w:r>
      <w:r w:rsidRPr="0019617E">
        <w:rPr>
          <w:lang w:val="fr-FR"/>
        </w:rPr>
        <w:t>max3 = max(max(</w:t>
      </w:r>
      <w:proofErr w:type="spellStart"/>
      <w:r w:rsidRPr="0019617E">
        <w:rPr>
          <w:lang w:val="fr-FR"/>
        </w:rPr>
        <w:t>x,y</w:t>
      </w:r>
      <w:proofErr w:type="spellEnd"/>
      <w:r w:rsidRPr="0019617E">
        <w:rPr>
          <w:lang w:val="fr-FR"/>
        </w:rPr>
        <w:t>),z)</w:t>
      </w:r>
    </w:p>
    <w:p w14:paraId="536D0741" w14:textId="77777777" w:rsidR="00353045" w:rsidRPr="0019617E" w:rsidRDefault="00353045" w:rsidP="00353045">
      <w:pPr>
        <w:pStyle w:val="Code"/>
        <w:rPr>
          <w:lang w:val="fr-FR"/>
        </w:rPr>
      </w:pPr>
      <w:r w:rsidRPr="0019617E">
        <w:rPr>
          <w:lang w:val="fr-FR"/>
        </w:rPr>
        <w:t xml:space="preserve">    min3 = min(min(</w:t>
      </w:r>
      <w:proofErr w:type="spellStart"/>
      <w:r w:rsidRPr="0019617E">
        <w:rPr>
          <w:lang w:val="fr-FR"/>
        </w:rPr>
        <w:t>x,y</w:t>
      </w:r>
      <w:proofErr w:type="spellEnd"/>
      <w:r w:rsidRPr="0019617E">
        <w:rPr>
          <w:lang w:val="fr-FR"/>
        </w:rPr>
        <w:t>),z)</w:t>
      </w:r>
    </w:p>
    <w:p w14:paraId="18BC333D" w14:textId="77777777" w:rsidR="00353045" w:rsidRPr="00804833" w:rsidRDefault="00353045" w:rsidP="00353045">
      <w:pPr>
        <w:pStyle w:val="Code"/>
      </w:pPr>
      <w:r w:rsidRPr="0019617E">
        <w:rPr>
          <w:lang w:val="fr-FR"/>
        </w:rPr>
        <w:t xml:space="preserve">    </w:t>
      </w:r>
      <w:r w:rsidRPr="00804833">
        <w:t>print (max3, min3)</w:t>
      </w:r>
    </w:p>
    <w:p w14:paraId="07067C50" w14:textId="77777777" w:rsidR="00353045" w:rsidRPr="00152AB1" w:rsidRDefault="00353045" w:rsidP="00353045">
      <w:pPr>
        <w:pStyle w:val="Code"/>
      </w:pPr>
      <w:r w:rsidRPr="00804833">
        <w:t>maximinOf3(15, 23, 12)</w:t>
      </w:r>
    </w:p>
    <w:p w14:paraId="31A17D15" w14:textId="77777777" w:rsidR="00353045" w:rsidRPr="00152AB1" w:rsidRDefault="00353045" w:rsidP="00353045">
      <w:pPr>
        <w:pStyle w:val="Heading4"/>
      </w:pPr>
      <w:r>
        <w:t>Recursion</w:t>
      </w:r>
    </w:p>
    <w:p w14:paraId="1B484CE6" w14:textId="537266F5" w:rsidR="00353045" w:rsidRPr="0063142C" w:rsidRDefault="00353045" w:rsidP="00353045">
      <w:r w:rsidRPr="00BE542B">
        <w:rPr>
          <w:i/>
          <w:iCs/>
          <w:rPrChange w:id="612" w:author="Author">
            <w:rPr/>
          </w:rPrChange>
        </w:rPr>
        <w:t>Recursion</w:t>
      </w:r>
      <w:r w:rsidRPr="0063142C">
        <w:t xml:space="preserve"> is a mechanism wherein functions invoke themselves. It often leads to elegant solutions since some problems can be model</w:t>
      </w:r>
      <w:del w:id="613" w:author="Author">
        <w:r w:rsidRPr="0063142C" w:rsidDel="00854239">
          <w:delText>l</w:delText>
        </w:r>
      </w:del>
      <w:r w:rsidRPr="0063142C">
        <w:t xml:space="preserve">ed recursively in a natural way. </w:t>
      </w:r>
    </w:p>
    <w:p w14:paraId="3FBAC4DC" w14:textId="324CFDB0" w:rsidR="00353045" w:rsidRPr="0063142C" w:rsidRDefault="00353045" w:rsidP="00353045">
      <w:r w:rsidRPr="0063142C">
        <w:t xml:space="preserve">Recursive functions have a base case </w:t>
      </w:r>
      <w:del w:id="614" w:author="Author">
        <w:r w:rsidRPr="0063142C" w:rsidDel="001E1B99">
          <w:delText xml:space="preserve">which </w:delText>
        </w:r>
      </w:del>
      <w:ins w:id="615" w:author="Author">
        <w:r w:rsidR="001E1B99">
          <w:t>that</w:t>
        </w:r>
        <w:r w:rsidR="001E1B99" w:rsidRPr="0063142C">
          <w:t xml:space="preserve"> </w:t>
        </w:r>
      </w:ins>
      <w:r w:rsidRPr="0063142C">
        <w:t>enables us to terminate it. Consider the factorial function</w:t>
      </w:r>
      <w:del w:id="616" w:author="Author">
        <w:r w:rsidRPr="0063142C" w:rsidDel="0061650C">
          <w:delText xml:space="preserve"> wh</w:delText>
        </w:r>
        <w:r w:rsidDel="0061650C">
          <w:delText xml:space="preserve">ose definition is given </w:delText>
        </w:r>
        <w:r w:rsidRPr="0063142C" w:rsidDel="0061650C">
          <w:delText xml:space="preserve"> </w:delText>
        </w:r>
        <w:r w:rsidDel="0061650C">
          <w:delText>below</w:delText>
        </w:r>
      </w:del>
      <w:r>
        <w:t>:</w:t>
      </w:r>
    </w:p>
    <w:p w14:paraId="7B1EF353" w14:textId="77777777" w:rsidR="00353045" w:rsidRPr="00C7217D" w:rsidRDefault="00353045" w:rsidP="00353045">
      <m:oMathPara>
        <m:oMathParaPr>
          <m:jc m:val="left"/>
        </m:oMathParaPr>
        <m:oMath>
          <m:r>
            <w:rPr>
              <w:rFonts w:ascii="Cambria Math" w:hAnsi="Cambria Math"/>
            </w:rPr>
            <m:t>factorial(n)=</m:t>
          </m:r>
          <m:d>
            <m:dPr>
              <m:begChr m:val="{"/>
              <m:endChr m:val=""/>
              <m:ctrlPr>
                <w:ins w:id="617" w:author="Author">
                  <w:rPr>
                    <w:rFonts w:ascii="Cambria Math" w:hAnsi="Cambria Math"/>
                    <w:i/>
                  </w:rPr>
                </w:ins>
              </m:ctrlPr>
            </m:dPr>
            <m:e>
              <m:eqArr>
                <m:eqArrPr>
                  <m:ctrlPr>
                    <w:ins w:id="618" w:author="Author">
                      <w:rPr>
                        <w:rFonts w:ascii="Cambria Math" w:hAnsi="Cambria Math"/>
                        <w:i/>
                      </w:rPr>
                    </w:ins>
                  </m:ctrlPr>
                </m:eqArrPr>
                <m:e>
                  <m:r>
                    <w:rPr>
                      <w:rFonts w:ascii="Cambria Math" w:hAnsi="Cambria Math"/>
                    </w:rPr>
                    <m:t>1,  &amp;n=0</m:t>
                  </m:r>
                </m:e>
                <m:e>
                  <m:r>
                    <w:rPr>
                      <w:rFonts w:ascii="Cambria Math" w:hAnsi="Cambria Math"/>
                    </w:rPr>
                    <m:t>n*factorial(n-1),  &amp;n≥1</m:t>
                  </m:r>
                </m:e>
              </m:eqArr>
            </m:e>
          </m:d>
        </m:oMath>
      </m:oMathPara>
    </w:p>
    <w:p w14:paraId="6D69BB53" w14:textId="63191E18" w:rsidR="00353045" w:rsidRDefault="00353045" w:rsidP="00353045">
      <w:r w:rsidRPr="0063142C">
        <w:t>The corresponding Python function is</w:t>
      </w:r>
      <w:del w:id="619" w:author="Author">
        <w:r w:rsidDel="001E1B99">
          <w:delText xml:space="preserve"> as follows</w:delText>
        </w:r>
      </w:del>
      <w:r w:rsidRPr="0063142C">
        <w:t>:</w:t>
      </w:r>
    </w:p>
    <w:p w14:paraId="0C4448E1" w14:textId="77777777" w:rsidR="00353045" w:rsidRDefault="00353045" w:rsidP="003F796C">
      <w:pPr>
        <w:pStyle w:val="Heading4"/>
      </w:pPr>
      <w:r>
        <w:t>fact.py</w:t>
      </w:r>
    </w:p>
    <w:p w14:paraId="32AC9E9B" w14:textId="77777777" w:rsidR="00353045" w:rsidRDefault="00353045" w:rsidP="00353045">
      <w:pPr>
        <w:pStyle w:val="Code"/>
      </w:pPr>
      <w:r>
        <w:t>def fact(n):</w:t>
      </w:r>
    </w:p>
    <w:p w14:paraId="234D62FF" w14:textId="77777777" w:rsidR="00353045" w:rsidRDefault="00353045" w:rsidP="00353045">
      <w:pPr>
        <w:pStyle w:val="Code"/>
      </w:pPr>
      <w:r>
        <w:t xml:space="preserve">    if (n==0):</w:t>
      </w:r>
    </w:p>
    <w:p w14:paraId="6ADB9D70" w14:textId="77777777" w:rsidR="00353045" w:rsidRDefault="00353045" w:rsidP="00353045">
      <w:pPr>
        <w:pStyle w:val="Code"/>
      </w:pPr>
      <w:r>
        <w:t xml:space="preserve">        return 1</w:t>
      </w:r>
    </w:p>
    <w:p w14:paraId="0633B280" w14:textId="77777777" w:rsidR="00353045" w:rsidRDefault="00353045" w:rsidP="00353045">
      <w:pPr>
        <w:pStyle w:val="Code"/>
      </w:pPr>
      <w:r>
        <w:t xml:space="preserve">    else:</w:t>
      </w:r>
    </w:p>
    <w:p w14:paraId="08537FB1" w14:textId="77777777" w:rsidR="00353045" w:rsidRDefault="00353045" w:rsidP="00353045">
      <w:pPr>
        <w:pStyle w:val="Code"/>
      </w:pPr>
      <w:r>
        <w:t xml:space="preserve">        return n*fact(n-1)</w:t>
      </w:r>
    </w:p>
    <w:p w14:paraId="1D731149" w14:textId="77777777" w:rsidR="001E1B99" w:rsidRDefault="001E1B99" w:rsidP="00353045">
      <w:pPr>
        <w:rPr>
          <w:ins w:id="620" w:author="Author"/>
        </w:rPr>
      </w:pPr>
    </w:p>
    <w:p w14:paraId="06565CB5" w14:textId="55A45C3A" w:rsidR="00353045" w:rsidRPr="0063142C" w:rsidRDefault="00353045" w:rsidP="00353045">
      <w:r w:rsidRPr="0063142C">
        <w:t xml:space="preserve">Without the base case under the if clause, the function </w:t>
      </w:r>
      <w:ins w:id="621" w:author="Author">
        <w:r w:rsidR="000E4CB5">
          <w:t xml:space="preserve">would </w:t>
        </w:r>
      </w:ins>
      <w:r w:rsidRPr="0063142C">
        <w:t>run</w:t>
      </w:r>
      <w:del w:id="622" w:author="Author">
        <w:r w:rsidRPr="0063142C" w:rsidDel="000E4CB5">
          <w:delText>s</w:delText>
        </w:r>
      </w:del>
      <w:r w:rsidRPr="0063142C">
        <w:t xml:space="preserve"> </w:t>
      </w:r>
      <w:del w:id="623" w:author="Author">
        <w:r w:rsidRPr="0063142C" w:rsidDel="000E4CB5">
          <w:delText xml:space="preserve">for ever </w:delText>
        </w:r>
      </w:del>
      <w:ins w:id="624" w:author="Author">
        <w:r w:rsidR="000E4CB5">
          <w:t xml:space="preserve">indefinitely </w:t>
        </w:r>
      </w:ins>
      <w:r w:rsidRPr="0063142C">
        <w:t>causing a runtime error.</w:t>
      </w:r>
    </w:p>
    <w:p w14:paraId="3A2F3018" w14:textId="3B0B0854" w:rsidR="00353045" w:rsidRPr="00993DF0" w:rsidDel="00001837" w:rsidRDefault="00353045" w:rsidP="003F796C">
      <w:pPr>
        <w:pStyle w:val="Heading3"/>
        <w:rPr>
          <w:del w:id="625" w:author="Author"/>
        </w:rPr>
      </w:pPr>
      <w:r w:rsidRPr="775DADA5">
        <w:t>Self-Check Questio</w:t>
      </w:r>
      <w:del w:id="626" w:author="Author">
        <w:r w:rsidRPr="775DADA5" w:rsidDel="00001837">
          <w:delText>ns</w:delText>
        </w:r>
      </w:del>
      <w:ins w:id="627" w:author="Author">
        <w:r w:rsidR="001E1B99">
          <w:t>ns</w:t>
        </w:r>
      </w:ins>
    </w:p>
    <w:p w14:paraId="3F54E63B" w14:textId="1376A031" w:rsidR="00353045" w:rsidRDefault="00353045">
      <w:pPr>
        <w:pStyle w:val="KeinAbsatzformat"/>
        <w:rPr>
          <w:lang w:val="en-US"/>
        </w:rPr>
      </w:pPr>
      <w:bookmarkStart w:id="628" w:name="_Hlk72657834"/>
      <w:r>
        <w:rPr>
          <w:lang w:val="en-US"/>
        </w:rPr>
        <w:t xml:space="preserve">1. </w:t>
      </w:r>
      <w:r w:rsidRPr="0019617E">
        <w:rPr>
          <w:rFonts w:asciiTheme="minorHAnsi" w:hAnsiTheme="minorHAnsi" w:cstheme="minorHAnsi"/>
          <w:lang w:val="en-US"/>
        </w:rPr>
        <w:t xml:space="preserve">In Python, which of the relationships is true </w:t>
      </w:r>
      <w:commentRangeStart w:id="629"/>
      <w:commentRangeStart w:id="630"/>
      <w:commentRangeStart w:id="631"/>
      <w:r w:rsidRPr="0019617E">
        <w:rPr>
          <w:rFonts w:asciiTheme="minorHAnsi" w:hAnsiTheme="minorHAnsi" w:cstheme="minorHAnsi"/>
          <w:lang w:val="en-US"/>
        </w:rPr>
        <w:t xml:space="preserve">about </w:t>
      </w:r>
      <w:r w:rsidRPr="0019617E">
        <w:rPr>
          <w:rStyle w:val="CodeChar"/>
        </w:rPr>
        <w:t>a</w:t>
      </w:r>
      <w:r w:rsidRPr="0019617E">
        <w:rPr>
          <w:rFonts w:asciiTheme="minorHAnsi" w:hAnsiTheme="minorHAnsi" w:cstheme="minorHAnsi"/>
          <w:lang w:val="en-US"/>
        </w:rPr>
        <w:t xml:space="preserve">, </w:t>
      </w:r>
      <w:r w:rsidRPr="0019617E">
        <w:rPr>
          <w:rStyle w:val="CodeChar"/>
        </w:rPr>
        <w:t>b</w:t>
      </w:r>
      <w:ins w:id="632" w:author="Author">
        <w:r w:rsidR="000E4CB5">
          <w:rPr>
            <w:rStyle w:val="CodeChar"/>
          </w:rPr>
          <w:t>,</w:t>
        </w:r>
      </w:ins>
      <w:r w:rsidRPr="0019617E">
        <w:rPr>
          <w:rFonts w:asciiTheme="minorHAnsi" w:hAnsiTheme="minorHAnsi" w:cstheme="minorHAnsi"/>
          <w:lang w:val="en-US"/>
        </w:rPr>
        <w:t xml:space="preserve"> and </w:t>
      </w:r>
      <w:r w:rsidRPr="0019617E">
        <w:rPr>
          <w:rStyle w:val="CodeChar"/>
        </w:rPr>
        <w:t xml:space="preserve">c </w:t>
      </w:r>
      <w:commentRangeEnd w:id="629"/>
      <w:r w:rsidRPr="0019617E">
        <w:rPr>
          <w:rStyle w:val="CodeChar"/>
        </w:rPr>
        <w:commentReference w:id="629"/>
      </w:r>
      <w:commentRangeEnd w:id="630"/>
      <w:r w:rsidRPr="0019617E">
        <w:rPr>
          <w:rStyle w:val="CodeChar"/>
        </w:rPr>
        <w:commentReference w:id="630"/>
      </w:r>
      <w:commentRangeEnd w:id="631"/>
      <w:r w:rsidRPr="0019617E">
        <w:rPr>
          <w:rStyle w:val="CodeChar"/>
        </w:rPr>
        <w:commentReference w:id="631"/>
      </w:r>
      <w:r w:rsidRPr="0019617E">
        <w:rPr>
          <w:rFonts w:asciiTheme="minorHAnsi" w:hAnsiTheme="minorHAnsi" w:cstheme="minorHAnsi"/>
          <w:lang w:val="en-US"/>
        </w:rPr>
        <w:t>after the following assignments?</w:t>
      </w:r>
    </w:p>
    <w:p w14:paraId="37113349" w14:textId="77777777" w:rsidR="00353045" w:rsidRDefault="00353045" w:rsidP="00353045">
      <w:pPr>
        <w:pStyle w:val="Code"/>
      </w:pPr>
      <w:r>
        <w:t>a=2**2**2</w:t>
      </w:r>
    </w:p>
    <w:p w14:paraId="29E946CC" w14:textId="77777777" w:rsidR="00353045" w:rsidRDefault="00353045" w:rsidP="00353045">
      <w:pPr>
        <w:pStyle w:val="Code"/>
      </w:pPr>
      <w:r>
        <w:t xml:space="preserve">b= (2**2)**2 </w:t>
      </w:r>
    </w:p>
    <w:p w14:paraId="754DBA53" w14:textId="77777777" w:rsidR="00353045" w:rsidRPr="0019617E" w:rsidRDefault="00353045" w:rsidP="00353045">
      <w:pPr>
        <w:pStyle w:val="Code"/>
      </w:pPr>
      <w:r>
        <w:t>c = 2**(2**</w:t>
      </w:r>
      <w:commentRangeStart w:id="633"/>
      <w:r>
        <w:t>2</w:t>
      </w:r>
      <w:commentRangeEnd w:id="633"/>
      <w:r w:rsidR="000E4CB5">
        <w:rPr>
          <w:rStyle w:val="CommentReference"/>
          <w:rFonts w:ascii="Calibri" w:hAnsi="Calibri"/>
        </w:rPr>
        <w:commentReference w:id="633"/>
      </w:r>
      <w:r>
        <w:t>)</w:t>
      </w:r>
    </w:p>
    <w:bookmarkEnd w:id="628"/>
    <w:p w14:paraId="41F20786" w14:textId="77777777" w:rsidR="00353045" w:rsidRPr="00820C0A" w:rsidRDefault="00353045" w:rsidP="00353045">
      <w:pPr>
        <w:pStyle w:val="Code"/>
      </w:pPr>
    </w:p>
    <w:p w14:paraId="7D1785CE" w14:textId="77777777" w:rsidR="00353045" w:rsidRDefault="00353045" w:rsidP="00353045">
      <w:pPr>
        <w:pStyle w:val="ListParagraph"/>
        <w:numPr>
          <w:ilvl w:val="0"/>
          <w:numId w:val="44"/>
        </w:numPr>
      </w:pPr>
      <w:r w:rsidRPr="0019617E">
        <w:rPr>
          <w:rStyle w:val="CodeChar"/>
        </w:rPr>
        <w:t>a &lt; b == c</w:t>
      </w:r>
    </w:p>
    <w:p w14:paraId="0A751FC8" w14:textId="77777777" w:rsidR="00353045" w:rsidRPr="0019617E" w:rsidRDefault="00353045" w:rsidP="00353045">
      <w:pPr>
        <w:pStyle w:val="ListParagraph"/>
        <w:numPr>
          <w:ilvl w:val="0"/>
          <w:numId w:val="44"/>
        </w:numPr>
        <w:rPr>
          <w:rStyle w:val="CodeChar"/>
        </w:rPr>
      </w:pPr>
      <w:r w:rsidRPr="0019617E">
        <w:rPr>
          <w:rStyle w:val="CodeChar"/>
        </w:rPr>
        <w:t>b &lt; a == c</w:t>
      </w:r>
    </w:p>
    <w:p w14:paraId="4A50FD85" w14:textId="77777777" w:rsidR="00353045" w:rsidRDefault="00353045" w:rsidP="00353045">
      <w:pPr>
        <w:pStyle w:val="ListParagraph"/>
        <w:numPr>
          <w:ilvl w:val="0"/>
          <w:numId w:val="44"/>
        </w:numPr>
      </w:pPr>
      <w:r w:rsidRPr="0019617E">
        <w:rPr>
          <w:rStyle w:val="CodeChar"/>
        </w:rPr>
        <w:t>c &lt; a ==</w:t>
      </w:r>
      <w:r>
        <w:rPr>
          <w:rStyle w:val="CodeChar"/>
        </w:rPr>
        <w:t xml:space="preserve"> </w:t>
      </w:r>
      <w:r w:rsidRPr="0019617E">
        <w:rPr>
          <w:rStyle w:val="CodeChar"/>
        </w:rPr>
        <w:t>b</w:t>
      </w:r>
    </w:p>
    <w:p w14:paraId="201AA432" w14:textId="77777777" w:rsidR="00353045" w:rsidRPr="000F48DF" w:rsidRDefault="00353045" w:rsidP="00353045">
      <w:pPr>
        <w:pStyle w:val="ListParagraph"/>
        <w:numPr>
          <w:ilvl w:val="0"/>
          <w:numId w:val="44"/>
        </w:numPr>
        <w:rPr>
          <w:i/>
          <w:iCs/>
          <w:u w:val="single"/>
        </w:rPr>
      </w:pPr>
      <w:r w:rsidRPr="0019617E">
        <w:rPr>
          <w:rStyle w:val="CodeChar"/>
        </w:rPr>
        <w:t>a == b == c</w:t>
      </w:r>
    </w:p>
    <w:p w14:paraId="3919D394" w14:textId="77777777" w:rsidR="00353045" w:rsidRDefault="00353045" w:rsidP="00353045">
      <w:pPr>
        <w:spacing w:after="0"/>
      </w:pPr>
      <w:bookmarkStart w:id="634" w:name="_Hlk72657858"/>
      <w:r>
        <w:t>2. In Python, choose</w:t>
      </w:r>
      <w:r w:rsidRPr="00EC48A8">
        <w:t xml:space="preserve"> </w:t>
      </w:r>
      <w:r>
        <w:t>among</w:t>
      </w:r>
      <w:r w:rsidRPr="00EC48A8">
        <w:t xml:space="preserve"> </w:t>
      </w:r>
      <w:r>
        <w:t>(A) or (B) which is equivalent to the statement</w:t>
      </w:r>
    </w:p>
    <w:p w14:paraId="2ED69E32" w14:textId="314B5D87" w:rsidR="00353045" w:rsidRPr="006A60CC" w:rsidDel="00001837" w:rsidRDefault="00353045" w:rsidP="00353045">
      <w:pPr>
        <w:pStyle w:val="Code"/>
        <w:rPr>
          <w:del w:id="635" w:author="Author"/>
        </w:rPr>
      </w:pPr>
      <w:r w:rsidRPr="006A60CC">
        <w:t>if (x &gt; 0 and x &lt; 100)</w:t>
      </w:r>
      <w:del w:id="636" w:author="Author">
        <w:r w:rsidRPr="006A60CC" w:rsidDel="00001837">
          <w:delText>:</w:delText>
        </w:r>
      </w:del>
      <w:ins w:id="637" w:author="Author">
        <w:r w:rsidR="001E1B99">
          <w:t>:</w:t>
        </w:r>
      </w:ins>
    </w:p>
    <w:p w14:paraId="7A7FBE4D" w14:textId="75FE7E28" w:rsidR="00353045" w:rsidRPr="006A60CC" w:rsidDel="00001837" w:rsidRDefault="00353045" w:rsidP="00353045">
      <w:pPr>
        <w:pStyle w:val="Code"/>
        <w:rPr>
          <w:del w:id="638" w:author="Author"/>
        </w:rPr>
      </w:pPr>
    </w:p>
    <w:p w14:paraId="11B47D85" w14:textId="77777777" w:rsidR="00353045" w:rsidRPr="006A60CC" w:rsidRDefault="00353045">
      <w:pPr>
        <w:pStyle w:val="Code"/>
      </w:pPr>
      <w:r w:rsidRPr="006A60CC">
        <w:t>A) if 0 &lt; x &lt; 100:</w:t>
      </w:r>
    </w:p>
    <w:p w14:paraId="5440205F" w14:textId="77777777" w:rsidR="00353045" w:rsidRPr="006A60CC" w:rsidRDefault="00353045" w:rsidP="00353045">
      <w:pPr>
        <w:pStyle w:val="Code"/>
      </w:pPr>
    </w:p>
    <w:p w14:paraId="3B26BA2C" w14:textId="77777777" w:rsidR="00353045" w:rsidRDefault="00353045" w:rsidP="00353045">
      <w:pPr>
        <w:pStyle w:val="Code"/>
      </w:pPr>
      <w:r w:rsidRPr="006A60CC">
        <w:t>B) if (0 &lt; x &lt; 100):</w:t>
      </w:r>
      <w:r>
        <w:t xml:space="preserve"> </w:t>
      </w:r>
    </w:p>
    <w:p w14:paraId="57C105C5" w14:textId="7E2348D6" w:rsidR="00353045" w:rsidRDefault="00353045" w:rsidP="00353045">
      <w:pPr>
        <w:pStyle w:val="ListParagraph"/>
        <w:numPr>
          <w:ilvl w:val="0"/>
          <w:numId w:val="44"/>
        </w:numPr>
      </w:pPr>
      <w:r>
        <w:t>A but not B</w:t>
      </w:r>
      <w:del w:id="639" w:author="Author">
        <w:r w:rsidDel="001E0CAD">
          <w:delText>.</w:delText>
        </w:r>
      </w:del>
    </w:p>
    <w:p w14:paraId="230743F7" w14:textId="69527E3F" w:rsidR="00353045" w:rsidRDefault="00353045" w:rsidP="00353045">
      <w:pPr>
        <w:pStyle w:val="ListParagraph"/>
        <w:numPr>
          <w:ilvl w:val="0"/>
          <w:numId w:val="44"/>
        </w:numPr>
      </w:pPr>
      <w:r>
        <w:t>B but not A</w:t>
      </w:r>
      <w:del w:id="640" w:author="Author">
        <w:r w:rsidDel="001E0CAD">
          <w:delText>.</w:delText>
        </w:r>
      </w:del>
    </w:p>
    <w:p w14:paraId="68C715B2" w14:textId="75689A80" w:rsidR="00353045" w:rsidRPr="001D2EA5" w:rsidRDefault="00353045" w:rsidP="00353045">
      <w:pPr>
        <w:pStyle w:val="ListParagraph"/>
        <w:numPr>
          <w:ilvl w:val="0"/>
          <w:numId w:val="44"/>
        </w:numPr>
        <w:rPr>
          <w:i/>
          <w:iCs/>
          <w:u w:val="single"/>
        </w:rPr>
      </w:pPr>
      <w:r>
        <w:rPr>
          <w:i/>
          <w:iCs/>
          <w:u w:val="single"/>
        </w:rPr>
        <w:t>Both A and B</w:t>
      </w:r>
      <w:del w:id="641" w:author="Author">
        <w:r w:rsidRPr="001D2EA5" w:rsidDel="001E0CAD">
          <w:rPr>
            <w:i/>
            <w:iCs/>
            <w:u w:val="single"/>
          </w:rPr>
          <w:delText>.</w:delText>
        </w:r>
      </w:del>
    </w:p>
    <w:p w14:paraId="38984BFE" w14:textId="46285749" w:rsidR="00353045" w:rsidRPr="001D2EA5" w:rsidRDefault="00353045" w:rsidP="00353045">
      <w:pPr>
        <w:pStyle w:val="ListParagraph"/>
        <w:numPr>
          <w:ilvl w:val="0"/>
          <w:numId w:val="44"/>
        </w:numPr>
      </w:pPr>
      <w:r>
        <w:t>Neither A nor B</w:t>
      </w:r>
      <w:del w:id="642" w:author="Author">
        <w:r w:rsidDel="001E0CAD">
          <w:delText>.</w:delText>
        </w:r>
      </w:del>
    </w:p>
    <w:bookmarkEnd w:id="634"/>
    <w:p w14:paraId="45A8328E" w14:textId="77777777" w:rsidR="00353045" w:rsidRDefault="00353045" w:rsidP="00353045">
      <w:pPr>
        <w:spacing w:after="0"/>
      </w:pPr>
      <w:r>
        <w:t xml:space="preserve">3. The order of evaluation of operators in an expression like </w:t>
      </w:r>
      <w:r w:rsidRPr="0019617E">
        <w:rPr>
          <w:rStyle w:val="CodeChar"/>
        </w:rPr>
        <w:t>3*4+5</w:t>
      </w:r>
      <w:r w:rsidRPr="0019617E">
        <w:t xml:space="preserve"> </w:t>
      </w:r>
      <w:r>
        <w:t>depends on which of the following:</w:t>
      </w:r>
    </w:p>
    <w:p w14:paraId="60A83EE9" w14:textId="77777777" w:rsidR="00353045" w:rsidRDefault="00353045" w:rsidP="00353045">
      <w:pPr>
        <w:spacing w:after="0"/>
      </w:pPr>
      <w:r>
        <w:t xml:space="preserve">A. Rules for operator precedence. </w:t>
      </w:r>
    </w:p>
    <w:p w14:paraId="31825BDE" w14:textId="77777777" w:rsidR="00353045" w:rsidRDefault="00353045" w:rsidP="00353045">
      <w:pPr>
        <w:spacing w:after="0"/>
      </w:pPr>
      <w:r>
        <w:t>B. Rules for associativity.</w:t>
      </w:r>
    </w:p>
    <w:p w14:paraId="710B2AB6" w14:textId="37CA73B0" w:rsidR="00353045" w:rsidRDefault="00353045" w:rsidP="00353045">
      <w:pPr>
        <w:pStyle w:val="ListParagraph"/>
        <w:numPr>
          <w:ilvl w:val="0"/>
          <w:numId w:val="44"/>
        </w:numPr>
      </w:pPr>
      <w:r>
        <w:t>B but not A</w:t>
      </w:r>
      <w:del w:id="643" w:author="Author">
        <w:r w:rsidDel="001E0CAD">
          <w:delText>.</w:delText>
        </w:r>
      </w:del>
    </w:p>
    <w:p w14:paraId="54728ADE" w14:textId="59F96C92" w:rsidR="00353045" w:rsidRPr="0046424B" w:rsidRDefault="00353045" w:rsidP="00353045">
      <w:pPr>
        <w:pStyle w:val="ListParagraph"/>
        <w:numPr>
          <w:ilvl w:val="0"/>
          <w:numId w:val="44"/>
        </w:numPr>
        <w:rPr>
          <w:i/>
          <w:iCs/>
          <w:u w:val="single"/>
        </w:rPr>
      </w:pPr>
      <w:r w:rsidRPr="0046424B">
        <w:rPr>
          <w:i/>
          <w:iCs/>
          <w:u w:val="single"/>
        </w:rPr>
        <w:t>A but not B</w:t>
      </w:r>
      <w:del w:id="644" w:author="Author">
        <w:r w:rsidRPr="0046424B" w:rsidDel="001E0CAD">
          <w:rPr>
            <w:i/>
            <w:iCs/>
            <w:u w:val="single"/>
          </w:rPr>
          <w:delText>.</w:delText>
        </w:r>
      </w:del>
    </w:p>
    <w:p w14:paraId="49463F23" w14:textId="36B1CA3D" w:rsidR="00353045" w:rsidRPr="0046424B" w:rsidRDefault="00353045" w:rsidP="00353045">
      <w:pPr>
        <w:pStyle w:val="ListParagraph"/>
        <w:numPr>
          <w:ilvl w:val="0"/>
          <w:numId w:val="44"/>
        </w:numPr>
      </w:pPr>
      <w:r w:rsidRPr="0046424B">
        <w:t>Both A and B</w:t>
      </w:r>
      <w:del w:id="645" w:author="Author">
        <w:r w:rsidRPr="0046424B" w:rsidDel="001E0CAD">
          <w:delText>.</w:delText>
        </w:r>
      </w:del>
    </w:p>
    <w:p w14:paraId="26F10F69" w14:textId="084FEE04" w:rsidR="00353045" w:rsidRPr="001D2EA5" w:rsidRDefault="00353045" w:rsidP="00353045">
      <w:pPr>
        <w:pStyle w:val="ListParagraph"/>
        <w:numPr>
          <w:ilvl w:val="0"/>
          <w:numId w:val="44"/>
        </w:numPr>
      </w:pPr>
      <w:r>
        <w:t>Neither A nor B</w:t>
      </w:r>
      <w:del w:id="646" w:author="Author">
        <w:r w:rsidDel="001E0CAD">
          <w:delText>.</w:delText>
        </w:r>
      </w:del>
    </w:p>
    <w:p w14:paraId="08E905FD" w14:textId="77777777" w:rsidR="00353045" w:rsidRDefault="00353045" w:rsidP="00353045">
      <w:pPr>
        <w:pStyle w:val="Heading2"/>
      </w:pPr>
      <w:r>
        <w:t>1.4 Types of Data</w:t>
      </w:r>
    </w:p>
    <w:p w14:paraId="45721B1B" w14:textId="77777777" w:rsidR="00353045" w:rsidRPr="0063142C" w:rsidRDefault="00353045" w:rsidP="00353045">
      <w:pPr>
        <w:spacing w:after="0"/>
        <w:rPr>
          <w:szCs w:val="24"/>
        </w:rPr>
      </w:pPr>
      <w:r w:rsidRPr="0063142C">
        <w:rPr>
          <w:szCs w:val="24"/>
        </w:rPr>
        <w:t xml:space="preserve">Every programming language provides constructs for structuring data. The types and type system are important characteristics of a programming language and vary from language to language. </w:t>
      </w:r>
    </w:p>
    <w:p w14:paraId="4586C07C" w14:textId="77777777" w:rsidR="00353045" w:rsidRPr="0063142C" w:rsidRDefault="00353045" w:rsidP="00353045">
      <w:pPr>
        <w:pStyle w:val="Heading3"/>
      </w:pPr>
      <w:r w:rsidRPr="0063142C">
        <w:t>Type</w:t>
      </w:r>
    </w:p>
    <w:p w14:paraId="5D93418B" w14:textId="716B8495" w:rsidR="00353045" w:rsidRDefault="00353045" w:rsidP="00353045">
      <w:pPr>
        <w:spacing w:after="0"/>
        <w:rPr>
          <w:szCs w:val="24"/>
        </w:rPr>
      </w:pPr>
      <w:r>
        <w:rPr>
          <w:szCs w:val="24"/>
        </w:rPr>
        <w:t xml:space="preserve">A </w:t>
      </w:r>
      <w:r w:rsidRPr="00BE542B">
        <w:rPr>
          <w:i/>
          <w:iCs/>
          <w:szCs w:val="24"/>
          <w:rPrChange w:id="647" w:author="Author">
            <w:rPr>
              <w:szCs w:val="24"/>
            </w:rPr>
          </w:rPrChange>
        </w:rPr>
        <w:t>type</w:t>
      </w:r>
      <w:r>
        <w:rPr>
          <w:szCs w:val="24"/>
        </w:rPr>
        <w:t xml:space="preserve"> is defined by a set of values and a set of operations </w:t>
      </w:r>
      <w:del w:id="648" w:author="Author">
        <w:r w:rsidDel="00F17B07">
          <w:rPr>
            <w:szCs w:val="24"/>
          </w:rPr>
          <w:delText xml:space="preserve">which </w:delText>
        </w:r>
      </w:del>
      <w:ins w:id="649" w:author="Author">
        <w:r w:rsidR="00F17B07">
          <w:rPr>
            <w:szCs w:val="24"/>
          </w:rPr>
          <w:t xml:space="preserve">that </w:t>
        </w:r>
      </w:ins>
      <w:del w:id="650" w:author="Author">
        <w:r w:rsidDel="00F17B07">
          <w:rPr>
            <w:szCs w:val="24"/>
          </w:rPr>
          <w:delText xml:space="preserve">operate </w:delText>
        </w:r>
      </w:del>
      <w:ins w:id="651" w:author="Author">
        <w:r w:rsidR="00F17B07">
          <w:rPr>
            <w:szCs w:val="24"/>
          </w:rPr>
          <w:t xml:space="preserve">act </w:t>
        </w:r>
      </w:ins>
      <w:r>
        <w:rPr>
          <w:szCs w:val="24"/>
        </w:rPr>
        <w:t>on those values.</w:t>
      </w:r>
      <w:r w:rsidRPr="00B45378">
        <w:rPr>
          <w:szCs w:val="24"/>
        </w:rPr>
        <w:t xml:space="preserve"> </w:t>
      </w:r>
      <w:r>
        <w:rPr>
          <w:szCs w:val="24"/>
        </w:rPr>
        <w:t>There are language</w:t>
      </w:r>
      <w:del w:id="652" w:author="Author">
        <w:r w:rsidDel="00854239">
          <w:rPr>
            <w:szCs w:val="24"/>
          </w:rPr>
          <w:delText xml:space="preserve"> </w:delText>
        </w:r>
      </w:del>
      <w:ins w:id="653" w:author="Author">
        <w:r w:rsidR="00854239">
          <w:rPr>
            <w:szCs w:val="24"/>
          </w:rPr>
          <w:t>-</w:t>
        </w:r>
      </w:ins>
      <w:r>
        <w:rPr>
          <w:szCs w:val="24"/>
        </w:rPr>
        <w:t xml:space="preserve">specific constraints on </w:t>
      </w:r>
      <w:ins w:id="654" w:author="Author">
        <w:r w:rsidR="00854239">
          <w:rPr>
            <w:szCs w:val="24"/>
          </w:rPr>
          <w:t xml:space="preserve">the </w:t>
        </w:r>
      </w:ins>
      <w:r>
        <w:rPr>
          <w:szCs w:val="24"/>
        </w:rPr>
        <w:t xml:space="preserve">usage of types in a program. A variable </w:t>
      </w:r>
      <w:r>
        <w:rPr>
          <w:szCs w:val="24"/>
        </w:rPr>
        <w:lastRenderedPageBreak/>
        <w:t>of a type can only be operated on by operations defined on the type.  A type</w:t>
      </w:r>
      <w:ins w:id="655" w:author="Author">
        <w:r w:rsidR="00854239">
          <w:rPr>
            <w:szCs w:val="24"/>
          </w:rPr>
          <w:t>,</w:t>
        </w:r>
      </w:ins>
      <w:r>
        <w:rPr>
          <w:szCs w:val="24"/>
        </w:rPr>
        <w:t xml:space="preserve"> in turn</w:t>
      </w:r>
      <w:ins w:id="656" w:author="Author">
        <w:r w:rsidR="00854239">
          <w:rPr>
            <w:szCs w:val="24"/>
          </w:rPr>
          <w:t>,</w:t>
        </w:r>
      </w:ins>
      <w:r>
        <w:rPr>
          <w:szCs w:val="24"/>
        </w:rPr>
        <w:t xml:space="preserve"> attaches specific meanings to an entity in a program like a variable. The hardware would not discriminate between meanings associated with a sequence of bits</w:t>
      </w:r>
      <w:ins w:id="657" w:author="Author">
        <w:r w:rsidR="00E11ADA">
          <w:rPr>
            <w:szCs w:val="24"/>
          </w:rPr>
          <w:t>,</w:t>
        </w:r>
      </w:ins>
      <w:r>
        <w:rPr>
          <w:szCs w:val="24"/>
        </w:rPr>
        <w:t xml:space="preserve"> </w:t>
      </w:r>
      <w:del w:id="658" w:author="Author">
        <w:r w:rsidDel="00E11ADA">
          <w:rPr>
            <w:szCs w:val="24"/>
          </w:rPr>
          <w:delText>i. e.</w:delText>
        </w:r>
      </w:del>
      <w:ins w:id="659" w:author="Author">
        <w:r w:rsidR="00E11ADA">
          <w:rPr>
            <w:szCs w:val="24"/>
          </w:rPr>
          <w:t>that is,</w:t>
        </w:r>
      </w:ins>
      <w:r>
        <w:rPr>
          <w:szCs w:val="24"/>
        </w:rPr>
        <w:t xml:space="preserve"> whether it is to be interpreted as a string, integer</w:t>
      </w:r>
      <w:ins w:id="660" w:author="Author">
        <w:r w:rsidR="00F17B07">
          <w:rPr>
            <w:szCs w:val="24"/>
          </w:rPr>
          <w:t>,</w:t>
        </w:r>
      </w:ins>
      <w:r>
        <w:rPr>
          <w:szCs w:val="24"/>
        </w:rPr>
        <w:t xml:space="preserve"> or a character. However, the programming language defines the operations that can be done on the sequence of bits</w:t>
      </w:r>
      <w:ins w:id="661" w:author="Author">
        <w:r w:rsidR="00F17B07">
          <w:rPr>
            <w:szCs w:val="24"/>
          </w:rPr>
          <w:t>,</w:t>
        </w:r>
      </w:ins>
      <w:r>
        <w:rPr>
          <w:szCs w:val="24"/>
        </w:rPr>
        <w:t xml:space="preserve"> and the execution of the program translates into microprocessor instructions that manipulate those bits.</w:t>
      </w:r>
    </w:p>
    <w:p w14:paraId="75464BEE" w14:textId="77777777" w:rsidR="00353045" w:rsidRPr="00C664BE" w:rsidRDefault="00353045" w:rsidP="00353045">
      <w:pPr>
        <w:pStyle w:val="Heading3"/>
      </w:pPr>
      <w:r w:rsidRPr="00C664BE">
        <w:t>Utility of Types</w:t>
      </w:r>
    </w:p>
    <w:p w14:paraId="250180AD" w14:textId="19ABDCD8" w:rsidR="00353045" w:rsidRDefault="00E25067" w:rsidP="00353045">
      <w:pPr>
        <w:spacing w:after="0"/>
        <w:rPr>
          <w:szCs w:val="24"/>
        </w:rPr>
      </w:pPr>
      <w:r>
        <w:rPr>
          <w:szCs w:val="24"/>
        </w:rPr>
        <w:t>T</w:t>
      </w:r>
      <w:r w:rsidR="005261DE">
        <w:rPr>
          <w:szCs w:val="24"/>
        </w:rPr>
        <w:t xml:space="preserve">ypes have </w:t>
      </w:r>
      <w:del w:id="662" w:author="Author">
        <w:r w:rsidR="005261DE" w:rsidDel="00854239">
          <w:rPr>
            <w:szCs w:val="24"/>
          </w:rPr>
          <w:delText>a number of</w:delText>
        </w:r>
      </w:del>
      <w:ins w:id="663" w:author="Author">
        <w:r w:rsidR="00854239">
          <w:rPr>
            <w:szCs w:val="24"/>
          </w:rPr>
          <w:t>several</w:t>
        </w:r>
      </w:ins>
      <w:r w:rsidR="005261DE">
        <w:rPr>
          <w:szCs w:val="24"/>
        </w:rPr>
        <w:t xml:space="preserve"> utilities. </w:t>
      </w:r>
      <w:r w:rsidR="00353045">
        <w:rPr>
          <w:szCs w:val="24"/>
        </w:rPr>
        <w:t xml:space="preserve">Types assist in </w:t>
      </w:r>
      <w:ins w:id="664" w:author="Author">
        <w:r w:rsidR="00854239">
          <w:rPr>
            <w:szCs w:val="24"/>
          </w:rPr>
          <w:t xml:space="preserve">the </w:t>
        </w:r>
      </w:ins>
      <w:r w:rsidR="00353045">
        <w:rPr>
          <w:szCs w:val="24"/>
        </w:rPr>
        <w:t xml:space="preserve">hierarchical conceptualization of data. For instance, </w:t>
      </w:r>
      <w:r w:rsidR="00353045" w:rsidRPr="00374EF9">
        <w:rPr>
          <w:i/>
          <w:iCs/>
          <w:szCs w:val="24"/>
        </w:rPr>
        <w:t>employee</w:t>
      </w:r>
      <w:r w:rsidR="00353045">
        <w:rPr>
          <w:i/>
          <w:iCs/>
          <w:szCs w:val="24"/>
        </w:rPr>
        <w:t xml:space="preserve"> ID </w:t>
      </w:r>
      <w:r w:rsidR="00353045">
        <w:rPr>
          <w:szCs w:val="24"/>
        </w:rPr>
        <w:t xml:space="preserve">and </w:t>
      </w:r>
      <w:r w:rsidR="00353045" w:rsidRPr="00374EF9">
        <w:rPr>
          <w:i/>
          <w:iCs/>
          <w:szCs w:val="24"/>
        </w:rPr>
        <w:t>salary</w:t>
      </w:r>
      <w:r w:rsidR="00353045">
        <w:rPr>
          <w:szCs w:val="24"/>
        </w:rPr>
        <w:t xml:space="preserve"> could both be integers. Whereas computing sum or average is fine for salaries, it would not make sense for the employee ID. Defining separate types for these would require an integer field in both, but a different set of operations could be defined.</w:t>
      </w:r>
    </w:p>
    <w:p w14:paraId="5E5AF8A4" w14:textId="699C0DC5" w:rsidR="00353045" w:rsidRDefault="00353045" w:rsidP="00353045">
      <w:pPr>
        <w:spacing w:after="0"/>
        <w:rPr>
          <w:szCs w:val="24"/>
        </w:rPr>
      </w:pPr>
      <w:r>
        <w:rPr>
          <w:szCs w:val="24"/>
        </w:rPr>
        <w:t xml:space="preserve">Types also ensure correctness. The </w:t>
      </w:r>
      <w:r w:rsidRPr="00BE542B">
        <w:rPr>
          <w:i/>
          <w:iCs/>
          <w:szCs w:val="24"/>
          <w:rPrChange w:id="665" w:author="Author">
            <w:rPr>
              <w:szCs w:val="24"/>
            </w:rPr>
          </w:rPrChange>
        </w:rPr>
        <w:t>type system</w:t>
      </w:r>
      <w:r>
        <w:rPr>
          <w:szCs w:val="24"/>
        </w:rPr>
        <w:t xml:space="preserve"> defines rules of usage</w:t>
      </w:r>
      <w:del w:id="666" w:author="Author">
        <w:r w:rsidDel="00F17B07">
          <w:rPr>
            <w:szCs w:val="24"/>
          </w:rPr>
          <w:delText xml:space="preserve"> and these</w:delText>
        </w:r>
      </w:del>
      <w:ins w:id="667" w:author="Author">
        <w:r w:rsidR="00F17B07">
          <w:rPr>
            <w:szCs w:val="24"/>
          </w:rPr>
          <w:t>, which</w:t>
        </w:r>
      </w:ins>
      <w:r>
        <w:rPr>
          <w:szCs w:val="24"/>
        </w:rPr>
        <w:t xml:space="preserve"> are checked. For instance, the </w:t>
      </w:r>
      <w:r w:rsidRPr="0019617E">
        <w:rPr>
          <w:rStyle w:val="CodeChar"/>
        </w:rPr>
        <w:t>‘+’</w:t>
      </w:r>
      <w:r>
        <w:rPr>
          <w:szCs w:val="24"/>
        </w:rPr>
        <w:t xml:space="preserve"> operation in C would represent </w:t>
      </w:r>
      <w:ins w:id="668" w:author="Author">
        <w:r w:rsidR="00854239">
          <w:rPr>
            <w:szCs w:val="24"/>
          </w:rPr>
          <w:t xml:space="preserve">the </w:t>
        </w:r>
      </w:ins>
      <w:r>
        <w:rPr>
          <w:szCs w:val="24"/>
        </w:rPr>
        <w:t>addition of numeric types like integers and floating-point numbers. Trying to add two strings would flag an error. In Python</w:t>
      </w:r>
      <w:ins w:id="669" w:author="Author">
        <w:r w:rsidR="00F17B07">
          <w:rPr>
            <w:szCs w:val="24"/>
          </w:rPr>
          <w:t>,</w:t>
        </w:r>
      </w:ins>
      <w:r>
        <w:rPr>
          <w:szCs w:val="24"/>
        </w:rPr>
        <w:t xml:space="preserve"> </w:t>
      </w:r>
      <w:r w:rsidRPr="0019617E">
        <w:rPr>
          <w:rStyle w:val="CodeChar"/>
        </w:rPr>
        <w:t>a + b</w:t>
      </w:r>
      <w:r>
        <w:rPr>
          <w:szCs w:val="24"/>
        </w:rPr>
        <w:t xml:space="preserve"> would be interpreted as arithmetic addition if both </w:t>
      </w:r>
      <w:r w:rsidRPr="0019617E">
        <w:rPr>
          <w:rStyle w:val="CodeChar"/>
        </w:rPr>
        <w:t>a</w:t>
      </w:r>
      <w:r>
        <w:rPr>
          <w:szCs w:val="24"/>
        </w:rPr>
        <w:t xml:space="preserve"> and </w:t>
      </w:r>
      <w:r w:rsidRPr="0019617E">
        <w:rPr>
          <w:rStyle w:val="CodeChar"/>
        </w:rPr>
        <w:t>b</w:t>
      </w:r>
      <w:r>
        <w:rPr>
          <w:szCs w:val="24"/>
        </w:rPr>
        <w:t xml:space="preserve"> are numeric types. </w:t>
      </w:r>
      <w:ins w:id="670" w:author="Author">
        <w:r w:rsidR="00E11ADA">
          <w:rPr>
            <w:szCs w:val="24"/>
          </w:rPr>
          <w:t>However, i</w:t>
        </w:r>
      </w:ins>
      <w:del w:id="671" w:author="Author">
        <w:r w:rsidDel="00E11ADA">
          <w:rPr>
            <w:szCs w:val="24"/>
          </w:rPr>
          <w:delText>I</w:delText>
        </w:r>
      </w:del>
      <w:r>
        <w:rPr>
          <w:szCs w:val="24"/>
        </w:rPr>
        <w:t xml:space="preserve">f both </w:t>
      </w:r>
      <w:r w:rsidRPr="0019617E">
        <w:rPr>
          <w:rStyle w:val="CodeChar"/>
        </w:rPr>
        <w:t>a</w:t>
      </w:r>
      <w:r>
        <w:rPr>
          <w:szCs w:val="24"/>
        </w:rPr>
        <w:t xml:space="preserve"> and </w:t>
      </w:r>
      <w:r w:rsidRPr="0019617E">
        <w:rPr>
          <w:rStyle w:val="CodeChar"/>
        </w:rPr>
        <w:t>b</w:t>
      </w:r>
      <w:r>
        <w:rPr>
          <w:szCs w:val="24"/>
        </w:rPr>
        <w:t xml:space="preserve"> are strings, </w:t>
      </w:r>
      <w:r w:rsidRPr="0019617E">
        <w:rPr>
          <w:rStyle w:val="CodeChar"/>
        </w:rPr>
        <w:t>a + b</w:t>
      </w:r>
      <w:r>
        <w:rPr>
          <w:szCs w:val="24"/>
        </w:rPr>
        <w:t xml:space="preserve"> </w:t>
      </w:r>
      <w:del w:id="672" w:author="Author">
        <w:r w:rsidDel="00E11ADA">
          <w:rPr>
            <w:szCs w:val="24"/>
          </w:rPr>
          <w:delText xml:space="preserve">is </w:delText>
        </w:r>
      </w:del>
      <w:ins w:id="673" w:author="Author">
        <w:r w:rsidR="00E11ADA">
          <w:rPr>
            <w:szCs w:val="24"/>
          </w:rPr>
          <w:t xml:space="preserve">would be </w:t>
        </w:r>
      </w:ins>
      <w:r>
        <w:rPr>
          <w:szCs w:val="24"/>
        </w:rPr>
        <w:t xml:space="preserve">interpreted as string concatenation. If </w:t>
      </w:r>
      <w:r w:rsidRPr="0019617E">
        <w:rPr>
          <w:rStyle w:val="CodeChar"/>
        </w:rPr>
        <w:t>a</w:t>
      </w:r>
      <w:r>
        <w:rPr>
          <w:szCs w:val="24"/>
        </w:rPr>
        <w:t xml:space="preserve"> is a string and </w:t>
      </w:r>
      <w:r w:rsidRPr="0019617E">
        <w:rPr>
          <w:rStyle w:val="CodeChar"/>
        </w:rPr>
        <w:t>b</w:t>
      </w:r>
      <w:r>
        <w:rPr>
          <w:szCs w:val="24"/>
        </w:rPr>
        <w:t xml:space="preserve"> is a numeric type, the Python interpreter flags an error</w:t>
      </w:r>
      <w:ins w:id="674" w:author="Author">
        <w:r w:rsidR="00001837">
          <w:rPr>
            <w:szCs w:val="24"/>
          </w:rPr>
          <w:t>,</w:t>
        </w:r>
      </w:ins>
      <w:r>
        <w:rPr>
          <w:szCs w:val="24"/>
        </w:rPr>
        <w:t xml:space="preserve"> while in other languages such as Java</w:t>
      </w:r>
      <w:ins w:id="675" w:author="Author">
        <w:r w:rsidR="00C7210C">
          <w:rPr>
            <w:szCs w:val="24"/>
          </w:rPr>
          <w:t>S</w:t>
        </w:r>
      </w:ins>
      <w:del w:id="676" w:author="Author">
        <w:r w:rsidDel="00C7210C">
          <w:rPr>
            <w:szCs w:val="24"/>
          </w:rPr>
          <w:delText>s</w:delText>
        </w:r>
      </w:del>
      <w:r>
        <w:rPr>
          <w:szCs w:val="24"/>
        </w:rPr>
        <w:t>cript, both operands are converted to strings and concatenated.</w:t>
      </w:r>
      <w:r>
        <w:t xml:space="preserve"> </w:t>
      </w:r>
      <w:r w:rsidRPr="003026D2">
        <w:rPr>
          <w:szCs w:val="24"/>
        </w:rPr>
        <w:t xml:space="preserve">A compiler </w:t>
      </w:r>
      <w:r>
        <w:rPr>
          <w:szCs w:val="24"/>
        </w:rPr>
        <w:t xml:space="preserve">or an interpreter </w:t>
      </w:r>
      <w:r w:rsidRPr="003026D2">
        <w:rPr>
          <w:szCs w:val="24"/>
        </w:rPr>
        <w:t>will check if a program is type safe</w:t>
      </w:r>
      <w:ins w:id="677" w:author="Author">
        <w:r w:rsidR="00A657FF">
          <w:rPr>
            <w:szCs w:val="24"/>
          </w:rPr>
          <w:t>, that is</w:t>
        </w:r>
      </w:ins>
      <w:del w:id="678" w:author="Author">
        <w:r w:rsidRPr="003026D2" w:rsidDel="00A657FF">
          <w:rPr>
            <w:szCs w:val="24"/>
          </w:rPr>
          <w:delText xml:space="preserve"> i.e.</w:delText>
        </w:r>
      </w:del>
      <w:r w:rsidRPr="003026D2">
        <w:rPr>
          <w:szCs w:val="24"/>
        </w:rPr>
        <w:t>, if all operations are performed in the program with correct types.</w:t>
      </w:r>
    </w:p>
    <w:p w14:paraId="63019347" w14:textId="77777777" w:rsidR="00353045" w:rsidRDefault="00353045" w:rsidP="00353045">
      <w:pPr>
        <w:spacing w:after="0"/>
        <w:rPr>
          <w:szCs w:val="24"/>
        </w:rPr>
      </w:pPr>
      <w:r>
        <w:rPr>
          <w:szCs w:val="24"/>
        </w:rPr>
        <w:t xml:space="preserve">Types also define the amount of storage that needs to be allocated. For example, a </w:t>
      </w:r>
      <w:r w:rsidRPr="001A1518">
        <w:rPr>
          <w:i/>
          <w:iCs/>
          <w:szCs w:val="24"/>
        </w:rPr>
        <w:t>char</w:t>
      </w:r>
      <w:r>
        <w:rPr>
          <w:szCs w:val="24"/>
        </w:rPr>
        <w:t xml:space="preserve"> in C would require 1 byte of storage. Sometimes the sizes for different types vary for different implementations of the language. </w:t>
      </w:r>
    </w:p>
    <w:p w14:paraId="4E7BF39E" w14:textId="77777777" w:rsidR="00353045" w:rsidRPr="0063142C" w:rsidRDefault="00353045" w:rsidP="00353045">
      <w:pPr>
        <w:pStyle w:val="Heading3"/>
      </w:pPr>
      <w:r w:rsidRPr="0063142C">
        <w:lastRenderedPageBreak/>
        <w:t>Type Systems</w:t>
      </w:r>
    </w:p>
    <w:p w14:paraId="043DD2AA" w14:textId="502A4087" w:rsidR="00353045" w:rsidRPr="0063142C" w:rsidRDefault="00353045" w:rsidP="00353045">
      <w:pPr>
        <w:spacing w:after="0"/>
        <w:rPr>
          <w:szCs w:val="24"/>
        </w:rPr>
      </w:pPr>
      <w:r w:rsidRPr="0063142C">
        <w:rPr>
          <w:szCs w:val="24"/>
        </w:rPr>
        <w:t xml:space="preserve">The </w:t>
      </w:r>
      <w:r w:rsidRPr="0063142C">
        <w:rPr>
          <w:i/>
          <w:iCs/>
          <w:szCs w:val="24"/>
        </w:rPr>
        <w:t>type system</w:t>
      </w:r>
      <w:r w:rsidRPr="0063142C">
        <w:rPr>
          <w:szCs w:val="24"/>
        </w:rPr>
        <w:t xml:space="preserve"> of a programming language is a logical system defined with a set of constructs to assign types to entities like variables, expressions</w:t>
      </w:r>
      <w:ins w:id="679" w:author="Author">
        <w:r w:rsidR="00A15F08">
          <w:rPr>
            <w:szCs w:val="24"/>
          </w:rPr>
          <w:t>,</w:t>
        </w:r>
      </w:ins>
      <w:r w:rsidRPr="0063142C">
        <w:rPr>
          <w:szCs w:val="24"/>
        </w:rPr>
        <w:t xml:space="preserve"> or return values of functions (</w:t>
      </w:r>
      <w:proofErr w:type="spellStart"/>
      <w:r w:rsidRPr="0063142C">
        <w:rPr>
          <w:szCs w:val="24"/>
        </w:rPr>
        <w:t>Gabrielli</w:t>
      </w:r>
      <w:proofErr w:type="spellEnd"/>
      <w:r w:rsidRPr="0063142C">
        <w:rPr>
          <w:szCs w:val="24"/>
        </w:rPr>
        <w:t xml:space="preserve"> and Martini, 2010).  The type system defines the set of built-in types for the language, provides the constructs for defining new types</w:t>
      </w:r>
      <w:ins w:id="680" w:author="Author">
        <w:r w:rsidR="00A15F08">
          <w:rPr>
            <w:szCs w:val="24"/>
          </w:rPr>
          <w:t>,</w:t>
        </w:r>
      </w:ins>
      <w:r w:rsidRPr="0063142C">
        <w:rPr>
          <w:szCs w:val="24"/>
        </w:rPr>
        <w:t xml:space="preserve"> and defines rules for control of types.  </w:t>
      </w:r>
      <w:del w:id="681" w:author="Author">
        <w:r w:rsidRPr="0063142C" w:rsidDel="00A15F08">
          <w:rPr>
            <w:szCs w:val="24"/>
          </w:rPr>
          <w:delText>The rules include ones</w:delText>
        </w:r>
      </w:del>
      <w:ins w:id="682" w:author="Author">
        <w:r w:rsidR="00A15F08">
          <w:rPr>
            <w:szCs w:val="24"/>
          </w:rPr>
          <w:t>There are rules</w:t>
        </w:r>
      </w:ins>
      <w:r w:rsidRPr="0063142C">
        <w:rPr>
          <w:szCs w:val="24"/>
        </w:rPr>
        <w:t xml:space="preserve"> for type compatibility</w:t>
      </w:r>
      <w:del w:id="683" w:author="Author">
        <w:r w:rsidRPr="0063142C" w:rsidDel="00A15F08">
          <w:rPr>
            <w:szCs w:val="24"/>
          </w:rPr>
          <w:delText>: I</w:delText>
        </w:r>
      </w:del>
      <w:ins w:id="684" w:author="Author">
        <w:r w:rsidR="004E36A4">
          <w:rPr>
            <w:szCs w:val="24"/>
          </w:rPr>
          <w:t>;</w:t>
        </w:r>
        <w:r w:rsidR="00A15F08">
          <w:rPr>
            <w:szCs w:val="24"/>
          </w:rPr>
          <w:t xml:space="preserve"> for example, i</w:t>
        </w:r>
      </w:ins>
      <w:r w:rsidRPr="0063142C">
        <w:rPr>
          <w:szCs w:val="24"/>
        </w:rPr>
        <w:t>f a function expects an argument to be a floating-point number, will an integer value for the argument be allowed?  Another set of rules define</w:t>
      </w:r>
      <w:ins w:id="685" w:author="Author">
        <w:r w:rsidR="00854239">
          <w:rPr>
            <w:szCs w:val="24"/>
          </w:rPr>
          <w:t>s</w:t>
        </w:r>
      </w:ins>
      <w:r w:rsidRPr="0063142C">
        <w:rPr>
          <w:szCs w:val="24"/>
        </w:rPr>
        <w:t xml:space="preserve"> how </w:t>
      </w:r>
      <w:ins w:id="686" w:author="Author">
        <w:r w:rsidR="002911E0">
          <w:rPr>
            <w:szCs w:val="24"/>
          </w:rPr>
          <w:t xml:space="preserve">the </w:t>
        </w:r>
      </w:ins>
      <w:r w:rsidRPr="0063142C">
        <w:rPr>
          <w:szCs w:val="24"/>
        </w:rPr>
        <w:t>type of an expression is computed from</w:t>
      </w:r>
      <w:ins w:id="687" w:author="Author">
        <w:r w:rsidR="002911E0">
          <w:rPr>
            <w:szCs w:val="24"/>
          </w:rPr>
          <w:t xml:space="preserve"> the</w:t>
        </w:r>
      </w:ins>
      <w:r w:rsidRPr="0063142C">
        <w:rPr>
          <w:szCs w:val="24"/>
        </w:rPr>
        <w:t xml:space="preserve"> types of its constituents.</w:t>
      </w:r>
    </w:p>
    <w:p w14:paraId="52C76433" w14:textId="77777777" w:rsidR="00353045" w:rsidRPr="0063142C" w:rsidRDefault="00353045" w:rsidP="00353045">
      <w:pPr>
        <w:pStyle w:val="Heading3"/>
      </w:pPr>
      <w:r w:rsidRPr="50B9A180">
        <w:t>Fundamental Types</w:t>
      </w:r>
    </w:p>
    <w:p w14:paraId="465BEB51" w14:textId="32A82F72" w:rsidR="00353045" w:rsidRPr="0063142C" w:rsidRDefault="00353045" w:rsidP="00353045">
      <w:pPr>
        <w:spacing w:after="0"/>
        <w:rPr>
          <w:szCs w:val="24"/>
        </w:rPr>
      </w:pPr>
      <w:r w:rsidRPr="0063142C">
        <w:rPr>
          <w:szCs w:val="24"/>
        </w:rPr>
        <w:t>Some fundamental types are supported by the language. These usually correspond to the most common and basic ways of structuring data.  The set of built-in or fundamental types var</w:t>
      </w:r>
      <w:del w:id="688" w:author="Author">
        <w:r w:rsidRPr="0063142C" w:rsidDel="00854239">
          <w:rPr>
            <w:szCs w:val="24"/>
          </w:rPr>
          <w:delText>y</w:delText>
        </w:r>
      </w:del>
      <w:ins w:id="689" w:author="Author">
        <w:r w:rsidR="00854239">
          <w:rPr>
            <w:szCs w:val="24"/>
          </w:rPr>
          <w:t>ies</w:t>
        </w:r>
      </w:ins>
      <w:r w:rsidRPr="0063142C">
        <w:rPr>
          <w:szCs w:val="24"/>
        </w:rPr>
        <w:t xml:space="preserve"> from language to language. For instance, </w:t>
      </w:r>
      <w:r w:rsidRPr="0063142C">
        <w:rPr>
          <w:i/>
          <w:iCs/>
          <w:szCs w:val="24"/>
        </w:rPr>
        <w:t>int</w:t>
      </w:r>
      <w:r w:rsidRPr="0063142C">
        <w:rPr>
          <w:szCs w:val="24"/>
        </w:rPr>
        <w:t xml:space="preserve"> (for integers), </w:t>
      </w:r>
      <w:r w:rsidRPr="0063142C">
        <w:rPr>
          <w:i/>
          <w:iCs/>
          <w:szCs w:val="24"/>
        </w:rPr>
        <w:t>bool</w:t>
      </w:r>
      <w:r w:rsidRPr="0063142C">
        <w:rPr>
          <w:szCs w:val="24"/>
        </w:rPr>
        <w:t xml:space="preserve"> (for Booleans), </w:t>
      </w:r>
      <w:r w:rsidRPr="0063142C">
        <w:rPr>
          <w:i/>
          <w:iCs/>
          <w:szCs w:val="24"/>
        </w:rPr>
        <w:t>char</w:t>
      </w:r>
      <w:r w:rsidRPr="0063142C">
        <w:rPr>
          <w:szCs w:val="24"/>
        </w:rPr>
        <w:t xml:space="preserve"> (for characters), </w:t>
      </w:r>
      <w:ins w:id="690" w:author="Author">
        <w:r w:rsidR="002911E0">
          <w:rPr>
            <w:szCs w:val="24"/>
          </w:rPr>
          <w:t xml:space="preserve">and </w:t>
        </w:r>
      </w:ins>
      <w:r w:rsidRPr="0063142C">
        <w:rPr>
          <w:i/>
          <w:iCs/>
          <w:szCs w:val="24"/>
        </w:rPr>
        <w:t>float</w:t>
      </w:r>
      <w:r w:rsidRPr="0063142C">
        <w:rPr>
          <w:szCs w:val="24"/>
        </w:rPr>
        <w:t xml:space="preserve"> (single-precision floating-point) are some of the built-in types in C++.  There are more specific types as well</w:t>
      </w:r>
      <w:ins w:id="691" w:author="Author">
        <w:r w:rsidR="004E36A4">
          <w:rPr>
            <w:szCs w:val="24"/>
          </w:rPr>
          <w:t>,</w:t>
        </w:r>
      </w:ins>
      <w:r w:rsidRPr="0063142C">
        <w:rPr>
          <w:szCs w:val="24"/>
        </w:rPr>
        <w:t xml:space="preserve"> </w:t>
      </w:r>
      <w:del w:id="692" w:author="Author">
        <w:r w:rsidRPr="0063142C" w:rsidDel="004E36A4">
          <w:rPr>
            <w:szCs w:val="24"/>
          </w:rPr>
          <w:delText xml:space="preserve">like </w:delText>
        </w:r>
      </w:del>
      <w:ins w:id="693" w:author="Author">
        <w:r w:rsidR="004E36A4">
          <w:rPr>
            <w:szCs w:val="24"/>
          </w:rPr>
          <w:t>such as</w:t>
        </w:r>
        <w:r w:rsidR="004E36A4" w:rsidRPr="0063142C">
          <w:rPr>
            <w:szCs w:val="24"/>
          </w:rPr>
          <w:t xml:space="preserve"> </w:t>
        </w:r>
      </w:ins>
      <w:r w:rsidRPr="0063142C">
        <w:rPr>
          <w:szCs w:val="24"/>
        </w:rPr>
        <w:t xml:space="preserve">the </w:t>
      </w:r>
      <w:r w:rsidRPr="0063142C">
        <w:rPr>
          <w:i/>
          <w:iCs/>
          <w:szCs w:val="24"/>
        </w:rPr>
        <w:t>signed</w:t>
      </w:r>
      <w:r w:rsidRPr="0063142C">
        <w:rPr>
          <w:szCs w:val="24"/>
        </w:rPr>
        <w:t xml:space="preserve"> and </w:t>
      </w:r>
      <w:r w:rsidRPr="0063142C">
        <w:rPr>
          <w:i/>
          <w:iCs/>
          <w:szCs w:val="24"/>
        </w:rPr>
        <w:t>unsigned</w:t>
      </w:r>
      <w:r w:rsidRPr="0063142C">
        <w:rPr>
          <w:szCs w:val="24"/>
        </w:rPr>
        <w:t xml:space="preserve"> variants of </w:t>
      </w:r>
      <w:r w:rsidRPr="0063142C">
        <w:rPr>
          <w:i/>
          <w:iCs/>
          <w:szCs w:val="24"/>
        </w:rPr>
        <w:t>char</w:t>
      </w:r>
      <w:r w:rsidRPr="0063142C">
        <w:rPr>
          <w:szCs w:val="24"/>
        </w:rPr>
        <w:t xml:space="preserve"> or </w:t>
      </w:r>
      <w:r w:rsidRPr="0063142C">
        <w:rPr>
          <w:i/>
          <w:iCs/>
          <w:szCs w:val="24"/>
        </w:rPr>
        <w:t>int</w:t>
      </w:r>
      <w:r w:rsidRPr="0063142C">
        <w:rPr>
          <w:szCs w:val="24"/>
        </w:rPr>
        <w:t xml:space="preserve"> or the </w:t>
      </w:r>
      <w:r w:rsidRPr="0063142C">
        <w:rPr>
          <w:i/>
          <w:iCs/>
          <w:szCs w:val="24"/>
        </w:rPr>
        <w:t>long</w:t>
      </w:r>
      <w:r w:rsidRPr="0063142C">
        <w:rPr>
          <w:szCs w:val="24"/>
        </w:rPr>
        <w:t xml:space="preserve"> and </w:t>
      </w:r>
      <w:r w:rsidRPr="0063142C">
        <w:rPr>
          <w:i/>
          <w:iCs/>
          <w:szCs w:val="24"/>
        </w:rPr>
        <w:t>short</w:t>
      </w:r>
      <w:r w:rsidRPr="0063142C">
        <w:rPr>
          <w:szCs w:val="24"/>
        </w:rPr>
        <w:t xml:space="preserve"> variants of </w:t>
      </w:r>
      <w:r w:rsidRPr="0063142C">
        <w:rPr>
          <w:i/>
          <w:iCs/>
          <w:szCs w:val="24"/>
        </w:rPr>
        <w:t>int</w:t>
      </w:r>
      <w:r w:rsidRPr="0063142C">
        <w:rPr>
          <w:szCs w:val="24"/>
        </w:rPr>
        <w:t xml:space="preserve">. Python built-in types include </w:t>
      </w:r>
      <w:commentRangeStart w:id="694"/>
      <w:r w:rsidRPr="0063142C">
        <w:rPr>
          <w:szCs w:val="24"/>
        </w:rPr>
        <w:t xml:space="preserve">str (strings), int, float, list, tuple, range, </w:t>
      </w:r>
      <w:proofErr w:type="spellStart"/>
      <w:r w:rsidRPr="0063142C">
        <w:rPr>
          <w:szCs w:val="24"/>
        </w:rPr>
        <w:t>dict</w:t>
      </w:r>
      <w:proofErr w:type="spellEnd"/>
      <w:r w:rsidRPr="0063142C">
        <w:rPr>
          <w:szCs w:val="24"/>
        </w:rPr>
        <w:t xml:space="preserve"> (dictionaries), set, </w:t>
      </w:r>
      <w:ins w:id="695" w:author="Author">
        <w:r w:rsidR="004E36A4">
          <w:rPr>
            <w:szCs w:val="24"/>
          </w:rPr>
          <w:t xml:space="preserve">and </w:t>
        </w:r>
      </w:ins>
      <w:r w:rsidRPr="0063142C">
        <w:rPr>
          <w:szCs w:val="24"/>
        </w:rPr>
        <w:t>bool</w:t>
      </w:r>
      <w:commentRangeEnd w:id="694"/>
      <w:r w:rsidR="004E36A4">
        <w:rPr>
          <w:rStyle w:val="CommentReference"/>
        </w:rPr>
        <w:commentReference w:id="694"/>
      </w:r>
      <w:r w:rsidRPr="0063142C">
        <w:rPr>
          <w:szCs w:val="24"/>
        </w:rPr>
        <w:t xml:space="preserve"> (</w:t>
      </w:r>
      <w:proofErr w:type="spellStart"/>
      <w:r w:rsidRPr="0063142C">
        <w:rPr>
          <w:szCs w:val="24"/>
        </w:rPr>
        <w:t>booleans</w:t>
      </w:r>
      <w:proofErr w:type="spellEnd"/>
      <w:r w:rsidRPr="0063142C">
        <w:rPr>
          <w:szCs w:val="24"/>
        </w:rPr>
        <w:t>)</w:t>
      </w:r>
      <w:del w:id="696" w:author="Author">
        <w:r w:rsidRPr="0063142C" w:rsidDel="004E36A4">
          <w:rPr>
            <w:szCs w:val="24"/>
          </w:rPr>
          <w:delText xml:space="preserve"> etc</w:delText>
        </w:r>
      </w:del>
      <w:r w:rsidRPr="0063142C">
        <w:rPr>
          <w:szCs w:val="24"/>
        </w:rPr>
        <w:t xml:space="preserve">. </w:t>
      </w:r>
    </w:p>
    <w:p w14:paraId="4F5F66C1" w14:textId="2D15D06B" w:rsidR="00353045" w:rsidRPr="00290886" w:rsidRDefault="00353045" w:rsidP="00353045">
      <w:pPr>
        <w:pStyle w:val="Heading3"/>
      </w:pPr>
      <w:r w:rsidRPr="00290886">
        <w:t>User-</w:t>
      </w:r>
      <w:r w:rsidR="00C052B9">
        <w:t>D</w:t>
      </w:r>
      <w:r w:rsidRPr="00290886">
        <w:t>efined Types</w:t>
      </w:r>
    </w:p>
    <w:p w14:paraId="19F5DC46" w14:textId="5869C7D4" w:rsidR="00353045" w:rsidRDefault="00353045" w:rsidP="00353045">
      <w:pPr>
        <w:spacing w:after="0"/>
        <w:rPr>
          <w:szCs w:val="24"/>
        </w:rPr>
      </w:pPr>
      <w:r>
        <w:rPr>
          <w:szCs w:val="24"/>
        </w:rPr>
        <w:t xml:space="preserve">User-defined types allow users of a programming language to extend the fundamental types </w:t>
      </w:r>
      <w:del w:id="697" w:author="Author">
        <w:r w:rsidDel="00854239">
          <w:rPr>
            <w:szCs w:val="24"/>
          </w:rPr>
          <w:delText xml:space="preserve">and </w:delText>
        </w:r>
      </w:del>
      <w:ins w:id="698" w:author="Author">
        <w:r w:rsidR="00854239">
          <w:rPr>
            <w:szCs w:val="24"/>
          </w:rPr>
          <w:t xml:space="preserve">by </w:t>
        </w:r>
      </w:ins>
      <w:del w:id="699" w:author="Author">
        <w:r w:rsidDel="00854239">
          <w:rPr>
            <w:szCs w:val="24"/>
          </w:rPr>
          <w:delText xml:space="preserve">create </w:delText>
        </w:r>
      </w:del>
      <w:ins w:id="700" w:author="Author">
        <w:r w:rsidR="00854239">
          <w:rPr>
            <w:szCs w:val="24"/>
          </w:rPr>
          <w:t xml:space="preserve">creating </w:t>
        </w:r>
      </w:ins>
      <w:del w:id="701" w:author="Author">
        <w:r w:rsidDel="00854239">
          <w:rPr>
            <w:szCs w:val="24"/>
          </w:rPr>
          <w:delText xml:space="preserve">their own </w:delText>
        </w:r>
      </w:del>
      <w:r>
        <w:rPr>
          <w:szCs w:val="24"/>
        </w:rPr>
        <w:t xml:space="preserve">customized types. Object-oriented languages like Python allow </w:t>
      </w:r>
      <w:del w:id="702" w:author="Author">
        <w:r w:rsidDel="00854239">
          <w:rPr>
            <w:szCs w:val="24"/>
          </w:rPr>
          <w:delText xml:space="preserve">you </w:delText>
        </w:r>
      </w:del>
      <w:ins w:id="703" w:author="Author">
        <w:r w:rsidR="00854239">
          <w:rPr>
            <w:szCs w:val="24"/>
          </w:rPr>
          <w:t xml:space="preserve">the user </w:t>
        </w:r>
      </w:ins>
      <w:r>
        <w:rPr>
          <w:szCs w:val="24"/>
        </w:rPr>
        <w:t xml:space="preserve">to create </w:t>
      </w:r>
      <w:del w:id="704" w:author="Author">
        <w:r w:rsidDel="00854239">
          <w:rPr>
            <w:szCs w:val="24"/>
          </w:rPr>
          <w:delText xml:space="preserve">your own </w:delText>
        </w:r>
      </w:del>
      <w:r>
        <w:rPr>
          <w:szCs w:val="24"/>
        </w:rPr>
        <w:t>types called classes. Mechanisms are provided allowing you to create a new class, create objects of that class</w:t>
      </w:r>
      <w:ins w:id="705" w:author="Author">
        <w:r w:rsidR="009D045F">
          <w:rPr>
            <w:szCs w:val="24"/>
          </w:rPr>
          <w:t>,</w:t>
        </w:r>
      </w:ins>
      <w:r>
        <w:rPr>
          <w:szCs w:val="24"/>
        </w:rPr>
        <w:t xml:space="preserve"> and create operations manipulating such objects.</w:t>
      </w:r>
    </w:p>
    <w:p w14:paraId="08101AF6" w14:textId="74AD133E" w:rsidR="00353045" w:rsidRDefault="00353045" w:rsidP="00353045">
      <w:pPr>
        <w:spacing w:after="0"/>
        <w:rPr>
          <w:szCs w:val="24"/>
        </w:rPr>
      </w:pPr>
      <w:r>
        <w:rPr>
          <w:szCs w:val="24"/>
        </w:rPr>
        <w:t>Creating new user-defined types allow</w:t>
      </w:r>
      <w:ins w:id="706" w:author="Author">
        <w:r w:rsidR="009D045F">
          <w:rPr>
            <w:szCs w:val="24"/>
          </w:rPr>
          <w:t>s</w:t>
        </w:r>
      </w:ins>
      <w:r>
        <w:rPr>
          <w:szCs w:val="24"/>
        </w:rPr>
        <w:t xml:space="preserve"> the programmer to write programs with the new types closely aligned with the concepts of the application. This helps in writing more concise code and makes the program more readable. Moreover, illegal usage </w:t>
      </w:r>
      <w:r>
        <w:rPr>
          <w:szCs w:val="24"/>
        </w:rPr>
        <w:lastRenderedPageBreak/>
        <w:t xml:space="preserve">of objects can be detected at compile time, greatly simplifying testing. Type </w:t>
      </w:r>
      <w:commentRangeStart w:id="707"/>
      <w:r>
        <w:rPr>
          <w:szCs w:val="24"/>
        </w:rPr>
        <w:t>casting</w:t>
      </w:r>
      <w:commentRangeEnd w:id="707"/>
      <w:r w:rsidR="00F53565">
        <w:rPr>
          <w:rStyle w:val="CommentReference"/>
        </w:rPr>
        <w:commentReference w:id="707"/>
      </w:r>
      <w:r>
        <w:rPr>
          <w:szCs w:val="24"/>
        </w:rPr>
        <w:t xml:space="preserve"> facilitates explicit type conversions by the user.</w:t>
      </w:r>
    </w:p>
    <w:p w14:paraId="6CE70550" w14:textId="77777777" w:rsidR="00353045" w:rsidRDefault="00353045" w:rsidP="00353045">
      <w:pPr>
        <w:pStyle w:val="Heading3"/>
      </w:pPr>
      <w:r>
        <w:t>Strong and Weak Typing</w:t>
      </w:r>
    </w:p>
    <w:p w14:paraId="728AE6EE" w14:textId="6D23E6DB" w:rsidR="00353045" w:rsidRPr="00DF35F1" w:rsidRDefault="00353045" w:rsidP="00353045">
      <w:pPr>
        <w:spacing w:after="0"/>
        <w:rPr>
          <w:szCs w:val="24"/>
        </w:rPr>
      </w:pPr>
      <w:r>
        <w:rPr>
          <w:szCs w:val="24"/>
        </w:rPr>
        <w:t xml:space="preserve">The type system of a programming language lays down a set of rules that the programs written in that language must follow. These rules </w:t>
      </w:r>
      <w:del w:id="708" w:author="Author">
        <w:r w:rsidDel="00854239">
          <w:rPr>
            <w:szCs w:val="24"/>
          </w:rPr>
          <w:delText xml:space="preserve">clearly </w:delText>
        </w:r>
      </w:del>
      <w:r>
        <w:rPr>
          <w:szCs w:val="24"/>
        </w:rPr>
        <w:t xml:space="preserve">constrain the set of valid programs that can be written. But are these rules strong enough to ensure that the valid programs </w:t>
      </w:r>
      <w:del w:id="709" w:author="Author">
        <w:r w:rsidDel="00F53565">
          <w:rPr>
            <w:szCs w:val="24"/>
          </w:rPr>
          <w:delText xml:space="preserve">written as per the rules </w:delText>
        </w:r>
      </w:del>
      <w:r>
        <w:rPr>
          <w:szCs w:val="24"/>
        </w:rPr>
        <w:t xml:space="preserve">do not have type errors? The extent to which this can be guaranteed defines whether the type system is </w:t>
      </w:r>
      <w:r w:rsidRPr="004A09C2">
        <w:rPr>
          <w:i/>
          <w:iCs/>
          <w:szCs w:val="24"/>
        </w:rPr>
        <w:t>strong</w:t>
      </w:r>
      <w:r>
        <w:rPr>
          <w:szCs w:val="24"/>
        </w:rPr>
        <w:t xml:space="preserve"> or </w:t>
      </w:r>
      <w:r w:rsidRPr="004A09C2">
        <w:rPr>
          <w:i/>
          <w:iCs/>
          <w:szCs w:val="24"/>
        </w:rPr>
        <w:t>weak</w:t>
      </w:r>
      <w:r>
        <w:rPr>
          <w:szCs w:val="24"/>
        </w:rPr>
        <w:t xml:space="preserve">.  A language with a strong type system is classified </w:t>
      </w:r>
      <w:del w:id="710" w:author="Author">
        <w:r w:rsidDel="00F53565">
          <w:rPr>
            <w:szCs w:val="24"/>
          </w:rPr>
          <w:delText>to be</w:delText>
        </w:r>
      </w:del>
      <w:ins w:id="711" w:author="Author">
        <w:r w:rsidR="00F53565">
          <w:rPr>
            <w:szCs w:val="24"/>
          </w:rPr>
          <w:t>as</w:t>
        </w:r>
      </w:ins>
      <w:r>
        <w:rPr>
          <w:szCs w:val="24"/>
        </w:rPr>
        <w:t xml:space="preserve"> </w:t>
      </w:r>
      <w:r w:rsidRPr="004A09C2">
        <w:rPr>
          <w:i/>
          <w:iCs/>
          <w:szCs w:val="24"/>
        </w:rPr>
        <w:t>strongly typed</w:t>
      </w:r>
      <w:r>
        <w:rPr>
          <w:i/>
          <w:iCs/>
          <w:szCs w:val="24"/>
        </w:rPr>
        <w:t xml:space="preserve"> </w:t>
      </w:r>
      <w:r>
        <w:rPr>
          <w:szCs w:val="24"/>
        </w:rPr>
        <w:t xml:space="preserve">(Sebesta, 2016). Languages </w:t>
      </w:r>
      <w:del w:id="712" w:author="Author">
        <w:r w:rsidDel="00F665B6">
          <w:rPr>
            <w:szCs w:val="24"/>
          </w:rPr>
          <w:delText xml:space="preserve">which </w:delText>
        </w:r>
      </w:del>
      <w:ins w:id="713" w:author="Author">
        <w:r w:rsidR="00F665B6">
          <w:rPr>
            <w:szCs w:val="24"/>
          </w:rPr>
          <w:t xml:space="preserve">that </w:t>
        </w:r>
      </w:ins>
      <w:r>
        <w:rPr>
          <w:szCs w:val="24"/>
        </w:rPr>
        <w:t xml:space="preserve">are not strongly typed are </w:t>
      </w:r>
      <w:r w:rsidRPr="004A09C2">
        <w:rPr>
          <w:i/>
          <w:iCs/>
          <w:szCs w:val="24"/>
        </w:rPr>
        <w:t>weakly typed</w:t>
      </w:r>
      <w:r>
        <w:rPr>
          <w:szCs w:val="24"/>
        </w:rPr>
        <w:t xml:space="preserve">.  Note that these definitions are not precise and there are different viewpoints on </w:t>
      </w:r>
      <w:ins w:id="714" w:author="Author">
        <w:r w:rsidR="00F665B6">
          <w:rPr>
            <w:szCs w:val="24"/>
          </w:rPr>
          <w:t xml:space="preserve">the </w:t>
        </w:r>
      </w:ins>
      <w:r>
        <w:rPr>
          <w:szCs w:val="24"/>
        </w:rPr>
        <w:t>relative strengths of languages.  In general, however, an overly restrictive type system may be easier to check but may severely restrict the set of legal programs. This may also require the user to write more code to ensure type safety</w:t>
      </w:r>
      <w:ins w:id="715" w:author="Author">
        <w:r w:rsidR="00F53565">
          <w:rPr>
            <w:szCs w:val="24"/>
          </w:rPr>
          <w:t>,</w:t>
        </w:r>
      </w:ins>
      <w:r>
        <w:rPr>
          <w:szCs w:val="24"/>
        </w:rPr>
        <w:t xml:space="preserve"> for instance</w:t>
      </w:r>
      <w:ins w:id="716" w:author="Author">
        <w:r w:rsidR="00F53565">
          <w:rPr>
            <w:szCs w:val="24"/>
          </w:rPr>
          <w:t>,</w:t>
        </w:r>
      </w:ins>
      <w:r>
        <w:rPr>
          <w:szCs w:val="24"/>
        </w:rPr>
        <w:t xml:space="preserve"> by explicit conversions using type casting. This is a trade-off that language designers </w:t>
      </w:r>
      <w:del w:id="717" w:author="Author">
        <w:r w:rsidDel="00A6573F">
          <w:rPr>
            <w:szCs w:val="24"/>
          </w:rPr>
          <w:delText>try to</w:delText>
        </w:r>
      </w:del>
      <w:ins w:id="718" w:author="Author">
        <w:r w:rsidR="00A6573F">
          <w:rPr>
            <w:szCs w:val="24"/>
          </w:rPr>
          <w:t>must</w:t>
        </w:r>
      </w:ins>
      <w:r>
        <w:rPr>
          <w:szCs w:val="24"/>
        </w:rPr>
        <w:t xml:space="preserve"> keep in mind. </w:t>
      </w:r>
    </w:p>
    <w:p w14:paraId="55CA4074" w14:textId="77777777" w:rsidR="00353045" w:rsidRPr="00290886" w:rsidRDefault="00353045" w:rsidP="00353045">
      <w:pPr>
        <w:pStyle w:val="Heading3"/>
      </w:pPr>
      <w:r w:rsidRPr="00290886">
        <w:t>Static and Dynamic Type Checking</w:t>
      </w:r>
    </w:p>
    <w:p w14:paraId="4B17960E" w14:textId="2ADE50A2" w:rsidR="00353045" w:rsidRDefault="00353045" w:rsidP="00353045">
      <w:pPr>
        <w:spacing w:after="0"/>
        <w:rPr>
          <w:szCs w:val="24"/>
        </w:rPr>
      </w:pPr>
      <w:r>
        <w:rPr>
          <w:szCs w:val="24"/>
        </w:rPr>
        <w:t>Statically typed languages obey a static type system</w:t>
      </w:r>
      <w:del w:id="719" w:author="Author">
        <w:r w:rsidDel="00523C4F">
          <w:rPr>
            <w:szCs w:val="24"/>
          </w:rPr>
          <w:delText xml:space="preserve"> and</w:delText>
        </w:r>
      </w:del>
      <w:ins w:id="720" w:author="Author">
        <w:r w:rsidR="00523C4F">
          <w:rPr>
            <w:szCs w:val="24"/>
          </w:rPr>
          <w:t>, meaning</w:t>
        </w:r>
      </w:ins>
      <w:r>
        <w:rPr>
          <w:szCs w:val="24"/>
        </w:rPr>
        <w:t xml:space="preserve"> the checking of the type system rules </w:t>
      </w:r>
      <w:del w:id="721" w:author="Author">
        <w:r w:rsidDel="00523C4F">
          <w:rPr>
            <w:szCs w:val="24"/>
          </w:rPr>
          <w:delText>can be</w:delText>
        </w:r>
      </w:del>
      <w:ins w:id="722" w:author="Author">
        <w:r w:rsidR="00523C4F">
          <w:rPr>
            <w:szCs w:val="24"/>
          </w:rPr>
          <w:t>is</w:t>
        </w:r>
      </w:ins>
      <w:r>
        <w:rPr>
          <w:szCs w:val="24"/>
        </w:rPr>
        <w:t xml:space="preserve"> accomplished at compile time. Declaring all variables with designated types and requiring that expressions have well-defined types are ways to ensure that type safety can be verified at compile </w:t>
      </w:r>
      <w:commentRangeStart w:id="723"/>
      <w:r>
        <w:rPr>
          <w:szCs w:val="24"/>
        </w:rPr>
        <w:t>time</w:t>
      </w:r>
      <w:commentRangeEnd w:id="723"/>
      <w:r w:rsidR="00523C4F">
        <w:rPr>
          <w:rStyle w:val="CommentReference"/>
        </w:rPr>
        <w:commentReference w:id="723"/>
      </w:r>
      <w:r>
        <w:rPr>
          <w:szCs w:val="24"/>
        </w:rPr>
        <w:t xml:space="preserve">. </w:t>
      </w:r>
    </w:p>
    <w:p w14:paraId="62E470D9" w14:textId="76F94345" w:rsidR="00353045" w:rsidRDefault="00353045" w:rsidP="00353045">
      <w:pPr>
        <w:spacing w:after="0"/>
        <w:rPr>
          <w:szCs w:val="24"/>
        </w:rPr>
      </w:pPr>
      <w:r>
        <w:rPr>
          <w:szCs w:val="24"/>
        </w:rPr>
        <w:t>In languages with dynamic typing, the checking of the type system rules is conducted at run</w:t>
      </w:r>
      <w:ins w:id="724" w:author="Author">
        <w:r w:rsidR="000D12DC">
          <w:rPr>
            <w:szCs w:val="24"/>
          </w:rPr>
          <w:t xml:space="preserve"> </w:t>
        </w:r>
      </w:ins>
      <w:del w:id="725" w:author="Author">
        <w:r w:rsidDel="000D12DC">
          <w:rPr>
            <w:szCs w:val="24"/>
          </w:rPr>
          <w:delText>-</w:delText>
        </w:r>
      </w:del>
      <w:r>
        <w:rPr>
          <w:szCs w:val="24"/>
        </w:rPr>
        <w:t>time. Dynamic checking slows down program execution. In a dynamically typed language, a variable may</w:t>
      </w:r>
      <w:ins w:id="726" w:author="Author">
        <w:r w:rsidR="00523C4F">
          <w:rPr>
            <w:szCs w:val="24"/>
          </w:rPr>
          <w:t xml:space="preserve"> </w:t>
        </w:r>
      </w:ins>
      <w:r>
        <w:rPr>
          <w:szCs w:val="24"/>
        </w:rPr>
        <w:t>be bound to an object but not a type during compilation but the binding to a type is delayed till run</w:t>
      </w:r>
      <w:ins w:id="727" w:author="Author">
        <w:r w:rsidR="000D12DC">
          <w:rPr>
            <w:szCs w:val="24"/>
          </w:rPr>
          <w:t xml:space="preserve"> </w:t>
        </w:r>
      </w:ins>
      <w:del w:id="728" w:author="Author">
        <w:r w:rsidDel="000D12DC">
          <w:rPr>
            <w:szCs w:val="24"/>
          </w:rPr>
          <w:delText>-</w:delText>
        </w:r>
      </w:del>
      <w:commentRangeStart w:id="729"/>
      <w:r>
        <w:rPr>
          <w:szCs w:val="24"/>
        </w:rPr>
        <w:t>time</w:t>
      </w:r>
      <w:commentRangeEnd w:id="729"/>
      <w:r w:rsidR="00523C4F">
        <w:rPr>
          <w:rStyle w:val="CommentReference"/>
        </w:rPr>
        <w:commentReference w:id="729"/>
      </w:r>
      <w:r>
        <w:rPr>
          <w:szCs w:val="24"/>
        </w:rPr>
        <w:t>.</w:t>
      </w:r>
    </w:p>
    <w:p w14:paraId="70CA25E5" w14:textId="77777777" w:rsidR="00353045" w:rsidRDefault="00353045" w:rsidP="00353045">
      <w:pPr>
        <w:spacing w:after="0"/>
        <w:rPr>
          <w:szCs w:val="24"/>
        </w:rPr>
      </w:pPr>
      <w:r>
        <w:rPr>
          <w:szCs w:val="24"/>
        </w:rPr>
        <w:t>Static typing implies a strongly typed language although the converse is not true. Java is a statically typed language and Python is dynamically typed. But both are regarded as strongly typed language.</w:t>
      </w:r>
    </w:p>
    <w:p w14:paraId="161CC611" w14:textId="77777777" w:rsidR="00353045" w:rsidRDefault="00353045" w:rsidP="00353045">
      <w:pPr>
        <w:pStyle w:val="Heading3"/>
      </w:pPr>
      <w:r>
        <w:lastRenderedPageBreak/>
        <w:t>Byte Oriented Representations</w:t>
      </w:r>
    </w:p>
    <w:p w14:paraId="68E74806" w14:textId="6A8F383B" w:rsidR="00353045" w:rsidRDefault="00353045" w:rsidP="00353045">
      <w:r>
        <w:t>The smallest unit of storage on a computer is a single bit</w:t>
      </w:r>
      <w:ins w:id="730" w:author="Author">
        <w:r w:rsidR="00523C4F">
          <w:t>,</w:t>
        </w:r>
      </w:ins>
      <w:r>
        <w:t xml:space="preserve"> 0 or 1. Computers usually operate in groups of bits: 8 bits make up a byte and multiple bytes make up a word. More </w:t>
      </w:r>
      <w:commentRangeStart w:id="731"/>
      <w:r>
        <w:t xml:space="preserve">significant </w:t>
      </w:r>
      <w:commentRangeEnd w:id="731"/>
      <w:r w:rsidR="0083297C">
        <w:rPr>
          <w:rStyle w:val="CommentReference"/>
        </w:rPr>
        <w:commentReference w:id="731"/>
      </w:r>
      <w:r>
        <w:t>bits and bytes are called “higher order” and less significant ones are referred to as “lower order”. Algorithms acting on words are implemented in hardware. Common word sizes are 32 bits and 64 bits</w:t>
      </w:r>
      <w:ins w:id="732" w:author="Author">
        <w:r w:rsidR="00BB515E">
          <w:t>,</w:t>
        </w:r>
      </w:ins>
      <w:r>
        <w:t xml:space="preserve"> </w:t>
      </w:r>
      <w:del w:id="733" w:author="Author">
        <w:r w:rsidDel="003F010D">
          <w:delText>and these are manufacturer choices</w:delText>
        </w:r>
      </w:del>
      <w:ins w:id="734" w:author="Author">
        <w:r w:rsidR="003F010D">
          <w:t>as determined by the manufacturer</w:t>
        </w:r>
      </w:ins>
      <w:r>
        <w:t xml:space="preserve">. The type of an operand determines its size </w:t>
      </w:r>
      <w:bookmarkStart w:id="735" w:name="_Hlk79324669"/>
      <w:r>
        <w:t>(</w:t>
      </w:r>
      <w:r w:rsidRPr="00F31292">
        <w:t>Hennes</w:t>
      </w:r>
      <w:r>
        <w:t>s</w:t>
      </w:r>
      <w:r w:rsidRPr="00F31292">
        <w:t>y and Patterson, 2017)</w:t>
      </w:r>
      <w:r>
        <w:t xml:space="preserve">. </w:t>
      </w:r>
      <w:bookmarkEnd w:id="735"/>
      <w:r>
        <w:t xml:space="preserve">There are multiple views on words and bytes: </w:t>
      </w:r>
    </w:p>
    <w:p w14:paraId="0BC303D2" w14:textId="77777777" w:rsidR="00353045" w:rsidRDefault="00353045" w:rsidP="00353045">
      <w:pPr>
        <w:pStyle w:val="ListParagraph"/>
        <w:numPr>
          <w:ilvl w:val="0"/>
          <w:numId w:val="74"/>
        </w:numPr>
      </w:pPr>
      <w:r>
        <w:t>Logical: This is viewed as a string of bits. There are bitwise operators which act according to this view.</w:t>
      </w:r>
    </w:p>
    <w:p w14:paraId="53764982" w14:textId="77777777" w:rsidR="00353045" w:rsidRDefault="00353045" w:rsidP="00353045">
      <w:pPr>
        <w:pStyle w:val="ListParagraph"/>
        <w:numPr>
          <w:ilvl w:val="0"/>
          <w:numId w:val="74"/>
        </w:numPr>
      </w:pPr>
      <w:r>
        <w:t xml:space="preserve">Integer: This can be operated on according to rules of arithmetic operations. </w:t>
      </w:r>
      <w:r w:rsidRPr="00BE542B">
        <w:rPr>
          <w:i/>
          <w:iCs/>
          <w:rPrChange w:id="736" w:author="Author">
            <w:rPr/>
          </w:rPrChange>
        </w:rPr>
        <w:t xml:space="preserve">Two’s </w:t>
      </w:r>
      <w:commentRangeStart w:id="737"/>
      <w:r w:rsidRPr="00BE542B">
        <w:rPr>
          <w:i/>
          <w:iCs/>
          <w:rPrChange w:id="738" w:author="Author">
            <w:rPr/>
          </w:rPrChange>
        </w:rPr>
        <w:t>complement</w:t>
      </w:r>
      <w:commentRangeEnd w:id="737"/>
      <w:r w:rsidR="0083297C">
        <w:rPr>
          <w:rStyle w:val="CommentReference"/>
        </w:rPr>
        <w:commentReference w:id="737"/>
      </w:r>
      <w:r>
        <w:t xml:space="preserve"> representation is the most common representation for signed integers.</w:t>
      </w:r>
    </w:p>
    <w:p w14:paraId="7BEEDF3B" w14:textId="6C5096A2" w:rsidR="00353045" w:rsidRDefault="00353045" w:rsidP="00353045">
      <w:pPr>
        <w:pStyle w:val="ListParagraph"/>
        <w:numPr>
          <w:ilvl w:val="0"/>
          <w:numId w:val="74"/>
        </w:numPr>
      </w:pPr>
      <w:r>
        <w:t>Floating</w:t>
      </w:r>
      <w:ins w:id="739" w:author="Author">
        <w:r w:rsidR="000D12DC">
          <w:t>-</w:t>
        </w:r>
      </w:ins>
      <w:del w:id="740" w:author="Author">
        <w:r w:rsidDel="000D12DC">
          <w:delText xml:space="preserve"> </w:delText>
        </w:r>
      </w:del>
      <w:r>
        <w:t xml:space="preserve">Point: The operations are </w:t>
      </w:r>
      <w:ins w:id="741" w:author="Author">
        <w:r w:rsidR="0072401F">
          <w:t xml:space="preserve">the </w:t>
        </w:r>
      </w:ins>
      <w:r>
        <w:t xml:space="preserve">same as </w:t>
      </w:r>
      <w:ins w:id="742" w:author="Author">
        <w:r w:rsidR="00601F25">
          <w:t xml:space="preserve">for </w:t>
        </w:r>
      </w:ins>
      <w:r>
        <w:t>integers</w:t>
      </w:r>
      <w:ins w:id="743" w:author="Author">
        <w:r w:rsidR="00601F25">
          <w:t>,</w:t>
        </w:r>
      </w:ins>
      <w:r>
        <w:t xml:space="preserve"> but the word is divided into the sign bit, the mantissa, and the exponent. The mantissa represents the actual bits of the floating-point number and the exponent represents the power of the radix (in this case two) in the scientific notation. For instance, </w:t>
      </w:r>
      <m:oMath>
        <m:r>
          <w:rPr>
            <w:rFonts w:ascii="Cambria Math" w:hAnsi="Cambria Math"/>
          </w:rPr>
          <m:t>25.375</m:t>
        </m:r>
      </m:oMath>
      <w:r>
        <w:t xml:space="preserve"> in binary is </w:t>
      </w:r>
      <m:oMath>
        <m:r>
          <w:rPr>
            <w:rFonts w:ascii="Cambria Math" w:hAnsi="Cambria Math"/>
          </w:rPr>
          <m:t xml:space="preserve">11001.011 = 1.1001011 X </m:t>
        </m:r>
        <m:sSup>
          <m:sSupPr>
            <m:ctrlPr>
              <w:ins w:id="744" w:author="Author">
                <w:rPr>
                  <w:rFonts w:ascii="Cambria Math" w:hAnsi="Cambria Math"/>
                  <w:i/>
                  <w:vertAlign w:val="superscript"/>
                </w:rPr>
              </w:ins>
            </m:ctrlPr>
          </m:sSupPr>
          <m:e>
            <m:r>
              <w:rPr>
                <w:rFonts w:ascii="Cambria Math" w:hAnsi="Cambria Math"/>
                <w:vertAlign w:val="superscript"/>
              </w:rPr>
              <m:t>2</m:t>
            </m:r>
          </m:e>
          <m:sup>
            <m:r>
              <w:rPr>
                <w:rFonts w:ascii="Cambria Math" w:hAnsi="Cambria Math"/>
                <w:vertAlign w:val="superscript"/>
              </w:rPr>
              <m:t>4</m:t>
            </m:r>
          </m:sup>
        </m:sSup>
      </m:oMath>
      <w:r>
        <w:t xml:space="preserve"> where </w:t>
      </w:r>
      <m:oMath>
        <m:r>
          <w:rPr>
            <w:rFonts w:ascii="Cambria Math" w:hAnsi="Cambria Math"/>
          </w:rPr>
          <m:t>1.1001011</m:t>
        </m:r>
      </m:oMath>
      <w:r>
        <w:t xml:space="preserve"> is the mantissa and the unbiased exponent is </w:t>
      </w:r>
      <m:oMath>
        <m:r>
          <w:rPr>
            <w:rFonts w:ascii="Cambria Math" w:hAnsi="Cambria Math"/>
          </w:rPr>
          <m:t>100</m:t>
        </m:r>
      </m:oMath>
      <w:r>
        <w:t xml:space="preserve"> </w:t>
      </w:r>
      <w:ins w:id="745" w:author="Author">
        <w:r w:rsidR="00601F25">
          <w:t>(</w:t>
        </w:r>
      </w:ins>
      <w:r>
        <w:t xml:space="preserve">or </w:t>
      </w:r>
      <m:oMath>
        <m:r>
          <w:rPr>
            <w:rFonts w:ascii="Cambria Math" w:hAnsi="Cambria Math"/>
          </w:rPr>
          <m:t>4</m:t>
        </m:r>
      </m:oMath>
      <w:ins w:id="746" w:author="Author">
        <w:r w:rsidR="00601F25">
          <w:t xml:space="preserve"> in decimal)</w:t>
        </w:r>
      </w:ins>
      <w:r>
        <w:t xml:space="preserve">. The exponent is usually stored after adding what is called a </w:t>
      </w:r>
      <w:r w:rsidRPr="0019617E">
        <w:rPr>
          <w:i/>
          <w:iCs/>
        </w:rPr>
        <w:t>bias</w:t>
      </w:r>
      <w:r>
        <w:t>. Since the mantissa always starts with a ‘</w:t>
      </w:r>
      <m:oMath>
        <m:r>
          <w:rPr>
            <w:rFonts w:ascii="Cambria Math" w:hAnsi="Cambria Math"/>
          </w:rPr>
          <m:t>1.</m:t>
        </m:r>
      </m:oMath>
      <w:r>
        <w:t>’, often only the rest of it</w:t>
      </w:r>
      <w:ins w:id="747" w:author="Author">
        <w:r w:rsidR="000A4477">
          <w:t>,</w:t>
        </w:r>
      </w:ins>
      <w:r>
        <w:t xml:space="preserve"> called the normalized mantissa</w:t>
      </w:r>
      <w:ins w:id="748" w:author="Author">
        <w:r w:rsidR="000A4477">
          <w:t>,</w:t>
        </w:r>
      </w:ins>
      <w:r>
        <w:t xml:space="preserve"> is stored. Usually</w:t>
      </w:r>
      <w:ins w:id="749" w:author="Author">
        <w:r w:rsidR="00854239">
          <w:t>,</w:t>
        </w:r>
      </w:ins>
      <w:r>
        <w:t xml:space="preserve"> hardware manufacturers follow IEEE 754, </w:t>
      </w:r>
      <w:ins w:id="750" w:author="Author">
        <w:r w:rsidR="000A4477">
          <w:t xml:space="preserve">which is </w:t>
        </w:r>
      </w:ins>
      <w:r>
        <w:t>the technical standard for floating</w:t>
      </w:r>
      <w:ins w:id="751" w:author="Author">
        <w:r w:rsidR="000D12DC">
          <w:t>-</w:t>
        </w:r>
      </w:ins>
      <w:del w:id="752" w:author="Author">
        <w:r w:rsidDel="000D12DC">
          <w:delText xml:space="preserve"> </w:delText>
        </w:r>
      </w:del>
      <w:r>
        <w:t>point arithmetic. Single</w:t>
      </w:r>
      <w:ins w:id="753" w:author="Author">
        <w:r w:rsidR="000D12DC">
          <w:t>-</w:t>
        </w:r>
      </w:ins>
      <w:del w:id="754" w:author="Author">
        <w:r w:rsidDel="000D12DC">
          <w:delText xml:space="preserve"> </w:delText>
        </w:r>
      </w:del>
      <w:r>
        <w:t>precision floating</w:t>
      </w:r>
      <w:ins w:id="755" w:author="Author">
        <w:r w:rsidR="000D12DC">
          <w:t>-</w:t>
        </w:r>
      </w:ins>
      <w:del w:id="756" w:author="Author">
        <w:r w:rsidDel="000D12DC">
          <w:delText xml:space="preserve"> </w:delText>
        </w:r>
      </w:del>
      <w:r>
        <w:t>point usually uses 32 bits and double precision uses 64 bits for representation (</w:t>
      </w:r>
      <w:r w:rsidRPr="00F31292">
        <w:t>Hennes</w:t>
      </w:r>
      <w:r>
        <w:t>s</w:t>
      </w:r>
      <w:r w:rsidRPr="00F31292">
        <w:t>y and Patterson, 2017)</w:t>
      </w:r>
      <w:r>
        <w:t>.</w:t>
      </w:r>
    </w:p>
    <w:p w14:paraId="15F6E6ED" w14:textId="11124D59" w:rsidR="00353045" w:rsidRDefault="00353045" w:rsidP="00353045">
      <w:pPr>
        <w:pStyle w:val="ListParagraph"/>
        <w:numPr>
          <w:ilvl w:val="0"/>
          <w:numId w:val="74"/>
        </w:numPr>
      </w:pPr>
      <w:r>
        <w:t>Character: Here the view represents a character code like 8-bit ASCII, 16-bit Unicode</w:t>
      </w:r>
      <w:ins w:id="757" w:author="Author">
        <w:r w:rsidR="00854239">
          <w:t>,</w:t>
        </w:r>
      </w:ins>
      <w:r>
        <w:t xml:space="preserve"> or 32-bit Unicode.</w:t>
      </w:r>
    </w:p>
    <w:p w14:paraId="3C05DBC1" w14:textId="77777777" w:rsidR="00353045" w:rsidRDefault="00353045" w:rsidP="00353045">
      <w:pPr>
        <w:pStyle w:val="Heading4"/>
      </w:pPr>
      <w:r>
        <w:lastRenderedPageBreak/>
        <w:t>Big and Little Endian</w:t>
      </w:r>
    </w:p>
    <w:p w14:paraId="47CC43CB" w14:textId="2265CD71" w:rsidR="00353045" w:rsidRDefault="00353045" w:rsidP="00353045">
      <w:r>
        <w:t>These are two ways of storing multi</w:t>
      </w:r>
      <w:ins w:id="758" w:author="Author">
        <w:r w:rsidR="00E050F5">
          <w:t>-byte</w:t>
        </w:r>
      </w:ins>
      <w:del w:id="759" w:author="Author">
        <w:r w:rsidDel="00E050F5">
          <w:delText>byte</w:delText>
        </w:r>
      </w:del>
      <w:r>
        <w:t xml:space="preserve"> data (Even and Medina, 2012):</w:t>
      </w:r>
    </w:p>
    <w:p w14:paraId="0251A3EF" w14:textId="77777777" w:rsidR="00353045" w:rsidRDefault="00353045" w:rsidP="00353045">
      <w:pPr>
        <w:pStyle w:val="ListParagraph"/>
        <w:numPr>
          <w:ilvl w:val="0"/>
          <w:numId w:val="75"/>
        </w:numPr>
      </w:pPr>
      <w:r>
        <w:t>If the machine is Big Endian, the most significant or the leftmost byte of the multi-byte data is stored first (at the lowest address).</w:t>
      </w:r>
    </w:p>
    <w:p w14:paraId="110AAB7E" w14:textId="77777777" w:rsidR="00353045" w:rsidRPr="00764D62" w:rsidRDefault="00353045" w:rsidP="00353045">
      <w:pPr>
        <w:pStyle w:val="ListParagraph"/>
        <w:numPr>
          <w:ilvl w:val="0"/>
          <w:numId w:val="75"/>
        </w:numPr>
      </w:pPr>
      <w:r w:rsidRPr="00764D62">
        <w:t xml:space="preserve">If the machine is </w:t>
      </w:r>
      <w:r>
        <w:t>Little</w:t>
      </w:r>
      <w:r w:rsidRPr="00764D62">
        <w:t xml:space="preserve"> Endian, the </w:t>
      </w:r>
      <w:r>
        <w:t>least</w:t>
      </w:r>
      <w:r w:rsidRPr="00764D62">
        <w:t xml:space="preserve"> significant or the </w:t>
      </w:r>
      <w:r>
        <w:t>right</w:t>
      </w:r>
      <w:r w:rsidRPr="00764D62">
        <w:t>most byte of the multi-byte data is stored first (at the lowest address).</w:t>
      </w:r>
    </w:p>
    <w:p w14:paraId="6161C5EF" w14:textId="2F416324" w:rsidR="00353045" w:rsidRDefault="00353045" w:rsidP="00353045">
      <w:r>
        <w:t xml:space="preserve">Here is a </w:t>
      </w:r>
      <w:ins w:id="760" w:author="Author">
        <w:r w:rsidR="009B2755">
          <w:t>P</w:t>
        </w:r>
      </w:ins>
      <w:del w:id="761" w:author="Author">
        <w:r w:rsidDel="009B2755">
          <w:delText>p</w:delText>
        </w:r>
      </w:del>
      <w:r>
        <w:t>ython code snippet to determine the “endianness” of a Windows machine:</w:t>
      </w:r>
    </w:p>
    <w:p w14:paraId="7EF34567" w14:textId="77777777" w:rsidR="00353045" w:rsidRDefault="00353045" w:rsidP="00353045">
      <w:pPr>
        <w:pStyle w:val="Code"/>
      </w:pPr>
      <w:r>
        <w:t>import sys</w:t>
      </w:r>
    </w:p>
    <w:p w14:paraId="55BA699E" w14:textId="77777777" w:rsidR="00353045" w:rsidRDefault="00353045" w:rsidP="00353045">
      <w:pPr>
        <w:pStyle w:val="Code"/>
      </w:pPr>
      <w:r>
        <w:t>print(</w:t>
      </w:r>
      <w:proofErr w:type="spellStart"/>
      <w:r>
        <w:t>sys.byteorder</w:t>
      </w:r>
      <w:proofErr w:type="spellEnd"/>
      <w:r>
        <w:t>)</w:t>
      </w:r>
    </w:p>
    <w:p w14:paraId="6B72AD22" w14:textId="77777777" w:rsidR="00353045" w:rsidRDefault="00353045" w:rsidP="00353045">
      <w:pPr>
        <w:pStyle w:val="Code"/>
      </w:pPr>
      <w:r>
        <w:t>&gt;&gt;little</w:t>
      </w:r>
    </w:p>
    <w:p w14:paraId="2968F048" w14:textId="77777777" w:rsidR="00353045" w:rsidRDefault="00353045" w:rsidP="00353045">
      <w:pPr>
        <w:pStyle w:val="KeinAbsatzformat"/>
        <w:rPr>
          <w:lang w:val="en-US"/>
        </w:rPr>
      </w:pPr>
    </w:p>
    <w:p w14:paraId="39D6C89B" w14:textId="32D94E25" w:rsidR="00353045" w:rsidRPr="00764D62" w:rsidRDefault="00353045" w:rsidP="00353045">
      <w:r>
        <w:t xml:space="preserve">Endianness becomes important if a file is being read on a machine with a different endianness than </w:t>
      </w:r>
      <w:del w:id="762" w:author="Author">
        <w:r w:rsidDel="000A4477">
          <w:delText xml:space="preserve">where </w:delText>
        </w:r>
      </w:del>
      <w:ins w:id="763" w:author="Author">
        <w:r w:rsidR="000A4477">
          <w:t xml:space="preserve">the one on which </w:t>
        </w:r>
      </w:ins>
      <w:r>
        <w:t xml:space="preserve">it was written. Software </w:t>
      </w:r>
      <w:del w:id="764" w:author="Author">
        <w:r w:rsidDel="000A4477">
          <w:delText>circumvent</w:delText>
        </w:r>
      </w:del>
      <w:ins w:id="765" w:author="Author">
        <w:r w:rsidR="000A4477">
          <w:t>circumvents</w:t>
        </w:r>
      </w:ins>
      <w:r>
        <w:t xml:space="preserve"> this problem by including a switch to swap bytes if required.</w:t>
      </w:r>
    </w:p>
    <w:p w14:paraId="7FDAC2F6" w14:textId="77777777" w:rsidR="00353045" w:rsidRPr="00993DF0" w:rsidRDefault="00353045" w:rsidP="0005290A">
      <w:pPr>
        <w:pStyle w:val="Heading3"/>
      </w:pPr>
      <w:r w:rsidRPr="2D4471CA">
        <w:t>Self-Check Questions</w:t>
      </w:r>
    </w:p>
    <w:p w14:paraId="067663B6" w14:textId="032856FE" w:rsidR="00353045" w:rsidRPr="0019617E" w:rsidRDefault="00353045" w:rsidP="00353045">
      <w:r w:rsidRPr="0019617E">
        <w:t xml:space="preserve">In which of the following scenarios is </w:t>
      </w:r>
      <w:proofErr w:type="spellStart"/>
      <w:r w:rsidRPr="0019617E">
        <w:rPr>
          <w:rStyle w:val="CodeChar"/>
        </w:rPr>
        <w:t>a+b</w:t>
      </w:r>
      <w:proofErr w:type="spellEnd"/>
      <w:r w:rsidRPr="0019617E">
        <w:t xml:space="preserve"> </w:t>
      </w:r>
      <w:ins w:id="766" w:author="Author">
        <w:r w:rsidR="000A4477">
          <w:t xml:space="preserve">a </w:t>
        </w:r>
      </w:ins>
      <w:r w:rsidRPr="0019617E">
        <w:t>valid operation in Python?</w:t>
      </w:r>
    </w:p>
    <w:p w14:paraId="06DBF8D7" w14:textId="77777777" w:rsidR="00353045" w:rsidRPr="006A027E" w:rsidRDefault="00353045" w:rsidP="00353045">
      <w:pPr>
        <w:pStyle w:val="ListParagraph"/>
        <w:numPr>
          <w:ilvl w:val="0"/>
          <w:numId w:val="44"/>
        </w:numPr>
        <w:spacing w:after="0"/>
        <w:rPr>
          <w:i/>
          <w:iCs/>
          <w:u w:val="single"/>
        </w:rPr>
      </w:pPr>
      <w:r w:rsidRPr="0019617E">
        <w:rPr>
          <w:rStyle w:val="CodeChar"/>
        </w:rPr>
        <w:t>a</w:t>
      </w:r>
      <w:r w:rsidRPr="006A027E">
        <w:rPr>
          <w:i/>
          <w:iCs/>
          <w:u w:val="single"/>
        </w:rPr>
        <w:t xml:space="preserve"> and </w:t>
      </w:r>
      <w:r w:rsidRPr="0019617E">
        <w:rPr>
          <w:rStyle w:val="CodeChar"/>
        </w:rPr>
        <w:t>b</w:t>
      </w:r>
      <w:r w:rsidRPr="006A027E">
        <w:rPr>
          <w:i/>
          <w:iCs/>
          <w:u w:val="single"/>
        </w:rPr>
        <w:t xml:space="preserve"> are both strings or both integers</w:t>
      </w:r>
    </w:p>
    <w:p w14:paraId="3FE5FAAA" w14:textId="77777777" w:rsidR="00353045" w:rsidRDefault="00353045" w:rsidP="00353045">
      <w:pPr>
        <w:pStyle w:val="ListParagraph"/>
        <w:numPr>
          <w:ilvl w:val="0"/>
          <w:numId w:val="44"/>
        </w:numPr>
      </w:pPr>
      <w:r w:rsidRPr="0019617E">
        <w:rPr>
          <w:rStyle w:val="CodeChar"/>
        </w:rPr>
        <w:t>a</w:t>
      </w:r>
      <w:r>
        <w:t xml:space="preserve"> is an integer and b is a string</w:t>
      </w:r>
    </w:p>
    <w:p w14:paraId="74CE2C30" w14:textId="77777777" w:rsidR="00353045" w:rsidRDefault="00353045" w:rsidP="00353045">
      <w:pPr>
        <w:pStyle w:val="ListParagraph"/>
        <w:numPr>
          <w:ilvl w:val="0"/>
          <w:numId w:val="44"/>
        </w:numPr>
      </w:pPr>
      <w:r>
        <w:t>a is string and b is an integer</w:t>
      </w:r>
    </w:p>
    <w:p w14:paraId="248224E0" w14:textId="77777777" w:rsidR="00353045" w:rsidRDefault="00353045" w:rsidP="00353045">
      <w:pPr>
        <w:pStyle w:val="ListParagraph"/>
        <w:numPr>
          <w:ilvl w:val="0"/>
          <w:numId w:val="44"/>
        </w:numPr>
      </w:pPr>
      <w:r w:rsidRPr="0019617E">
        <w:rPr>
          <w:rStyle w:val="CodeChar"/>
        </w:rPr>
        <w:t>a</w:t>
      </w:r>
      <w:r>
        <w:t xml:space="preserve"> is a floating-point number and </w:t>
      </w:r>
      <w:r w:rsidRPr="0019617E">
        <w:rPr>
          <w:rStyle w:val="CodeChar"/>
        </w:rPr>
        <w:t>b</w:t>
      </w:r>
      <w:r>
        <w:t xml:space="preserve"> is a string</w:t>
      </w:r>
    </w:p>
    <w:p w14:paraId="2FCD6D88" w14:textId="77777777" w:rsidR="00353045" w:rsidRDefault="00353045" w:rsidP="00353045">
      <w:pPr>
        <w:spacing w:after="0"/>
      </w:pPr>
      <w:r>
        <w:t xml:space="preserve">2. </w:t>
      </w:r>
      <w:r w:rsidRPr="00EC48A8">
        <w:t>Wh</w:t>
      </w:r>
      <w:r>
        <w:t>ich of the following describes languages in which the checking of the type system rules happens at run time?</w:t>
      </w:r>
    </w:p>
    <w:p w14:paraId="76EFD12C" w14:textId="139A4F8D" w:rsidR="00353045" w:rsidRDefault="00353045" w:rsidP="00353045">
      <w:pPr>
        <w:pStyle w:val="ListParagraph"/>
        <w:numPr>
          <w:ilvl w:val="0"/>
          <w:numId w:val="44"/>
        </w:numPr>
      </w:pPr>
      <w:r>
        <w:t>Statically Typed</w:t>
      </w:r>
      <w:del w:id="767" w:author="Author">
        <w:r w:rsidDel="001E0CAD">
          <w:delText>.</w:delText>
        </w:r>
      </w:del>
    </w:p>
    <w:p w14:paraId="69386BDC" w14:textId="70ADBD2A" w:rsidR="00353045" w:rsidRDefault="00353045" w:rsidP="00353045">
      <w:pPr>
        <w:pStyle w:val="ListParagraph"/>
        <w:numPr>
          <w:ilvl w:val="0"/>
          <w:numId w:val="44"/>
        </w:numPr>
      </w:pPr>
      <w:r w:rsidRPr="000E136B">
        <w:rPr>
          <w:i/>
          <w:iCs/>
          <w:u w:val="single"/>
        </w:rPr>
        <w:t>Dynamically Typed</w:t>
      </w:r>
      <w:del w:id="768" w:author="Author">
        <w:r w:rsidDel="001E0CAD">
          <w:delText>.</w:delText>
        </w:r>
      </w:del>
    </w:p>
    <w:p w14:paraId="348EBFE6" w14:textId="1CA95F04" w:rsidR="00353045" w:rsidRDefault="00353045" w:rsidP="00353045">
      <w:pPr>
        <w:pStyle w:val="ListParagraph"/>
        <w:numPr>
          <w:ilvl w:val="0"/>
          <w:numId w:val="44"/>
        </w:numPr>
      </w:pPr>
      <w:r>
        <w:t>Delayed Typed</w:t>
      </w:r>
      <w:del w:id="769" w:author="Author">
        <w:r w:rsidDel="001E0CAD">
          <w:delText>.</w:delText>
        </w:r>
      </w:del>
    </w:p>
    <w:p w14:paraId="6364A063" w14:textId="7D1EE569" w:rsidR="00353045" w:rsidRDefault="00353045" w:rsidP="00353045">
      <w:pPr>
        <w:pStyle w:val="ListParagraph"/>
        <w:numPr>
          <w:ilvl w:val="0"/>
          <w:numId w:val="44"/>
        </w:numPr>
        <w:rPr>
          <w:i/>
          <w:iCs/>
          <w:u w:val="single"/>
        </w:rPr>
      </w:pPr>
      <w:r>
        <w:t>Execution Typed</w:t>
      </w:r>
      <w:del w:id="770" w:author="Author">
        <w:r w:rsidDel="001E0CAD">
          <w:delText>.</w:delText>
        </w:r>
      </w:del>
    </w:p>
    <w:p w14:paraId="2669DAE5" w14:textId="77777777" w:rsidR="00353045" w:rsidRPr="000C18EA" w:rsidRDefault="00353045" w:rsidP="00353045">
      <w:r>
        <w:t>3. Which of the following languages is dynamically typed?</w:t>
      </w:r>
    </w:p>
    <w:p w14:paraId="45FF505E" w14:textId="3E169101" w:rsidR="00353045" w:rsidRDefault="00353045" w:rsidP="00353045">
      <w:pPr>
        <w:pStyle w:val="ListParagraph"/>
        <w:numPr>
          <w:ilvl w:val="0"/>
          <w:numId w:val="44"/>
        </w:numPr>
      </w:pPr>
      <w:r>
        <w:lastRenderedPageBreak/>
        <w:t>C</w:t>
      </w:r>
      <w:del w:id="771" w:author="Author">
        <w:r w:rsidDel="001E0CAD">
          <w:delText>.</w:delText>
        </w:r>
      </w:del>
    </w:p>
    <w:p w14:paraId="6EBB036E" w14:textId="759AE916" w:rsidR="00353045" w:rsidRDefault="00353045" w:rsidP="00353045">
      <w:pPr>
        <w:pStyle w:val="ListParagraph"/>
        <w:numPr>
          <w:ilvl w:val="0"/>
          <w:numId w:val="44"/>
        </w:numPr>
      </w:pPr>
      <w:r>
        <w:t>C++</w:t>
      </w:r>
      <w:del w:id="772" w:author="Author">
        <w:r w:rsidDel="001E0CAD">
          <w:delText>.</w:delText>
        </w:r>
      </w:del>
    </w:p>
    <w:p w14:paraId="177F98A3" w14:textId="0050A1C2" w:rsidR="00353045" w:rsidRPr="000C18EA" w:rsidRDefault="00353045" w:rsidP="00353045">
      <w:pPr>
        <w:pStyle w:val="ListParagraph"/>
        <w:numPr>
          <w:ilvl w:val="0"/>
          <w:numId w:val="44"/>
        </w:numPr>
        <w:rPr>
          <w:i/>
          <w:iCs/>
          <w:u w:val="single"/>
        </w:rPr>
      </w:pPr>
      <w:r w:rsidRPr="000C18EA">
        <w:rPr>
          <w:i/>
          <w:iCs/>
          <w:u w:val="single"/>
        </w:rPr>
        <w:t>Python</w:t>
      </w:r>
      <w:del w:id="773" w:author="Author">
        <w:r w:rsidDel="001E0CAD">
          <w:rPr>
            <w:i/>
            <w:iCs/>
            <w:u w:val="single"/>
          </w:rPr>
          <w:delText>.</w:delText>
        </w:r>
      </w:del>
    </w:p>
    <w:p w14:paraId="150F5A7E" w14:textId="2FE7B589" w:rsidR="00353045" w:rsidRPr="000E136B" w:rsidRDefault="00353045" w:rsidP="00353045">
      <w:pPr>
        <w:pStyle w:val="ListParagraph"/>
        <w:numPr>
          <w:ilvl w:val="0"/>
          <w:numId w:val="44"/>
        </w:numPr>
      </w:pPr>
      <w:r w:rsidRPr="000C18EA">
        <w:t>Java</w:t>
      </w:r>
      <w:del w:id="774" w:author="Author">
        <w:r w:rsidDel="001E0CAD">
          <w:delText>.</w:delText>
        </w:r>
      </w:del>
    </w:p>
    <w:p w14:paraId="090F4CDF" w14:textId="77777777" w:rsidR="00353045" w:rsidRDefault="00353045" w:rsidP="00353045">
      <w:pPr>
        <w:pStyle w:val="Heading2"/>
      </w:pPr>
      <w:r>
        <w:t>1.5 Basic Data Structures (List, Chain, Tree)</w:t>
      </w:r>
    </w:p>
    <w:p w14:paraId="2B04CA39" w14:textId="77777777" w:rsidR="00353045" w:rsidRDefault="00353045" w:rsidP="00353045">
      <w:pPr>
        <w:pStyle w:val="Heading3"/>
      </w:pPr>
      <w:r>
        <w:t>List</w:t>
      </w:r>
    </w:p>
    <w:p w14:paraId="71CEC3EC" w14:textId="4A61FEDA" w:rsidR="00353045" w:rsidRDefault="00353045" w:rsidP="00353045">
      <w:r w:rsidRPr="4C478B54">
        <w:t xml:space="preserve">The </w:t>
      </w:r>
      <w:r w:rsidRPr="00BE542B">
        <w:rPr>
          <w:i/>
          <w:iCs/>
          <w:rPrChange w:id="775" w:author="Author">
            <w:rPr/>
          </w:rPrChange>
        </w:rPr>
        <w:t>list</w:t>
      </w:r>
      <w:r w:rsidRPr="4C478B54">
        <w:t xml:space="preserve"> or the </w:t>
      </w:r>
      <w:r w:rsidRPr="00BE542B">
        <w:rPr>
          <w:i/>
          <w:iCs/>
          <w:rPrChange w:id="776" w:author="Author">
            <w:rPr/>
          </w:rPrChange>
        </w:rPr>
        <w:t>singly linked list</w:t>
      </w:r>
      <w:r w:rsidRPr="4C478B54">
        <w:t xml:space="preserve"> is an unordered sequence of items. We need to be able to maintain the relative positions of the</w:t>
      </w:r>
      <w:ins w:id="777" w:author="Author">
        <w:r w:rsidR="00361FF5">
          <w:t>se</w:t>
        </w:r>
      </w:ins>
      <w:r w:rsidRPr="4C478B54">
        <w:t xml:space="preserve"> items</w:t>
      </w:r>
      <w:del w:id="778" w:author="Author">
        <w:r w:rsidRPr="4C478B54" w:rsidDel="00361FF5">
          <w:delText>. W</w:delText>
        </w:r>
      </w:del>
      <w:ins w:id="779" w:author="Author">
        <w:r w:rsidR="00361FF5">
          <w:t>, so w</w:t>
        </w:r>
      </w:ins>
      <w:r w:rsidRPr="4C478B54">
        <w:t xml:space="preserve">e call the first and last elements of the list </w:t>
      </w:r>
      <w:del w:id="780" w:author="Author">
        <w:r w:rsidRPr="4C478B54" w:rsidDel="005F3790">
          <w:delText xml:space="preserve"> </w:delText>
        </w:r>
      </w:del>
      <w:r w:rsidRPr="4C478B54">
        <w:t>the head and tail of the list respectively. The location of the head of the list is explicitly known</w:t>
      </w:r>
      <w:del w:id="781" w:author="Author">
        <w:r w:rsidRPr="4C478B54" w:rsidDel="00361FF5">
          <w:delText>. T</w:delText>
        </w:r>
      </w:del>
      <w:ins w:id="782" w:author="Author">
        <w:r w:rsidR="00361FF5">
          <w:t>, and t</w:t>
        </w:r>
      </w:ins>
      <w:r w:rsidRPr="4C478B54">
        <w:t xml:space="preserve">he location of the (i+1)-th item in the sequence is stored with the </w:t>
      </w:r>
      <w:proofErr w:type="spellStart"/>
      <w:r w:rsidRPr="4C478B54">
        <w:t>i</w:t>
      </w:r>
      <w:proofErr w:type="spellEnd"/>
      <w:r w:rsidRPr="4C478B54">
        <w:t xml:space="preserve">-th item. There is no next item corresponding to the last item on the list. We will construct a </w:t>
      </w:r>
      <w:ins w:id="783" w:author="Author">
        <w:r w:rsidR="00393F63">
          <w:t xml:space="preserve">Python implementation of a </w:t>
        </w:r>
      </w:ins>
      <w:r w:rsidRPr="4C478B54">
        <w:t>list data structure below</w:t>
      </w:r>
      <w:del w:id="784" w:author="Author">
        <w:r w:rsidRPr="4C478B54" w:rsidDel="00361FF5">
          <w:delText>. F</w:delText>
        </w:r>
      </w:del>
      <w:ins w:id="785" w:author="Author">
        <w:r w:rsidR="00361FF5">
          <w:t>, and, f</w:t>
        </w:r>
      </w:ins>
      <w:r w:rsidRPr="4C478B54">
        <w:t>or simplicity</w:t>
      </w:r>
      <w:ins w:id="786" w:author="Author">
        <w:r w:rsidR="00361FF5">
          <w:t>,</w:t>
        </w:r>
      </w:ins>
      <w:r w:rsidRPr="4C478B54">
        <w:t xml:space="preserve"> we will assume that our lists cannot contain duplicate items. </w:t>
      </w:r>
      <w:del w:id="787" w:author="Author">
        <w:r w:rsidRPr="4C478B54" w:rsidDel="00393F63">
          <w:delText xml:space="preserve">We design a Python implementation below. </w:delText>
        </w:r>
      </w:del>
      <w:r w:rsidRPr="4C478B54">
        <w:t>Note that native Python lists are implemented using arrays and are different from linked lists.</w:t>
      </w:r>
    </w:p>
    <w:p w14:paraId="243F1F0F" w14:textId="77777777" w:rsidR="00353045" w:rsidRDefault="00353045" w:rsidP="00353045">
      <w:pPr>
        <w:pStyle w:val="Heading4"/>
      </w:pPr>
      <w:r>
        <w:t>Structure</w:t>
      </w:r>
    </w:p>
    <w:p w14:paraId="249752B3" w14:textId="77777777" w:rsidR="00353045" w:rsidRDefault="00353045" w:rsidP="00353045">
      <w:r>
        <w:t>The linked list is built as a collection of basic building blocks called nodes. Each node stores two fields: a data element and a next node information. A Python implementation is shown below:</w:t>
      </w:r>
    </w:p>
    <w:p w14:paraId="5C4C651B" w14:textId="77777777" w:rsidR="00353045" w:rsidRDefault="00353045" w:rsidP="0005290A">
      <w:pPr>
        <w:pStyle w:val="Heading4"/>
      </w:pPr>
      <w:r>
        <w:t>sList.py</w:t>
      </w:r>
    </w:p>
    <w:p w14:paraId="79CFB2F8" w14:textId="77777777" w:rsidR="00353045" w:rsidRDefault="00353045" w:rsidP="00353045">
      <w:pPr>
        <w:pStyle w:val="Code"/>
      </w:pPr>
      <w:r>
        <w:t>class Node:</w:t>
      </w:r>
    </w:p>
    <w:p w14:paraId="3011BF18" w14:textId="77777777" w:rsidR="00353045" w:rsidRDefault="00353045" w:rsidP="00353045">
      <w:pPr>
        <w:pStyle w:val="Code"/>
      </w:pPr>
      <w:r>
        <w:t xml:space="preserve">    def __</w:t>
      </w:r>
      <w:proofErr w:type="spellStart"/>
      <w:r>
        <w:t>init</w:t>
      </w:r>
      <w:proofErr w:type="spellEnd"/>
      <w:r>
        <w:t xml:space="preserve">__(self, </w:t>
      </w:r>
      <w:proofErr w:type="spellStart"/>
      <w:r>
        <w:t>elem</w:t>
      </w:r>
      <w:proofErr w:type="spellEnd"/>
      <w:r>
        <w:t>):</w:t>
      </w:r>
    </w:p>
    <w:p w14:paraId="33DCBDE2" w14:textId="77777777" w:rsidR="00353045" w:rsidRDefault="00353045" w:rsidP="00353045">
      <w:pPr>
        <w:pStyle w:val="Code"/>
      </w:pPr>
      <w:r>
        <w:t xml:space="preserve">        </w:t>
      </w:r>
      <w:proofErr w:type="spellStart"/>
      <w:r>
        <w:t>self.element</w:t>
      </w:r>
      <w:proofErr w:type="spellEnd"/>
      <w:r>
        <w:t xml:space="preserve"> = </w:t>
      </w:r>
      <w:proofErr w:type="spellStart"/>
      <w:r>
        <w:t>elem</w:t>
      </w:r>
      <w:proofErr w:type="spellEnd"/>
    </w:p>
    <w:p w14:paraId="366D497D" w14:textId="77777777" w:rsidR="00353045" w:rsidRDefault="00353045" w:rsidP="00353045">
      <w:pPr>
        <w:pStyle w:val="Code"/>
      </w:pPr>
      <w:r>
        <w:t xml:space="preserve">        </w:t>
      </w:r>
      <w:proofErr w:type="spellStart"/>
      <w:r>
        <w:t>self.nextNode</w:t>
      </w:r>
      <w:proofErr w:type="spellEnd"/>
      <w:r>
        <w:t xml:space="preserve"> = None</w:t>
      </w:r>
    </w:p>
    <w:p w14:paraId="19A917B4" w14:textId="77777777" w:rsidR="00353045" w:rsidRDefault="00353045" w:rsidP="00353045">
      <w:pPr>
        <w:pStyle w:val="Code"/>
      </w:pPr>
      <w:r>
        <w:t xml:space="preserve">    def </w:t>
      </w:r>
      <w:proofErr w:type="spellStart"/>
      <w:r>
        <w:t>getElement</w:t>
      </w:r>
      <w:proofErr w:type="spellEnd"/>
      <w:r>
        <w:t>(self):</w:t>
      </w:r>
    </w:p>
    <w:p w14:paraId="06FF1F53" w14:textId="77777777" w:rsidR="00353045" w:rsidRDefault="00353045" w:rsidP="00353045">
      <w:pPr>
        <w:pStyle w:val="Code"/>
      </w:pPr>
      <w:r>
        <w:t xml:space="preserve">        return </w:t>
      </w:r>
      <w:proofErr w:type="spellStart"/>
      <w:r>
        <w:t>self.element</w:t>
      </w:r>
      <w:proofErr w:type="spellEnd"/>
    </w:p>
    <w:p w14:paraId="046158D8" w14:textId="77777777" w:rsidR="00353045" w:rsidRDefault="00353045" w:rsidP="00353045">
      <w:pPr>
        <w:pStyle w:val="Code"/>
      </w:pPr>
      <w:r>
        <w:t xml:space="preserve">    def </w:t>
      </w:r>
      <w:proofErr w:type="spellStart"/>
      <w:r>
        <w:t>getNextNode</w:t>
      </w:r>
      <w:proofErr w:type="spellEnd"/>
      <w:r>
        <w:t>(self):</w:t>
      </w:r>
    </w:p>
    <w:p w14:paraId="259A17F5" w14:textId="77777777" w:rsidR="00353045" w:rsidRDefault="00353045" w:rsidP="00353045">
      <w:pPr>
        <w:pStyle w:val="Code"/>
      </w:pPr>
      <w:r>
        <w:t xml:space="preserve">        return </w:t>
      </w:r>
      <w:proofErr w:type="spellStart"/>
      <w:r>
        <w:t>self.nextNode</w:t>
      </w:r>
      <w:proofErr w:type="spellEnd"/>
    </w:p>
    <w:p w14:paraId="2395E267" w14:textId="77777777" w:rsidR="00353045" w:rsidRDefault="00353045" w:rsidP="00353045">
      <w:pPr>
        <w:pStyle w:val="Code"/>
      </w:pPr>
      <w:r>
        <w:t xml:space="preserve">    def </w:t>
      </w:r>
      <w:proofErr w:type="spellStart"/>
      <w:r>
        <w:t>setElement</w:t>
      </w:r>
      <w:proofErr w:type="spellEnd"/>
      <w:r>
        <w:t xml:space="preserve">(self, </w:t>
      </w:r>
      <w:proofErr w:type="spellStart"/>
      <w:r>
        <w:t>elem</w:t>
      </w:r>
      <w:proofErr w:type="spellEnd"/>
      <w:r>
        <w:t>):</w:t>
      </w:r>
    </w:p>
    <w:p w14:paraId="481B5F6F" w14:textId="77777777" w:rsidR="00353045" w:rsidRDefault="00353045" w:rsidP="00353045">
      <w:pPr>
        <w:pStyle w:val="Code"/>
      </w:pPr>
      <w:r>
        <w:t xml:space="preserve">        </w:t>
      </w:r>
      <w:proofErr w:type="spellStart"/>
      <w:r>
        <w:t>self.element</w:t>
      </w:r>
      <w:proofErr w:type="spellEnd"/>
      <w:r>
        <w:t xml:space="preserve"> = </w:t>
      </w:r>
      <w:proofErr w:type="spellStart"/>
      <w:r>
        <w:t>elem</w:t>
      </w:r>
      <w:proofErr w:type="spellEnd"/>
    </w:p>
    <w:p w14:paraId="5D29133E" w14:textId="77777777" w:rsidR="00353045" w:rsidRDefault="00353045" w:rsidP="00353045">
      <w:pPr>
        <w:pStyle w:val="Code"/>
      </w:pPr>
      <w:r>
        <w:t xml:space="preserve">    def </w:t>
      </w:r>
      <w:proofErr w:type="spellStart"/>
      <w:r>
        <w:t>setNextNode</w:t>
      </w:r>
      <w:proofErr w:type="spellEnd"/>
      <w:r>
        <w:t xml:space="preserve">(self, </w:t>
      </w:r>
      <w:proofErr w:type="spellStart"/>
      <w:r>
        <w:t>elem</w:t>
      </w:r>
      <w:proofErr w:type="spellEnd"/>
      <w:r>
        <w:t>):</w:t>
      </w:r>
    </w:p>
    <w:p w14:paraId="6373C18C" w14:textId="451967F5" w:rsidR="00353045" w:rsidRDefault="00353045" w:rsidP="00353045">
      <w:pPr>
        <w:pStyle w:val="Code"/>
      </w:pPr>
      <w:r>
        <w:t xml:space="preserve">        </w:t>
      </w:r>
      <w:proofErr w:type="spellStart"/>
      <w:r>
        <w:t>self.nextNode</w:t>
      </w:r>
      <w:proofErr w:type="spellEnd"/>
      <w:r>
        <w:t xml:space="preserve"> = </w:t>
      </w:r>
      <w:proofErr w:type="spellStart"/>
      <w:r>
        <w:t>elem</w:t>
      </w:r>
      <w:proofErr w:type="spellEnd"/>
    </w:p>
    <w:p w14:paraId="6AD4FDC2" w14:textId="6CB9893D" w:rsidR="00353045" w:rsidRPr="003573C3" w:rsidRDefault="00353045" w:rsidP="00353045">
      <w:pPr>
        <w:pStyle w:val="Heading4"/>
      </w:pPr>
      <w:r>
        <w:lastRenderedPageBreak/>
        <w:t xml:space="preserve">Supported </w:t>
      </w:r>
      <w:r w:rsidR="0005290A">
        <w:t>o</w:t>
      </w:r>
      <w:r>
        <w:t>perations</w:t>
      </w:r>
    </w:p>
    <w:p w14:paraId="0817FCE2" w14:textId="47C85119" w:rsidR="00353045" w:rsidRDefault="00353045" w:rsidP="00353045">
      <w:r>
        <w:t xml:space="preserve">We will construct a list data structure </w:t>
      </w:r>
      <w:del w:id="788" w:author="Author">
        <w:r w:rsidDel="005F3790">
          <w:delText xml:space="preserve">which </w:delText>
        </w:r>
      </w:del>
      <w:ins w:id="789" w:author="Author">
        <w:r w:rsidR="005F3790">
          <w:t xml:space="preserve">that </w:t>
        </w:r>
      </w:ins>
      <w:r>
        <w:t>supports the following operations:</w:t>
      </w:r>
    </w:p>
    <w:p w14:paraId="1B4D11E4" w14:textId="2F6EBD11" w:rsidR="00353045" w:rsidRDefault="00353045" w:rsidP="00353045">
      <w:pPr>
        <w:pStyle w:val="ListParagraph"/>
        <w:numPr>
          <w:ilvl w:val="0"/>
          <w:numId w:val="59"/>
        </w:numPr>
      </w:pPr>
      <w:r w:rsidRPr="0019617E">
        <w:rPr>
          <w:rStyle w:val="CodeChar"/>
        </w:rPr>
        <w:t>LinkedList()</w:t>
      </w:r>
      <w:del w:id="790" w:author="Author">
        <w:r w:rsidRPr="00FA27B6" w:rsidDel="00393F63">
          <w:delText xml:space="preserve"> </w:delText>
        </w:r>
        <w:r w:rsidDel="00393F63">
          <w:delText xml:space="preserve">is the constructor that </w:delText>
        </w:r>
      </w:del>
      <w:r>
        <w:t xml:space="preserve">constructs an empty list. </w:t>
      </w:r>
    </w:p>
    <w:p w14:paraId="76B41C9C" w14:textId="77777777" w:rsidR="00353045" w:rsidRPr="00007B9B" w:rsidRDefault="00353045" w:rsidP="00353045">
      <w:pPr>
        <w:pStyle w:val="ListParagraph"/>
        <w:numPr>
          <w:ilvl w:val="0"/>
          <w:numId w:val="59"/>
        </w:numPr>
      </w:pPr>
      <w:proofErr w:type="spellStart"/>
      <w:r w:rsidRPr="0019617E">
        <w:rPr>
          <w:rStyle w:val="CodeChar"/>
        </w:rPr>
        <w:t>isEmpty</w:t>
      </w:r>
      <w:proofErr w:type="spellEnd"/>
      <w:r w:rsidRPr="0019617E">
        <w:rPr>
          <w:rStyle w:val="CodeChar"/>
        </w:rPr>
        <w:t>()</w:t>
      </w:r>
      <w:r w:rsidRPr="00007B9B">
        <w:t xml:space="preserve"> returns </w:t>
      </w:r>
      <w:commentRangeStart w:id="791"/>
      <w:r w:rsidRPr="00007B9B">
        <w:t>True/False</w:t>
      </w:r>
      <w:commentRangeEnd w:id="791"/>
      <w:r w:rsidR="00CE6B3A">
        <w:rPr>
          <w:rStyle w:val="CommentReference"/>
        </w:rPr>
        <w:commentReference w:id="791"/>
      </w:r>
      <w:r w:rsidRPr="00007B9B">
        <w:t xml:space="preserve"> based on whether the list is empty or not.</w:t>
      </w:r>
    </w:p>
    <w:p w14:paraId="76BA8321" w14:textId="77777777" w:rsidR="00353045" w:rsidRDefault="00353045" w:rsidP="00353045">
      <w:pPr>
        <w:pStyle w:val="ListParagraph"/>
        <w:numPr>
          <w:ilvl w:val="0"/>
          <w:numId w:val="59"/>
        </w:numPr>
      </w:pPr>
      <w:proofErr w:type="spellStart"/>
      <w:r w:rsidRPr="0019617E">
        <w:rPr>
          <w:rStyle w:val="CodeChar"/>
        </w:rPr>
        <w:t>getLength</w:t>
      </w:r>
      <w:proofErr w:type="spellEnd"/>
      <w:r w:rsidRPr="0019617E">
        <w:rPr>
          <w:rStyle w:val="CodeChar"/>
        </w:rPr>
        <w:t>()</w:t>
      </w:r>
      <w:r w:rsidRPr="00C350BC">
        <w:t xml:space="preserve"> returns the number of </w:t>
      </w:r>
      <w:r>
        <w:t>elements</w:t>
      </w:r>
      <w:r w:rsidRPr="00C350BC">
        <w:t xml:space="preserve"> in the list.</w:t>
      </w:r>
    </w:p>
    <w:p w14:paraId="6C458FEF" w14:textId="7B192B92" w:rsidR="00353045" w:rsidRDefault="00353045" w:rsidP="00353045">
      <w:pPr>
        <w:pStyle w:val="ListParagraph"/>
        <w:numPr>
          <w:ilvl w:val="0"/>
          <w:numId w:val="59"/>
        </w:numPr>
      </w:pPr>
      <w:proofErr w:type="spellStart"/>
      <w:r w:rsidRPr="0019617E">
        <w:rPr>
          <w:rStyle w:val="CodeChar"/>
        </w:rPr>
        <w:t>addNode</w:t>
      </w:r>
      <w:proofErr w:type="spellEnd"/>
      <w:r w:rsidRPr="0019617E">
        <w:rPr>
          <w:rStyle w:val="CodeChar"/>
        </w:rPr>
        <w:t>(element)</w:t>
      </w:r>
      <w:r w:rsidRPr="00FA27B6">
        <w:t xml:space="preserve"> adds a new </w:t>
      </w:r>
      <w:r>
        <w:t>element</w:t>
      </w:r>
      <w:r w:rsidRPr="00FA27B6">
        <w:t xml:space="preserve"> to the</w:t>
      </w:r>
      <w:r>
        <w:t xml:space="preserve"> front of the </w:t>
      </w:r>
      <w:r w:rsidRPr="00FA27B6">
        <w:t xml:space="preserve">list. </w:t>
      </w:r>
    </w:p>
    <w:p w14:paraId="43AFA2E9" w14:textId="167857D4" w:rsidR="00353045" w:rsidRDefault="00353045" w:rsidP="00353045">
      <w:pPr>
        <w:pStyle w:val="ListParagraph"/>
        <w:numPr>
          <w:ilvl w:val="0"/>
          <w:numId w:val="59"/>
        </w:numPr>
      </w:pPr>
      <w:proofErr w:type="spellStart"/>
      <w:r w:rsidRPr="0019617E">
        <w:rPr>
          <w:rStyle w:val="CodeChar"/>
        </w:rPr>
        <w:t>deleteNode</w:t>
      </w:r>
      <w:proofErr w:type="spellEnd"/>
      <w:r w:rsidRPr="0019617E">
        <w:rPr>
          <w:rStyle w:val="CodeChar"/>
        </w:rPr>
        <w:t>(element)</w:t>
      </w:r>
      <w:r w:rsidRPr="00FA27B6">
        <w:t xml:space="preserve"> removes the </w:t>
      </w:r>
      <w:r>
        <w:t>element</w:t>
      </w:r>
      <w:r w:rsidRPr="00FA27B6">
        <w:t xml:space="preserve"> from the list. </w:t>
      </w:r>
    </w:p>
    <w:p w14:paraId="44098B74" w14:textId="3F4F2C21" w:rsidR="00353045" w:rsidRDefault="00353045" w:rsidP="00353045">
      <w:pPr>
        <w:pStyle w:val="ListParagraph"/>
        <w:numPr>
          <w:ilvl w:val="0"/>
          <w:numId w:val="59"/>
        </w:numPr>
      </w:pPr>
      <w:proofErr w:type="spellStart"/>
      <w:r w:rsidRPr="0019617E">
        <w:rPr>
          <w:rStyle w:val="CodeChar"/>
        </w:rPr>
        <w:t>searchNode</w:t>
      </w:r>
      <w:proofErr w:type="spellEnd"/>
      <w:r w:rsidRPr="0019617E">
        <w:rPr>
          <w:rStyle w:val="CodeChar"/>
        </w:rPr>
        <w:t>(element)</w:t>
      </w:r>
      <w:r w:rsidRPr="00FA27B6">
        <w:t xml:space="preserve"> searches for the</w:t>
      </w:r>
      <w:r w:rsidRPr="00C004AA">
        <w:t xml:space="preserve"> </w:t>
      </w:r>
      <w:r>
        <w:t>element</w:t>
      </w:r>
      <w:ins w:id="792" w:author="Author">
        <w:r w:rsidR="00393F63">
          <w:t>’</w:t>
        </w:r>
      </w:ins>
      <w:r>
        <w:t>s</w:t>
      </w:r>
      <w:r w:rsidR="007365C0">
        <w:t xml:space="preserve"> </w:t>
      </w:r>
      <w:r w:rsidRPr="00FA27B6">
        <w:t>item in the list</w:t>
      </w:r>
      <w:r>
        <w:t xml:space="preserve">, returning </w:t>
      </w:r>
      <w:commentRangeStart w:id="793"/>
      <w:r>
        <w:t>True/False</w:t>
      </w:r>
      <w:commentRangeEnd w:id="793"/>
      <w:r w:rsidR="00CE6B3A">
        <w:rPr>
          <w:rStyle w:val="CommentReference"/>
        </w:rPr>
        <w:commentReference w:id="793"/>
      </w:r>
      <w:r>
        <w:t>.</w:t>
      </w:r>
    </w:p>
    <w:p w14:paraId="3D37AD91" w14:textId="77777777" w:rsidR="00353045" w:rsidRPr="003D0654" w:rsidRDefault="00353045" w:rsidP="0005290A">
      <w:pPr>
        <w:pStyle w:val="Heading4"/>
      </w:pPr>
      <w:r>
        <w:t>sList.py</w:t>
      </w:r>
    </w:p>
    <w:p w14:paraId="1C0A7802" w14:textId="77777777" w:rsidR="00353045" w:rsidRDefault="00353045" w:rsidP="00353045">
      <w:pPr>
        <w:pStyle w:val="Code"/>
      </w:pPr>
      <w:r>
        <w:t>class LinkedList:</w:t>
      </w:r>
    </w:p>
    <w:p w14:paraId="58AAA085" w14:textId="77777777" w:rsidR="00353045" w:rsidRDefault="00353045" w:rsidP="00353045">
      <w:pPr>
        <w:pStyle w:val="Code"/>
      </w:pPr>
      <w:r>
        <w:t xml:space="preserve">    def __</w:t>
      </w:r>
      <w:proofErr w:type="spellStart"/>
      <w:r>
        <w:t>init</w:t>
      </w:r>
      <w:proofErr w:type="spellEnd"/>
      <w:r>
        <w:t>__(self):</w:t>
      </w:r>
    </w:p>
    <w:p w14:paraId="24DCE636" w14:textId="77777777" w:rsidR="00353045" w:rsidRDefault="00353045" w:rsidP="00353045">
      <w:pPr>
        <w:pStyle w:val="Code"/>
      </w:pPr>
      <w:r>
        <w:t xml:space="preserve">        </w:t>
      </w:r>
      <w:proofErr w:type="spellStart"/>
      <w:r>
        <w:t>self.length</w:t>
      </w:r>
      <w:proofErr w:type="spellEnd"/>
      <w:r>
        <w:t xml:space="preserve"> = 0</w:t>
      </w:r>
    </w:p>
    <w:p w14:paraId="49785B91" w14:textId="77777777" w:rsidR="00353045" w:rsidRDefault="00353045" w:rsidP="00353045">
      <w:pPr>
        <w:pStyle w:val="Code"/>
      </w:pPr>
      <w:r>
        <w:t xml:space="preserve">        </w:t>
      </w:r>
      <w:proofErr w:type="spellStart"/>
      <w:r>
        <w:t>self.head</w:t>
      </w:r>
      <w:proofErr w:type="spellEnd"/>
      <w:r>
        <w:t xml:space="preserve"> = None</w:t>
      </w:r>
    </w:p>
    <w:p w14:paraId="295D9B20" w14:textId="77777777" w:rsidR="00353045" w:rsidRDefault="00353045" w:rsidP="00353045">
      <w:pPr>
        <w:pStyle w:val="Code"/>
      </w:pPr>
      <w:r>
        <w:t xml:space="preserve">    def </w:t>
      </w:r>
      <w:proofErr w:type="spellStart"/>
      <w:r>
        <w:t>isEmpty</w:t>
      </w:r>
      <w:proofErr w:type="spellEnd"/>
      <w:r>
        <w:t>(self):</w:t>
      </w:r>
    </w:p>
    <w:p w14:paraId="0714DF1D" w14:textId="77777777" w:rsidR="00353045" w:rsidRDefault="00353045" w:rsidP="00353045">
      <w:pPr>
        <w:pStyle w:val="Code"/>
      </w:pPr>
      <w:r>
        <w:t xml:space="preserve">        return (</w:t>
      </w:r>
      <w:proofErr w:type="spellStart"/>
      <w:r>
        <w:t>self.length</w:t>
      </w:r>
      <w:proofErr w:type="spellEnd"/>
      <w:r>
        <w:t>==0)</w:t>
      </w:r>
    </w:p>
    <w:p w14:paraId="46C00FC3" w14:textId="77777777" w:rsidR="00353045" w:rsidRDefault="00353045" w:rsidP="00353045">
      <w:pPr>
        <w:pStyle w:val="Code"/>
      </w:pPr>
      <w:r>
        <w:t xml:space="preserve">    def </w:t>
      </w:r>
      <w:proofErr w:type="spellStart"/>
      <w:r>
        <w:t>getLength</w:t>
      </w:r>
      <w:proofErr w:type="spellEnd"/>
      <w:r>
        <w:t>(self):</w:t>
      </w:r>
    </w:p>
    <w:p w14:paraId="51297678" w14:textId="77777777" w:rsidR="00353045" w:rsidRDefault="00353045" w:rsidP="00353045">
      <w:pPr>
        <w:pStyle w:val="Code"/>
      </w:pPr>
      <w:r>
        <w:t xml:space="preserve">        return </w:t>
      </w:r>
      <w:proofErr w:type="spellStart"/>
      <w:r>
        <w:t>self.length</w:t>
      </w:r>
      <w:proofErr w:type="spellEnd"/>
    </w:p>
    <w:p w14:paraId="3EB2B023" w14:textId="77777777" w:rsidR="00353045" w:rsidRDefault="00353045" w:rsidP="00353045">
      <w:pPr>
        <w:pStyle w:val="Code"/>
      </w:pPr>
      <w:r>
        <w:t xml:space="preserve">    def </w:t>
      </w:r>
      <w:proofErr w:type="spellStart"/>
      <w:r>
        <w:t>addNode</w:t>
      </w:r>
      <w:proofErr w:type="spellEnd"/>
      <w:r>
        <w:t>(</w:t>
      </w:r>
      <w:proofErr w:type="spellStart"/>
      <w:r>
        <w:t>self,elem</w:t>
      </w:r>
      <w:proofErr w:type="spellEnd"/>
      <w:r>
        <w:t>):</w:t>
      </w:r>
    </w:p>
    <w:p w14:paraId="681C00AF" w14:textId="77777777" w:rsidR="00353045" w:rsidRDefault="00353045" w:rsidP="00353045">
      <w:pPr>
        <w:pStyle w:val="Code"/>
      </w:pPr>
      <w:r>
        <w:t xml:space="preserve">        temp=Node(</w:t>
      </w:r>
      <w:proofErr w:type="spellStart"/>
      <w:r>
        <w:t>elem</w:t>
      </w:r>
      <w:proofErr w:type="spellEnd"/>
      <w:r>
        <w:t>)</w:t>
      </w:r>
    </w:p>
    <w:p w14:paraId="15532ED7" w14:textId="77777777" w:rsidR="00353045" w:rsidRDefault="00353045" w:rsidP="00353045">
      <w:pPr>
        <w:pStyle w:val="Code"/>
      </w:pPr>
      <w:r>
        <w:t xml:space="preserve">        </w:t>
      </w:r>
      <w:proofErr w:type="spellStart"/>
      <w:r>
        <w:t>temp.setNextNode</w:t>
      </w:r>
      <w:proofErr w:type="spellEnd"/>
      <w:r>
        <w:t>(</w:t>
      </w:r>
      <w:proofErr w:type="spellStart"/>
      <w:r>
        <w:t>self.head</w:t>
      </w:r>
      <w:proofErr w:type="spellEnd"/>
      <w:r>
        <w:t>)</w:t>
      </w:r>
    </w:p>
    <w:p w14:paraId="3338ABD9" w14:textId="77777777" w:rsidR="00353045" w:rsidRDefault="00353045" w:rsidP="00353045">
      <w:pPr>
        <w:pStyle w:val="Code"/>
      </w:pPr>
      <w:r>
        <w:t xml:space="preserve">        </w:t>
      </w:r>
      <w:proofErr w:type="spellStart"/>
      <w:r>
        <w:t>self.head</w:t>
      </w:r>
      <w:proofErr w:type="spellEnd"/>
      <w:r>
        <w:t>=temp</w:t>
      </w:r>
    </w:p>
    <w:p w14:paraId="20257116" w14:textId="77777777" w:rsidR="00353045" w:rsidRDefault="00353045" w:rsidP="00353045">
      <w:pPr>
        <w:pStyle w:val="Code"/>
      </w:pPr>
      <w:r>
        <w:t xml:space="preserve">        </w:t>
      </w:r>
      <w:proofErr w:type="spellStart"/>
      <w:r>
        <w:t>self.length</w:t>
      </w:r>
      <w:proofErr w:type="spellEnd"/>
      <w:r>
        <w:t xml:space="preserve"> +=1</w:t>
      </w:r>
    </w:p>
    <w:p w14:paraId="577016E2" w14:textId="77777777" w:rsidR="00353045" w:rsidRDefault="00353045" w:rsidP="00353045">
      <w:pPr>
        <w:pStyle w:val="Code"/>
      </w:pPr>
      <w:r>
        <w:t xml:space="preserve">          </w:t>
      </w:r>
    </w:p>
    <w:p w14:paraId="022AB74B" w14:textId="77777777" w:rsidR="00353045" w:rsidRDefault="00353045" w:rsidP="00353045">
      <w:pPr>
        <w:pStyle w:val="Code"/>
      </w:pPr>
      <w:r>
        <w:t xml:space="preserve">    def </w:t>
      </w:r>
      <w:proofErr w:type="spellStart"/>
      <w:r>
        <w:t>deleteNode</w:t>
      </w:r>
      <w:proofErr w:type="spellEnd"/>
      <w:r>
        <w:t xml:space="preserve">(self, </w:t>
      </w:r>
      <w:proofErr w:type="spellStart"/>
      <w:r>
        <w:t>elem</w:t>
      </w:r>
      <w:proofErr w:type="spellEnd"/>
      <w:r>
        <w:t>):</w:t>
      </w:r>
    </w:p>
    <w:p w14:paraId="3BC66DE5" w14:textId="77777777" w:rsidR="00353045" w:rsidRDefault="00353045" w:rsidP="00353045">
      <w:pPr>
        <w:pStyle w:val="Code"/>
      </w:pPr>
      <w:r>
        <w:t xml:space="preserve">        </w:t>
      </w:r>
      <w:proofErr w:type="spellStart"/>
      <w:r>
        <w:t>lastNode</w:t>
      </w:r>
      <w:proofErr w:type="spellEnd"/>
      <w:r>
        <w:t xml:space="preserve"> = None</w:t>
      </w:r>
    </w:p>
    <w:p w14:paraId="4672C621" w14:textId="77777777" w:rsidR="00353045" w:rsidRDefault="00353045" w:rsidP="00353045">
      <w:pPr>
        <w:pStyle w:val="Code"/>
      </w:pPr>
      <w:r>
        <w:t xml:space="preserve">        </w:t>
      </w:r>
      <w:proofErr w:type="spellStart"/>
      <w:r>
        <w:t>thisNode</w:t>
      </w:r>
      <w:proofErr w:type="spellEnd"/>
      <w:r>
        <w:t xml:space="preserve"> = </w:t>
      </w:r>
      <w:proofErr w:type="spellStart"/>
      <w:r>
        <w:t>self.head</w:t>
      </w:r>
      <w:proofErr w:type="spellEnd"/>
    </w:p>
    <w:p w14:paraId="3C27CBF6" w14:textId="77777777" w:rsidR="00353045" w:rsidRDefault="00353045" w:rsidP="00353045">
      <w:pPr>
        <w:pStyle w:val="Code"/>
      </w:pPr>
      <w:r>
        <w:t xml:space="preserve">        found = False</w:t>
      </w:r>
    </w:p>
    <w:p w14:paraId="5DC86C64" w14:textId="77777777" w:rsidR="00353045" w:rsidRDefault="00353045" w:rsidP="00353045">
      <w:pPr>
        <w:pStyle w:val="Code"/>
      </w:pPr>
      <w:r>
        <w:t xml:space="preserve">        while not found:</w:t>
      </w:r>
    </w:p>
    <w:p w14:paraId="6CF311DD" w14:textId="77777777" w:rsidR="00353045" w:rsidRDefault="00353045" w:rsidP="00353045">
      <w:pPr>
        <w:pStyle w:val="Code"/>
      </w:pPr>
      <w:r>
        <w:t xml:space="preserve">            if(</w:t>
      </w:r>
      <w:proofErr w:type="spellStart"/>
      <w:r>
        <w:t>thisNode</w:t>
      </w:r>
      <w:proofErr w:type="spellEnd"/>
      <w:r>
        <w:t xml:space="preserve"> == None):</w:t>
      </w:r>
    </w:p>
    <w:p w14:paraId="44014DCF" w14:textId="77777777" w:rsidR="00353045" w:rsidRDefault="00353045" w:rsidP="00353045">
      <w:pPr>
        <w:pStyle w:val="Code"/>
      </w:pPr>
      <w:r>
        <w:t xml:space="preserve">                break</w:t>
      </w:r>
    </w:p>
    <w:p w14:paraId="0112E83A" w14:textId="77777777" w:rsidR="00353045" w:rsidRDefault="00353045" w:rsidP="00353045">
      <w:pPr>
        <w:pStyle w:val="Code"/>
      </w:pPr>
      <w:r>
        <w:t xml:space="preserve">            if </w:t>
      </w:r>
      <w:proofErr w:type="spellStart"/>
      <w:r>
        <w:t>thisNode.getElement</w:t>
      </w:r>
      <w:proofErr w:type="spellEnd"/>
      <w:r>
        <w:t xml:space="preserve">() == </w:t>
      </w:r>
      <w:proofErr w:type="spellStart"/>
      <w:r>
        <w:t>elem</w:t>
      </w:r>
      <w:proofErr w:type="spellEnd"/>
      <w:r>
        <w:t>:</w:t>
      </w:r>
    </w:p>
    <w:p w14:paraId="4D63AD5F" w14:textId="77777777" w:rsidR="00353045" w:rsidRDefault="00353045" w:rsidP="00353045">
      <w:pPr>
        <w:pStyle w:val="Code"/>
      </w:pPr>
      <w:r>
        <w:t xml:space="preserve">                found = True</w:t>
      </w:r>
    </w:p>
    <w:p w14:paraId="03FEE71D" w14:textId="77777777" w:rsidR="00353045" w:rsidRDefault="00353045" w:rsidP="00353045">
      <w:pPr>
        <w:pStyle w:val="Code"/>
      </w:pPr>
      <w:r>
        <w:t xml:space="preserve">            else:</w:t>
      </w:r>
    </w:p>
    <w:p w14:paraId="64F4FB0E" w14:textId="77777777" w:rsidR="00353045" w:rsidRDefault="00353045" w:rsidP="00353045">
      <w:pPr>
        <w:pStyle w:val="Code"/>
      </w:pPr>
      <w:r>
        <w:t xml:space="preserve">                </w:t>
      </w:r>
      <w:proofErr w:type="spellStart"/>
      <w:r>
        <w:t>lastNode</w:t>
      </w:r>
      <w:proofErr w:type="spellEnd"/>
      <w:r>
        <w:t xml:space="preserve"> = </w:t>
      </w:r>
      <w:proofErr w:type="spellStart"/>
      <w:r>
        <w:t>thisNode</w:t>
      </w:r>
      <w:proofErr w:type="spellEnd"/>
    </w:p>
    <w:p w14:paraId="255038C8" w14:textId="77777777" w:rsidR="00353045" w:rsidRDefault="00353045" w:rsidP="00353045">
      <w:pPr>
        <w:pStyle w:val="Code"/>
      </w:pPr>
      <w:r>
        <w:t xml:space="preserve">                </w:t>
      </w:r>
      <w:proofErr w:type="spellStart"/>
      <w:r>
        <w:t>thisNode</w:t>
      </w:r>
      <w:proofErr w:type="spellEnd"/>
      <w:r>
        <w:t xml:space="preserve"> = </w:t>
      </w:r>
      <w:proofErr w:type="spellStart"/>
      <w:r>
        <w:t>thisNode.getNextNode</w:t>
      </w:r>
      <w:proofErr w:type="spellEnd"/>
      <w:r>
        <w:t>()</w:t>
      </w:r>
    </w:p>
    <w:p w14:paraId="119F0B54" w14:textId="77777777" w:rsidR="00353045" w:rsidRDefault="00353045" w:rsidP="00353045">
      <w:pPr>
        <w:pStyle w:val="Code"/>
      </w:pPr>
      <w:r>
        <w:t xml:space="preserve">               </w:t>
      </w:r>
    </w:p>
    <w:p w14:paraId="1D82519C" w14:textId="77777777" w:rsidR="00353045" w:rsidRDefault="00353045" w:rsidP="00353045">
      <w:pPr>
        <w:pStyle w:val="Code"/>
      </w:pPr>
      <w:r>
        <w:t xml:space="preserve">        if(</w:t>
      </w:r>
      <w:proofErr w:type="spellStart"/>
      <w:r>
        <w:t>thisNode</w:t>
      </w:r>
      <w:proofErr w:type="spellEnd"/>
      <w:r>
        <w:t>==None):</w:t>
      </w:r>
    </w:p>
    <w:p w14:paraId="2B819B13" w14:textId="77777777" w:rsidR="00353045" w:rsidRDefault="00353045" w:rsidP="00353045">
      <w:pPr>
        <w:pStyle w:val="Code"/>
      </w:pPr>
      <w:r>
        <w:lastRenderedPageBreak/>
        <w:t xml:space="preserve">            print("Element not in list")</w:t>
      </w:r>
    </w:p>
    <w:p w14:paraId="2626F3BB" w14:textId="77777777" w:rsidR="00353045" w:rsidRDefault="00353045" w:rsidP="00353045">
      <w:pPr>
        <w:pStyle w:val="Code"/>
      </w:pPr>
      <w:r>
        <w:t xml:space="preserve">        </w:t>
      </w:r>
      <w:proofErr w:type="spellStart"/>
      <w:r>
        <w:t>elif</w:t>
      </w:r>
      <w:proofErr w:type="spellEnd"/>
      <w:r>
        <w:t xml:space="preserve"> </w:t>
      </w:r>
      <w:proofErr w:type="spellStart"/>
      <w:r>
        <w:t>lastNode</w:t>
      </w:r>
      <w:proofErr w:type="spellEnd"/>
      <w:r>
        <w:t xml:space="preserve"> == None: #head node gets deleted</w:t>
      </w:r>
    </w:p>
    <w:p w14:paraId="3F611FE1" w14:textId="77777777" w:rsidR="00353045" w:rsidRDefault="00353045" w:rsidP="00353045">
      <w:pPr>
        <w:pStyle w:val="Code"/>
      </w:pPr>
      <w:r>
        <w:t xml:space="preserve">            </w:t>
      </w:r>
      <w:proofErr w:type="spellStart"/>
      <w:r>
        <w:t>self.head</w:t>
      </w:r>
      <w:proofErr w:type="spellEnd"/>
      <w:r>
        <w:t xml:space="preserve"> = </w:t>
      </w:r>
      <w:proofErr w:type="spellStart"/>
      <w:r>
        <w:t>thisNode.getNextNode</w:t>
      </w:r>
      <w:proofErr w:type="spellEnd"/>
      <w:r>
        <w:t>()</w:t>
      </w:r>
    </w:p>
    <w:p w14:paraId="0C10D781" w14:textId="77777777" w:rsidR="00353045" w:rsidRDefault="00353045" w:rsidP="00353045">
      <w:pPr>
        <w:pStyle w:val="Code"/>
      </w:pPr>
      <w:r>
        <w:t xml:space="preserve">            </w:t>
      </w:r>
      <w:proofErr w:type="spellStart"/>
      <w:r>
        <w:t>self.length</w:t>
      </w:r>
      <w:proofErr w:type="spellEnd"/>
      <w:r>
        <w:t xml:space="preserve"> -=1</w:t>
      </w:r>
    </w:p>
    <w:p w14:paraId="7D281E64" w14:textId="77777777" w:rsidR="00353045" w:rsidRDefault="00353045" w:rsidP="00353045">
      <w:pPr>
        <w:pStyle w:val="Code"/>
      </w:pPr>
      <w:r>
        <w:t xml:space="preserve">        else:</w:t>
      </w:r>
    </w:p>
    <w:p w14:paraId="0722DAD1" w14:textId="77777777" w:rsidR="00353045" w:rsidRDefault="00353045" w:rsidP="00353045">
      <w:pPr>
        <w:pStyle w:val="Code"/>
      </w:pPr>
      <w:r>
        <w:t xml:space="preserve">            </w:t>
      </w:r>
      <w:proofErr w:type="spellStart"/>
      <w:r>
        <w:t>lastNode.setNextNode</w:t>
      </w:r>
      <w:proofErr w:type="spellEnd"/>
      <w:r>
        <w:t>(</w:t>
      </w:r>
      <w:proofErr w:type="spellStart"/>
      <w:r>
        <w:t>thisNode.getNextNode</w:t>
      </w:r>
      <w:proofErr w:type="spellEnd"/>
      <w:r>
        <w:t>())</w:t>
      </w:r>
    </w:p>
    <w:p w14:paraId="5F313A66" w14:textId="77777777" w:rsidR="00353045" w:rsidRDefault="00353045" w:rsidP="00353045">
      <w:pPr>
        <w:pStyle w:val="Code"/>
      </w:pPr>
      <w:r>
        <w:t xml:space="preserve">            </w:t>
      </w:r>
      <w:proofErr w:type="spellStart"/>
      <w:r>
        <w:t>self.length</w:t>
      </w:r>
      <w:proofErr w:type="spellEnd"/>
      <w:r>
        <w:t xml:space="preserve"> -=1</w:t>
      </w:r>
    </w:p>
    <w:p w14:paraId="7E9A36EA" w14:textId="77777777" w:rsidR="00353045" w:rsidRDefault="00353045" w:rsidP="00353045">
      <w:pPr>
        <w:pStyle w:val="Code"/>
      </w:pPr>
    </w:p>
    <w:p w14:paraId="7D39A35E" w14:textId="77777777" w:rsidR="00353045" w:rsidRDefault="00353045" w:rsidP="00353045">
      <w:pPr>
        <w:pStyle w:val="Code"/>
      </w:pPr>
    </w:p>
    <w:p w14:paraId="273D50CD" w14:textId="77777777" w:rsidR="00353045" w:rsidRDefault="00353045" w:rsidP="00353045">
      <w:pPr>
        <w:pStyle w:val="Code"/>
      </w:pPr>
      <w:r>
        <w:t xml:space="preserve">    def </w:t>
      </w:r>
      <w:proofErr w:type="spellStart"/>
      <w:r>
        <w:t>searchNode</w:t>
      </w:r>
      <w:proofErr w:type="spellEnd"/>
      <w:r>
        <w:t xml:space="preserve">(self, </w:t>
      </w:r>
      <w:proofErr w:type="spellStart"/>
      <w:r>
        <w:t>elem</w:t>
      </w:r>
      <w:proofErr w:type="spellEnd"/>
      <w:r>
        <w:t>):</w:t>
      </w:r>
    </w:p>
    <w:p w14:paraId="7651817D" w14:textId="77777777" w:rsidR="00353045" w:rsidRPr="0019617E" w:rsidRDefault="00353045" w:rsidP="00353045">
      <w:pPr>
        <w:pStyle w:val="Code"/>
        <w:rPr>
          <w:lang w:val="en-IN"/>
        </w:rPr>
      </w:pPr>
      <w:r>
        <w:t xml:space="preserve">        </w:t>
      </w:r>
      <w:proofErr w:type="spellStart"/>
      <w:r>
        <w:t>thisNode</w:t>
      </w:r>
      <w:proofErr w:type="spellEnd"/>
      <w:r>
        <w:t xml:space="preserve"> = </w:t>
      </w:r>
      <w:proofErr w:type="spellStart"/>
      <w:r>
        <w:t>self.head</w:t>
      </w:r>
      <w:proofErr w:type="spellEnd"/>
    </w:p>
    <w:p w14:paraId="2FE1A161" w14:textId="77777777" w:rsidR="00353045" w:rsidRDefault="00353045" w:rsidP="00353045">
      <w:pPr>
        <w:pStyle w:val="Code"/>
      </w:pPr>
      <w:r>
        <w:t xml:space="preserve">        found = False</w:t>
      </w:r>
    </w:p>
    <w:p w14:paraId="7DF8E193" w14:textId="77777777" w:rsidR="00353045" w:rsidRDefault="00353045" w:rsidP="00353045">
      <w:pPr>
        <w:pStyle w:val="Code"/>
      </w:pPr>
      <w:r>
        <w:t xml:space="preserve">        while ((not found) and (</w:t>
      </w:r>
      <w:proofErr w:type="spellStart"/>
      <w:r>
        <w:t>thisNode</w:t>
      </w:r>
      <w:proofErr w:type="spellEnd"/>
      <w:r>
        <w:t xml:space="preserve"> != None)):</w:t>
      </w:r>
    </w:p>
    <w:p w14:paraId="4FF2AE5A" w14:textId="77777777" w:rsidR="00353045" w:rsidRDefault="00353045" w:rsidP="00353045">
      <w:pPr>
        <w:pStyle w:val="Code"/>
      </w:pPr>
      <w:r>
        <w:t xml:space="preserve">            if </w:t>
      </w:r>
      <w:proofErr w:type="spellStart"/>
      <w:r>
        <w:t>thisNode.getElement</w:t>
      </w:r>
      <w:proofErr w:type="spellEnd"/>
      <w:r>
        <w:t xml:space="preserve">() == </w:t>
      </w:r>
      <w:proofErr w:type="spellStart"/>
      <w:r>
        <w:t>elem</w:t>
      </w:r>
      <w:proofErr w:type="spellEnd"/>
      <w:r>
        <w:t>:</w:t>
      </w:r>
    </w:p>
    <w:p w14:paraId="2C17868B" w14:textId="77777777" w:rsidR="00353045" w:rsidRDefault="00353045" w:rsidP="00353045">
      <w:pPr>
        <w:pStyle w:val="Code"/>
      </w:pPr>
      <w:r>
        <w:t xml:space="preserve">                found = True</w:t>
      </w:r>
    </w:p>
    <w:p w14:paraId="1D913FCA" w14:textId="77777777" w:rsidR="00353045" w:rsidRDefault="00353045" w:rsidP="00353045">
      <w:pPr>
        <w:pStyle w:val="Code"/>
      </w:pPr>
      <w:r>
        <w:t xml:space="preserve">            else:</w:t>
      </w:r>
    </w:p>
    <w:p w14:paraId="6848F22F" w14:textId="77777777" w:rsidR="00353045" w:rsidRDefault="00353045" w:rsidP="00353045">
      <w:pPr>
        <w:pStyle w:val="Code"/>
      </w:pPr>
      <w:r>
        <w:t xml:space="preserve">                </w:t>
      </w:r>
      <w:proofErr w:type="spellStart"/>
      <w:r>
        <w:t>thisNode</w:t>
      </w:r>
      <w:proofErr w:type="spellEnd"/>
      <w:r>
        <w:t xml:space="preserve"> = </w:t>
      </w:r>
      <w:proofErr w:type="spellStart"/>
      <w:r>
        <w:t>thisNode.getNextNode</w:t>
      </w:r>
      <w:proofErr w:type="spellEnd"/>
      <w:r>
        <w:t xml:space="preserve">()            </w:t>
      </w:r>
    </w:p>
    <w:p w14:paraId="517FF20E" w14:textId="77777777" w:rsidR="00353045" w:rsidRPr="00007B9B" w:rsidRDefault="00353045" w:rsidP="00353045">
      <w:pPr>
        <w:pStyle w:val="Code"/>
      </w:pPr>
      <w:r>
        <w:t xml:space="preserve">        return found</w:t>
      </w:r>
    </w:p>
    <w:p w14:paraId="58CEF53F" w14:textId="77777777" w:rsidR="00393F63" w:rsidRDefault="00393F63" w:rsidP="00353045">
      <w:pPr>
        <w:rPr>
          <w:ins w:id="794" w:author="Author"/>
        </w:rPr>
      </w:pPr>
    </w:p>
    <w:p w14:paraId="3475DC07" w14:textId="6ADBFAE8" w:rsidR="00353045" w:rsidRDefault="00353045" w:rsidP="00353045">
      <w:r>
        <w:t xml:space="preserve">In our implementation, </w:t>
      </w:r>
      <w:proofErr w:type="spellStart"/>
      <w:r>
        <w:t>deleteNode</w:t>
      </w:r>
      <w:proofErr w:type="spellEnd"/>
      <w:r>
        <w:t xml:space="preserve"> and </w:t>
      </w:r>
      <w:proofErr w:type="spellStart"/>
      <w:r>
        <w:t>searchNode</w:t>
      </w:r>
      <w:proofErr w:type="spellEnd"/>
      <w:r>
        <w:t xml:space="preserve"> take </w:t>
      </w:r>
      <m:oMath>
        <m:r>
          <w:rPr>
            <w:rFonts w:ascii="Cambria Math" w:hAnsi="Cambria Math"/>
          </w:rPr>
          <m:t>O(n)</m:t>
        </m:r>
      </m:oMath>
      <w:r>
        <w:t xml:space="preserve"> time</w:t>
      </w:r>
      <w:ins w:id="795" w:author="Author">
        <w:r w:rsidR="005F3790">
          <w:t>,</w:t>
        </w:r>
      </w:ins>
      <w:r>
        <w:t xml:space="preserve"> where </w:t>
      </w:r>
      <m:oMath>
        <m:r>
          <w:rPr>
            <w:rFonts w:ascii="Cambria Math" w:hAnsi="Cambria Math"/>
          </w:rPr>
          <m:t>n</m:t>
        </m:r>
      </m:oMath>
      <w:r>
        <w:t xml:space="preserve"> is the size of the linked list. The other operations take </w:t>
      </w:r>
      <m:oMath>
        <m:r>
          <w:rPr>
            <w:rFonts w:ascii="Cambria Math" w:hAnsi="Cambria Math"/>
          </w:rPr>
          <m:t>O(1)</m:t>
        </m:r>
      </m:oMath>
      <w:r>
        <w:t xml:space="preserve"> time.</w:t>
      </w:r>
    </w:p>
    <w:p w14:paraId="2886C353" w14:textId="77777777" w:rsidR="00353045" w:rsidRDefault="00353045" w:rsidP="00353045">
      <w:pPr>
        <w:pStyle w:val="Heading3"/>
      </w:pPr>
      <w:r>
        <w:t>Chain</w:t>
      </w:r>
    </w:p>
    <w:p w14:paraId="55000544" w14:textId="1435736C" w:rsidR="00353045" w:rsidRDefault="00353045" w:rsidP="00353045">
      <w:r>
        <w:t xml:space="preserve">A </w:t>
      </w:r>
      <w:del w:id="796" w:author="Author">
        <w:r w:rsidDel="00614922">
          <w:delText xml:space="preserve">Chain </w:delText>
        </w:r>
      </w:del>
      <w:ins w:id="797" w:author="Author">
        <w:r w:rsidR="00614922" w:rsidRPr="00BE542B">
          <w:rPr>
            <w:i/>
            <w:iCs/>
            <w:rPrChange w:id="798" w:author="Author">
              <w:rPr/>
            </w:rPrChange>
          </w:rPr>
          <w:t>chain</w:t>
        </w:r>
        <w:r w:rsidR="00614922">
          <w:t xml:space="preserve"> </w:t>
        </w:r>
      </w:ins>
      <w:r>
        <w:t xml:space="preserve">is also known as a </w:t>
      </w:r>
      <w:r w:rsidRPr="00BE542B">
        <w:rPr>
          <w:i/>
          <w:iCs/>
          <w:rPrChange w:id="799" w:author="Author">
            <w:rPr/>
          </w:rPrChange>
        </w:rPr>
        <w:t>doubly linked list</w:t>
      </w:r>
      <w:r>
        <w:t xml:space="preserve">. It is similar to a singly linked list, except that each node has a pointer to both its predecessor and successor on the list. The symmetrical nature of the doubly linked list makes it easier to implement certain operations on it. However, the price we pay is </w:t>
      </w:r>
      <w:del w:id="800" w:author="Author">
        <w:r w:rsidDel="00614922">
          <w:delText xml:space="preserve">in terms of </w:delText>
        </w:r>
      </w:del>
      <w:r>
        <w:t xml:space="preserve">an extra pointer per node </w:t>
      </w:r>
      <w:del w:id="801" w:author="Author">
        <w:r w:rsidDel="00614922">
          <w:delText xml:space="preserve">which </w:delText>
        </w:r>
      </w:del>
      <w:ins w:id="802" w:author="Author">
        <w:r w:rsidR="00614922">
          <w:t xml:space="preserve">that </w:t>
        </w:r>
      </w:ins>
      <w:r>
        <w:t>not only occupies space but also needs to be correctly updated during list operations. We maintain two sentinel nodes at the head and tail of the list</w:t>
      </w:r>
      <w:ins w:id="803" w:author="Author">
        <w:r w:rsidR="005F3790">
          <w:t>,</w:t>
        </w:r>
      </w:ins>
      <w:r>
        <w:t xml:space="preserve"> which simplifies some special cases. The Python implementation follows:</w:t>
      </w:r>
    </w:p>
    <w:p w14:paraId="7CD6F1CB" w14:textId="77777777" w:rsidR="00353045" w:rsidRDefault="00353045" w:rsidP="0005290A">
      <w:pPr>
        <w:pStyle w:val="Heading4"/>
      </w:pPr>
      <w:r>
        <w:t>dList.py</w:t>
      </w:r>
    </w:p>
    <w:p w14:paraId="5D06EEC2" w14:textId="77777777" w:rsidR="00353045" w:rsidRDefault="00353045" w:rsidP="00353045">
      <w:pPr>
        <w:pStyle w:val="Code"/>
      </w:pPr>
      <w:r>
        <w:t xml:space="preserve">class </w:t>
      </w:r>
      <w:proofErr w:type="spellStart"/>
      <w:r>
        <w:t>DNode</w:t>
      </w:r>
      <w:proofErr w:type="spellEnd"/>
      <w:r>
        <w:t>:</w:t>
      </w:r>
    </w:p>
    <w:p w14:paraId="6E02659C" w14:textId="77777777" w:rsidR="00353045" w:rsidRDefault="00353045" w:rsidP="00353045">
      <w:pPr>
        <w:pStyle w:val="Code"/>
      </w:pPr>
      <w:r>
        <w:t xml:space="preserve">    def __</w:t>
      </w:r>
      <w:proofErr w:type="spellStart"/>
      <w:r>
        <w:t>init</w:t>
      </w:r>
      <w:proofErr w:type="spellEnd"/>
      <w:r>
        <w:t>__(</w:t>
      </w:r>
      <w:proofErr w:type="spellStart"/>
      <w:r>
        <w:t>self,elem</w:t>
      </w:r>
      <w:proofErr w:type="spellEnd"/>
      <w:r>
        <w:t xml:space="preserve"> = None, </w:t>
      </w:r>
      <w:proofErr w:type="spellStart"/>
      <w:r>
        <w:t>prev</w:t>
      </w:r>
      <w:proofErr w:type="spellEnd"/>
      <w:r>
        <w:t>=None, next=None):</w:t>
      </w:r>
    </w:p>
    <w:p w14:paraId="6D010968" w14:textId="77777777" w:rsidR="00353045" w:rsidRDefault="00353045" w:rsidP="00353045">
      <w:pPr>
        <w:pStyle w:val="Code"/>
      </w:pPr>
      <w:r>
        <w:t xml:space="preserve">        </w:t>
      </w:r>
      <w:proofErr w:type="spellStart"/>
      <w:r>
        <w:t>self.element</w:t>
      </w:r>
      <w:proofErr w:type="spellEnd"/>
      <w:r>
        <w:t xml:space="preserve"> = </w:t>
      </w:r>
      <w:proofErr w:type="spellStart"/>
      <w:r>
        <w:t>elem</w:t>
      </w:r>
      <w:proofErr w:type="spellEnd"/>
    </w:p>
    <w:p w14:paraId="5BD2BECF" w14:textId="77777777" w:rsidR="00353045" w:rsidRDefault="00353045" w:rsidP="00353045">
      <w:pPr>
        <w:pStyle w:val="Code"/>
      </w:pPr>
      <w:r>
        <w:t xml:space="preserve">        </w:t>
      </w:r>
      <w:proofErr w:type="spellStart"/>
      <w:r>
        <w:t>self.prevNode</w:t>
      </w:r>
      <w:proofErr w:type="spellEnd"/>
      <w:r>
        <w:t xml:space="preserve"> = </w:t>
      </w:r>
      <w:proofErr w:type="spellStart"/>
      <w:r>
        <w:t>prev</w:t>
      </w:r>
      <w:proofErr w:type="spellEnd"/>
    </w:p>
    <w:p w14:paraId="3EEEF7EC" w14:textId="77777777" w:rsidR="00353045" w:rsidRDefault="00353045" w:rsidP="00353045">
      <w:pPr>
        <w:pStyle w:val="Code"/>
      </w:pPr>
      <w:r>
        <w:t xml:space="preserve">        </w:t>
      </w:r>
      <w:proofErr w:type="spellStart"/>
      <w:r>
        <w:t>self.nextNode</w:t>
      </w:r>
      <w:proofErr w:type="spellEnd"/>
      <w:r>
        <w:t xml:space="preserve"> = next</w:t>
      </w:r>
    </w:p>
    <w:p w14:paraId="70A9E1B6" w14:textId="77777777" w:rsidR="00353045" w:rsidRDefault="00353045" w:rsidP="00353045">
      <w:pPr>
        <w:pStyle w:val="Code"/>
      </w:pPr>
      <w:r>
        <w:t xml:space="preserve">    def </w:t>
      </w:r>
      <w:proofErr w:type="spellStart"/>
      <w:r>
        <w:t>getElement</w:t>
      </w:r>
      <w:proofErr w:type="spellEnd"/>
      <w:r>
        <w:t>(self):</w:t>
      </w:r>
    </w:p>
    <w:p w14:paraId="4045002C" w14:textId="77777777" w:rsidR="00353045" w:rsidRDefault="00353045" w:rsidP="00353045">
      <w:pPr>
        <w:pStyle w:val="Code"/>
      </w:pPr>
      <w:r>
        <w:t xml:space="preserve">        return </w:t>
      </w:r>
      <w:proofErr w:type="spellStart"/>
      <w:r>
        <w:t>self.element</w:t>
      </w:r>
      <w:proofErr w:type="spellEnd"/>
    </w:p>
    <w:p w14:paraId="322477F8" w14:textId="77777777" w:rsidR="00353045" w:rsidRDefault="00353045" w:rsidP="00353045">
      <w:pPr>
        <w:pStyle w:val="Code"/>
      </w:pPr>
      <w:r>
        <w:lastRenderedPageBreak/>
        <w:t xml:space="preserve">    def </w:t>
      </w:r>
      <w:proofErr w:type="spellStart"/>
      <w:r>
        <w:t>getPrevNode</w:t>
      </w:r>
      <w:proofErr w:type="spellEnd"/>
      <w:r>
        <w:t>(self):</w:t>
      </w:r>
    </w:p>
    <w:p w14:paraId="3C1B32B8" w14:textId="77777777" w:rsidR="00353045" w:rsidRDefault="00353045" w:rsidP="00353045">
      <w:pPr>
        <w:pStyle w:val="Code"/>
      </w:pPr>
      <w:r>
        <w:t xml:space="preserve">        return </w:t>
      </w:r>
      <w:proofErr w:type="spellStart"/>
      <w:r>
        <w:t>self.prevNode</w:t>
      </w:r>
      <w:proofErr w:type="spellEnd"/>
    </w:p>
    <w:p w14:paraId="7A759D93" w14:textId="77777777" w:rsidR="00353045" w:rsidRDefault="00353045" w:rsidP="00353045">
      <w:pPr>
        <w:pStyle w:val="Code"/>
      </w:pPr>
      <w:r>
        <w:t xml:space="preserve">    def </w:t>
      </w:r>
      <w:proofErr w:type="spellStart"/>
      <w:r>
        <w:t>getNextNode</w:t>
      </w:r>
      <w:proofErr w:type="spellEnd"/>
      <w:r>
        <w:t>(self):</w:t>
      </w:r>
    </w:p>
    <w:p w14:paraId="0D2AFD5A" w14:textId="77777777" w:rsidR="00353045" w:rsidRDefault="00353045" w:rsidP="00353045">
      <w:pPr>
        <w:pStyle w:val="Code"/>
      </w:pPr>
      <w:r>
        <w:t xml:space="preserve">        return </w:t>
      </w:r>
      <w:proofErr w:type="spellStart"/>
      <w:r>
        <w:t>self.nextNode</w:t>
      </w:r>
      <w:proofErr w:type="spellEnd"/>
    </w:p>
    <w:p w14:paraId="45461D5E" w14:textId="77777777" w:rsidR="00353045" w:rsidRDefault="00353045" w:rsidP="00353045">
      <w:pPr>
        <w:pStyle w:val="Code"/>
      </w:pPr>
      <w:r>
        <w:t xml:space="preserve">    def </w:t>
      </w:r>
      <w:proofErr w:type="spellStart"/>
      <w:r>
        <w:t>setElement</w:t>
      </w:r>
      <w:proofErr w:type="spellEnd"/>
      <w:r>
        <w:t xml:space="preserve">(self, </w:t>
      </w:r>
      <w:proofErr w:type="spellStart"/>
      <w:r>
        <w:t>elem</w:t>
      </w:r>
      <w:proofErr w:type="spellEnd"/>
      <w:r>
        <w:t>):</w:t>
      </w:r>
    </w:p>
    <w:p w14:paraId="2DE1776A" w14:textId="77777777" w:rsidR="00353045" w:rsidRDefault="00353045" w:rsidP="00353045">
      <w:pPr>
        <w:pStyle w:val="Code"/>
      </w:pPr>
      <w:r>
        <w:t xml:space="preserve">        </w:t>
      </w:r>
      <w:proofErr w:type="spellStart"/>
      <w:r>
        <w:t>self.element</w:t>
      </w:r>
      <w:proofErr w:type="spellEnd"/>
      <w:r>
        <w:t xml:space="preserve"> = </w:t>
      </w:r>
      <w:proofErr w:type="spellStart"/>
      <w:r>
        <w:t>elem</w:t>
      </w:r>
      <w:proofErr w:type="spellEnd"/>
    </w:p>
    <w:p w14:paraId="3DAEF64C" w14:textId="77777777" w:rsidR="00353045" w:rsidRDefault="00353045" w:rsidP="00353045">
      <w:pPr>
        <w:pStyle w:val="Code"/>
      </w:pPr>
      <w:r>
        <w:t xml:space="preserve">    def </w:t>
      </w:r>
      <w:proofErr w:type="spellStart"/>
      <w:r>
        <w:t>setPrevNode</w:t>
      </w:r>
      <w:proofErr w:type="spellEnd"/>
      <w:r>
        <w:t xml:space="preserve">(self, </w:t>
      </w:r>
      <w:proofErr w:type="spellStart"/>
      <w:r>
        <w:t>elem</w:t>
      </w:r>
      <w:proofErr w:type="spellEnd"/>
      <w:r>
        <w:t>):</w:t>
      </w:r>
    </w:p>
    <w:p w14:paraId="7C2BA4D0" w14:textId="77777777" w:rsidR="00353045" w:rsidRDefault="00353045" w:rsidP="00353045">
      <w:pPr>
        <w:pStyle w:val="Code"/>
      </w:pPr>
      <w:r>
        <w:t xml:space="preserve">        </w:t>
      </w:r>
      <w:proofErr w:type="spellStart"/>
      <w:r>
        <w:t>self.prevNode</w:t>
      </w:r>
      <w:proofErr w:type="spellEnd"/>
      <w:r>
        <w:t xml:space="preserve"> = </w:t>
      </w:r>
      <w:proofErr w:type="spellStart"/>
      <w:r>
        <w:t>elem</w:t>
      </w:r>
      <w:proofErr w:type="spellEnd"/>
    </w:p>
    <w:p w14:paraId="315EAC49" w14:textId="77777777" w:rsidR="00353045" w:rsidRDefault="00353045" w:rsidP="00353045">
      <w:pPr>
        <w:pStyle w:val="Code"/>
      </w:pPr>
      <w:r>
        <w:t xml:space="preserve">    def </w:t>
      </w:r>
      <w:proofErr w:type="spellStart"/>
      <w:r>
        <w:t>setNextNode</w:t>
      </w:r>
      <w:proofErr w:type="spellEnd"/>
      <w:r>
        <w:t xml:space="preserve">(self, </w:t>
      </w:r>
      <w:proofErr w:type="spellStart"/>
      <w:r>
        <w:t>elem</w:t>
      </w:r>
      <w:proofErr w:type="spellEnd"/>
      <w:r>
        <w:t>):</w:t>
      </w:r>
    </w:p>
    <w:p w14:paraId="18043594" w14:textId="77777777" w:rsidR="00353045" w:rsidRDefault="00353045" w:rsidP="00353045">
      <w:pPr>
        <w:pStyle w:val="Code"/>
      </w:pPr>
      <w:r>
        <w:t xml:space="preserve">        </w:t>
      </w:r>
      <w:proofErr w:type="spellStart"/>
      <w:r>
        <w:t>self.nextNode</w:t>
      </w:r>
      <w:proofErr w:type="spellEnd"/>
      <w:r>
        <w:t xml:space="preserve"> = </w:t>
      </w:r>
      <w:proofErr w:type="spellStart"/>
      <w:r>
        <w:t>elem</w:t>
      </w:r>
      <w:proofErr w:type="spellEnd"/>
    </w:p>
    <w:p w14:paraId="7488260F" w14:textId="77777777" w:rsidR="00353045" w:rsidRDefault="00353045" w:rsidP="00353045">
      <w:pPr>
        <w:pStyle w:val="Code"/>
      </w:pPr>
    </w:p>
    <w:p w14:paraId="26290F9A" w14:textId="77777777" w:rsidR="00353045" w:rsidRDefault="00353045" w:rsidP="00353045">
      <w:pPr>
        <w:pStyle w:val="Code"/>
      </w:pPr>
    </w:p>
    <w:p w14:paraId="10484E0E" w14:textId="77777777" w:rsidR="00353045" w:rsidRDefault="00353045" w:rsidP="00353045">
      <w:pPr>
        <w:pStyle w:val="Code"/>
      </w:pPr>
      <w:r>
        <w:t xml:space="preserve">class </w:t>
      </w:r>
      <w:proofErr w:type="spellStart"/>
      <w:r>
        <w:t>DoublyLinkedList</w:t>
      </w:r>
      <w:proofErr w:type="spellEnd"/>
      <w:r>
        <w:t>:</w:t>
      </w:r>
    </w:p>
    <w:p w14:paraId="40E73106" w14:textId="77777777" w:rsidR="00353045" w:rsidRDefault="00353045" w:rsidP="00353045">
      <w:pPr>
        <w:pStyle w:val="Code"/>
      </w:pPr>
      <w:r>
        <w:t xml:space="preserve">    def __</w:t>
      </w:r>
      <w:proofErr w:type="spellStart"/>
      <w:r>
        <w:t>init</w:t>
      </w:r>
      <w:proofErr w:type="spellEnd"/>
      <w:r>
        <w:t>__(self):</w:t>
      </w:r>
    </w:p>
    <w:p w14:paraId="00508707" w14:textId="77777777" w:rsidR="00353045" w:rsidRDefault="00353045" w:rsidP="00353045">
      <w:pPr>
        <w:pStyle w:val="Code"/>
      </w:pPr>
      <w:r>
        <w:t xml:space="preserve">        </w:t>
      </w:r>
      <w:proofErr w:type="spellStart"/>
      <w:r>
        <w:t>self.length</w:t>
      </w:r>
      <w:proofErr w:type="spellEnd"/>
      <w:r>
        <w:t xml:space="preserve"> = 0</w:t>
      </w:r>
    </w:p>
    <w:p w14:paraId="2C58D4D6" w14:textId="77777777" w:rsidR="00353045" w:rsidRDefault="00353045" w:rsidP="00353045">
      <w:pPr>
        <w:pStyle w:val="Code"/>
      </w:pPr>
      <w:r>
        <w:t xml:space="preserve">        </w:t>
      </w:r>
      <w:proofErr w:type="spellStart"/>
      <w:r>
        <w:t>self.head</w:t>
      </w:r>
      <w:proofErr w:type="spellEnd"/>
      <w:r>
        <w:t xml:space="preserve"> = </w:t>
      </w:r>
      <w:proofErr w:type="spellStart"/>
      <w:r>
        <w:t>DNode</w:t>
      </w:r>
      <w:proofErr w:type="spellEnd"/>
      <w:r>
        <w:t>(None)</w:t>
      </w:r>
    </w:p>
    <w:p w14:paraId="66E9DF8C" w14:textId="77777777" w:rsidR="00353045" w:rsidRDefault="00353045" w:rsidP="00353045">
      <w:pPr>
        <w:pStyle w:val="Code"/>
      </w:pPr>
      <w:r>
        <w:t xml:space="preserve">        </w:t>
      </w:r>
      <w:proofErr w:type="spellStart"/>
      <w:r>
        <w:t>self.tail</w:t>
      </w:r>
      <w:proofErr w:type="spellEnd"/>
      <w:r>
        <w:t xml:space="preserve"> = </w:t>
      </w:r>
      <w:proofErr w:type="spellStart"/>
      <w:r>
        <w:t>DNode</w:t>
      </w:r>
      <w:proofErr w:type="spellEnd"/>
      <w:r>
        <w:t>(None)</w:t>
      </w:r>
    </w:p>
    <w:p w14:paraId="3531E2DD" w14:textId="77777777" w:rsidR="00353045" w:rsidRDefault="00353045" w:rsidP="00353045">
      <w:pPr>
        <w:pStyle w:val="Code"/>
      </w:pPr>
      <w:r>
        <w:t xml:space="preserve">    </w:t>
      </w:r>
    </w:p>
    <w:p w14:paraId="55D90C6E" w14:textId="77777777" w:rsidR="00353045" w:rsidRDefault="00353045" w:rsidP="00353045">
      <w:pPr>
        <w:pStyle w:val="Code"/>
      </w:pPr>
      <w:r>
        <w:t xml:space="preserve">    def </w:t>
      </w:r>
      <w:proofErr w:type="spellStart"/>
      <w:r>
        <w:t>isEmpty</w:t>
      </w:r>
      <w:proofErr w:type="spellEnd"/>
      <w:r>
        <w:t>(self):</w:t>
      </w:r>
    </w:p>
    <w:p w14:paraId="02BEB121" w14:textId="77777777" w:rsidR="00353045" w:rsidRDefault="00353045" w:rsidP="00353045">
      <w:pPr>
        <w:pStyle w:val="Code"/>
      </w:pPr>
      <w:r>
        <w:t xml:space="preserve">        return (</w:t>
      </w:r>
      <w:proofErr w:type="spellStart"/>
      <w:r>
        <w:t>self.length</w:t>
      </w:r>
      <w:proofErr w:type="spellEnd"/>
      <w:r>
        <w:t>==0)</w:t>
      </w:r>
    </w:p>
    <w:p w14:paraId="689DF84E" w14:textId="77777777" w:rsidR="00353045" w:rsidRDefault="00353045" w:rsidP="00353045">
      <w:pPr>
        <w:pStyle w:val="Code"/>
      </w:pPr>
      <w:r>
        <w:t xml:space="preserve">    </w:t>
      </w:r>
    </w:p>
    <w:p w14:paraId="0F4BC6D2" w14:textId="77777777" w:rsidR="00353045" w:rsidRDefault="00353045" w:rsidP="00353045">
      <w:pPr>
        <w:pStyle w:val="Code"/>
      </w:pPr>
      <w:r>
        <w:t xml:space="preserve">    def </w:t>
      </w:r>
      <w:proofErr w:type="spellStart"/>
      <w:r>
        <w:t>getLength</w:t>
      </w:r>
      <w:proofErr w:type="spellEnd"/>
      <w:r>
        <w:t>(self):</w:t>
      </w:r>
    </w:p>
    <w:p w14:paraId="691721C8" w14:textId="77777777" w:rsidR="00353045" w:rsidRDefault="00353045" w:rsidP="00353045">
      <w:pPr>
        <w:pStyle w:val="Code"/>
      </w:pPr>
      <w:r>
        <w:t xml:space="preserve">        return </w:t>
      </w:r>
      <w:proofErr w:type="spellStart"/>
      <w:r>
        <w:t>self.length</w:t>
      </w:r>
      <w:proofErr w:type="spellEnd"/>
    </w:p>
    <w:p w14:paraId="3777D80A" w14:textId="77777777" w:rsidR="00353045" w:rsidRDefault="00353045" w:rsidP="00353045">
      <w:pPr>
        <w:pStyle w:val="Code"/>
      </w:pPr>
      <w:r>
        <w:t xml:space="preserve">   </w:t>
      </w:r>
    </w:p>
    <w:p w14:paraId="0BA7BE12" w14:textId="77777777" w:rsidR="00353045" w:rsidRDefault="00353045" w:rsidP="00353045">
      <w:pPr>
        <w:pStyle w:val="Code"/>
      </w:pPr>
      <w:r>
        <w:t xml:space="preserve">    </w:t>
      </w:r>
    </w:p>
    <w:p w14:paraId="3D336220" w14:textId="77777777" w:rsidR="00353045" w:rsidRDefault="00353045" w:rsidP="00353045">
      <w:pPr>
        <w:pStyle w:val="Code"/>
      </w:pPr>
      <w:r>
        <w:t xml:space="preserve">    def _</w:t>
      </w:r>
      <w:proofErr w:type="spellStart"/>
      <w:r>
        <w:t>addNodeIntermediate</w:t>
      </w:r>
      <w:proofErr w:type="spellEnd"/>
      <w:r>
        <w:t xml:space="preserve">(self, </w:t>
      </w:r>
      <w:proofErr w:type="spellStart"/>
      <w:r>
        <w:t>elem</w:t>
      </w:r>
      <w:proofErr w:type="spellEnd"/>
      <w:r>
        <w:t xml:space="preserve">, </w:t>
      </w:r>
      <w:proofErr w:type="spellStart"/>
      <w:r>
        <w:t>prev</w:t>
      </w:r>
      <w:proofErr w:type="spellEnd"/>
      <w:r>
        <w:t>, next):</w:t>
      </w:r>
    </w:p>
    <w:p w14:paraId="77483831" w14:textId="77777777" w:rsidR="00353045" w:rsidRDefault="00353045" w:rsidP="00353045">
      <w:pPr>
        <w:pStyle w:val="Code"/>
      </w:pPr>
      <w:r>
        <w:t xml:space="preserve">        #Add element between nodes </w:t>
      </w:r>
      <w:proofErr w:type="spellStart"/>
      <w:r>
        <w:t>prev</w:t>
      </w:r>
      <w:proofErr w:type="spellEnd"/>
      <w:r>
        <w:t xml:space="preserve"> and </w:t>
      </w:r>
      <w:proofErr w:type="spellStart"/>
      <w:r>
        <w:t>nextelem</w:t>
      </w:r>
      <w:proofErr w:type="spellEnd"/>
    </w:p>
    <w:p w14:paraId="28A0B673" w14:textId="77777777" w:rsidR="00353045" w:rsidRDefault="00353045" w:rsidP="00353045">
      <w:pPr>
        <w:pStyle w:val="Code"/>
      </w:pPr>
      <w:r>
        <w:t xml:space="preserve">        temp = </w:t>
      </w:r>
      <w:proofErr w:type="spellStart"/>
      <w:r>
        <w:t>DNode</w:t>
      </w:r>
      <w:proofErr w:type="spellEnd"/>
      <w:r>
        <w:t>(</w:t>
      </w:r>
      <w:proofErr w:type="spellStart"/>
      <w:r>
        <w:t>elem</w:t>
      </w:r>
      <w:proofErr w:type="spellEnd"/>
      <w:r>
        <w:t xml:space="preserve">, </w:t>
      </w:r>
      <w:proofErr w:type="spellStart"/>
      <w:r>
        <w:t>prev</w:t>
      </w:r>
      <w:proofErr w:type="spellEnd"/>
      <w:r>
        <w:t>, next)</w:t>
      </w:r>
    </w:p>
    <w:p w14:paraId="38841CFD" w14:textId="77777777" w:rsidR="00353045" w:rsidRDefault="00353045" w:rsidP="00353045">
      <w:pPr>
        <w:pStyle w:val="Code"/>
      </w:pPr>
      <w:r>
        <w:t xml:space="preserve">        </w:t>
      </w:r>
      <w:proofErr w:type="spellStart"/>
      <w:r>
        <w:t>prev.setNextNode</w:t>
      </w:r>
      <w:proofErr w:type="spellEnd"/>
      <w:r>
        <w:t>(temp)</w:t>
      </w:r>
    </w:p>
    <w:p w14:paraId="3F58ED21" w14:textId="77777777" w:rsidR="00353045" w:rsidRDefault="00353045" w:rsidP="00353045">
      <w:pPr>
        <w:pStyle w:val="Code"/>
      </w:pPr>
      <w:r>
        <w:t xml:space="preserve">        </w:t>
      </w:r>
      <w:proofErr w:type="spellStart"/>
      <w:r>
        <w:t>next.setPrevNode</w:t>
      </w:r>
      <w:proofErr w:type="spellEnd"/>
      <w:r>
        <w:t>(temp)</w:t>
      </w:r>
    </w:p>
    <w:p w14:paraId="518DCEF3" w14:textId="77777777" w:rsidR="00353045" w:rsidRDefault="00353045" w:rsidP="00353045">
      <w:pPr>
        <w:pStyle w:val="Code"/>
      </w:pPr>
      <w:r>
        <w:t xml:space="preserve">        </w:t>
      </w:r>
      <w:proofErr w:type="spellStart"/>
      <w:r>
        <w:t>self.length</w:t>
      </w:r>
      <w:proofErr w:type="spellEnd"/>
      <w:r>
        <w:t xml:space="preserve"> +=1</w:t>
      </w:r>
    </w:p>
    <w:p w14:paraId="48491073" w14:textId="77777777" w:rsidR="00353045" w:rsidRPr="00B45584" w:rsidRDefault="00353045" w:rsidP="00353045">
      <w:pPr>
        <w:pStyle w:val="KeinAbsatzformat"/>
        <w:rPr>
          <w:lang w:val="en-GB"/>
        </w:rPr>
      </w:pPr>
    </w:p>
    <w:p w14:paraId="3608F341" w14:textId="77777777" w:rsidR="00353045" w:rsidRDefault="00353045" w:rsidP="00353045">
      <w:pPr>
        <w:pStyle w:val="Code"/>
      </w:pPr>
      <w:r>
        <w:t xml:space="preserve">    def _</w:t>
      </w:r>
      <w:proofErr w:type="spellStart"/>
      <w:r>
        <w:t>deleteNodeIntermediate</w:t>
      </w:r>
      <w:proofErr w:type="spellEnd"/>
      <w:r>
        <w:t xml:space="preserve">(self, </w:t>
      </w:r>
      <w:proofErr w:type="spellStart"/>
      <w:r>
        <w:t>elem</w:t>
      </w:r>
      <w:proofErr w:type="spellEnd"/>
      <w:r>
        <w:t>):</w:t>
      </w:r>
    </w:p>
    <w:p w14:paraId="1068D889" w14:textId="77777777" w:rsidR="00353045" w:rsidRDefault="00353045" w:rsidP="00353045">
      <w:pPr>
        <w:pStyle w:val="Code"/>
      </w:pPr>
      <w:r>
        <w:t xml:space="preserve">        #Remove intermediate node from list</w:t>
      </w:r>
    </w:p>
    <w:p w14:paraId="2147C408" w14:textId="77777777" w:rsidR="00353045" w:rsidRDefault="00353045" w:rsidP="00353045">
      <w:pPr>
        <w:pStyle w:val="Code"/>
      </w:pPr>
      <w:r>
        <w:t xml:space="preserve">        </w:t>
      </w:r>
      <w:proofErr w:type="spellStart"/>
      <w:r>
        <w:t>lastNode</w:t>
      </w:r>
      <w:proofErr w:type="spellEnd"/>
      <w:r>
        <w:t xml:space="preserve"> = </w:t>
      </w:r>
      <w:proofErr w:type="spellStart"/>
      <w:r>
        <w:t>elem.getPrevNode</w:t>
      </w:r>
      <w:proofErr w:type="spellEnd"/>
      <w:r>
        <w:t>()</w:t>
      </w:r>
    </w:p>
    <w:p w14:paraId="59382C97" w14:textId="77777777" w:rsidR="00353045" w:rsidRDefault="00353045" w:rsidP="00353045">
      <w:pPr>
        <w:pStyle w:val="Code"/>
      </w:pPr>
      <w:r>
        <w:t xml:space="preserve">        </w:t>
      </w:r>
      <w:proofErr w:type="spellStart"/>
      <w:r>
        <w:t>nextNode</w:t>
      </w:r>
      <w:proofErr w:type="spellEnd"/>
      <w:r>
        <w:t xml:space="preserve"> = </w:t>
      </w:r>
      <w:proofErr w:type="spellStart"/>
      <w:r>
        <w:t>elem.getNextNode</w:t>
      </w:r>
      <w:proofErr w:type="spellEnd"/>
      <w:r>
        <w:t>()</w:t>
      </w:r>
    </w:p>
    <w:p w14:paraId="5B1373D9" w14:textId="77777777" w:rsidR="00353045" w:rsidRDefault="00353045" w:rsidP="00353045">
      <w:pPr>
        <w:pStyle w:val="Code"/>
      </w:pPr>
      <w:r>
        <w:t xml:space="preserve">        </w:t>
      </w:r>
      <w:proofErr w:type="spellStart"/>
      <w:r>
        <w:t>lastNode.setNextNode</w:t>
      </w:r>
      <w:proofErr w:type="spellEnd"/>
      <w:r>
        <w:t>(</w:t>
      </w:r>
      <w:proofErr w:type="spellStart"/>
      <w:r>
        <w:t>nextNode</w:t>
      </w:r>
      <w:proofErr w:type="spellEnd"/>
      <w:r>
        <w:t>)</w:t>
      </w:r>
    </w:p>
    <w:p w14:paraId="14502141" w14:textId="77777777" w:rsidR="00353045" w:rsidRDefault="00353045" w:rsidP="00353045">
      <w:pPr>
        <w:pStyle w:val="Code"/>
      </w:pPr>
      <w:r>
        <w:t xml:space="preserve">        </w:t>
      </w:r>
      <w:proofErr w:type="spellStart"/>
      <w:r>
        <w:t>nextNode.setPrevNode</w:t>
      </w:r>
      <w:proofErr w:type="spellEnd"/>
      <w:r>
        <w:t>(</w:t>
      </w:r>
      <w:proofErr w:type="spellStart"/>
      <w:r>
        <w:t>lastNode</w:t>
      </w:r>
      <w:proofErr w:type="spellEnd"/>
      <w:r>
        <w:t>)</w:t>
      </w:r>
    </w:p>
    <w:p w14:paraId="611870C9" w14:textId="77777777" w:rsidR="00353045" w:rsidRDefault="00353045" w:rsidP="00353045">
      <w:pPr>
        <w:pStyle w:val="Code"/>
      </w:pPr>
      <w:r>
        <w:t xml:space="preserve">        </w:t>
      </w:r>
      <w:proofErr w:type="spellStart"/>
      <w:r>
        <w:t>self.length</w:t>
      </w:r>
      <w:proofErr w:type="spellEnd"/>
      <w:r>
        <w:t xml:space="preserve"> -=1    </w:t>
      </w:r>
    </w:p>
    <w:p w14:paraId="01ABB560" w14:textId="77777777" w:rsidR="00353045" w:rsidRDefault="00353045" w:rsidP="00353045">
      <w:pPr>
        <w:pStyle w:val="Code"/>
      </w:pPr>
      <w:r>
        <w:t xml:space="preserve">   </w:t>
      </w:r>
    </w:p>
    <w:p w14:paraId="3359DBFF" w14:textId="77777777" w:rsidR="00353045" w:rsidRDefault="00353045" w:rsidP="00353045">
      <w:pPr>
        <w:pStyle w:val="Code"/>
      </w:pPr>
      <w:r>
        <w:t xml:space="preserve">    def </w:t>
      </w:r>
      <w:proofErr w:type="spellStart"/>
      <w:r>
        <w:t>addNodeFront</w:t>
      </w:r>
      <w:proofErr w:type="spellEnd"/>
      <w:r>
        <w:t>(</w:t>
      </w:r>
      <w:proofErr w:type="spellStart"/>
      <w:r>
        <w:t>self,elem</w:t>
      </w:r>
      <w:proofErr w:type="spellEnd"/>
      <w:r>
        <w:t>):</w:t>
      </w:r>
    </w:p>
    <w:p w14:paraId="1959A15B" w14:textId="77777777" w:rsidR="00353045" w:rsidRDefault="00353045" w:rsidP="00353045">
      <w:pPr>
        <w:pStyle w:val="Code"/>
      </w:pPr>
      <w:r>
        <w:t xml:space="preserve">       #Add element immediately after head node</w:t>
      </w:r>
    </w:p>
    <w:p w14:paraId="1E8FD0C4" w14:textId="77777777" w:rsidR="00353045" w:rsidRDefault="00353045" w:rsidP="00353045">
      <w:pPr>
        <w:pStyle w:val="Code"/>
      </w:pPr>
      <w:r>
        <w:t xml:space="preserve">       self._</w:t>
      </w:r>
      <w:proofErr w:type="spellStart"/>
      <w:r>
        <w:t>addNodeIntermediate</w:t>
      </w:r>
      <w:proofErr w:type="spellEnd"/>
      <w:r>
        <w:t>\</w:t>
      </w:r>
    </w:p>
    <w:p w14:paraId="0E48A53B" w14:textId="77777777" w:rsidR="00353045" w:rsidRDefault="00353045" w:rsidP="00353045">
      <w:pPr>
        <w:pStyle w:val="Code"/>
      </w:pPr>
      <w:r>
        <w:t xml:space="preserve">           (self, </w:t>
      </w:r>
      <w:proofErr w:type="spellStart"/>
      <w:r>
        <w:t>elem,self.head,self.head.nextNode</w:t>
      </w:r>
      <w:proofErr w:type="spellEnd"/>
      <w:r>
        <w:t>)</w:t>
      </w:r>
    </w:p>
    <w:p w14:paraId="13F77A7D" w14:textId="77777777" w:rsidR="00353045" w:rsidRDefault="00353045" w:rsidP="00353045">
      <w:pPr>
        <w:pStyle w:val="Code"/>
      </w:pPr>
      <w:r>
        <w:t xml:space="preserve">       </w:t>
      </w:r>
    </w:p>
    <w:p w14:paraId="1822CDC7" w14:textId="77777777" w:rsidR="00353045" w:rsidRDefault="00353045" w:rsidP="00353045">
      <w:pPr>
        <w:pStyle w:val="Code"/>
      </w:pPr>
      <w:r>
        <w:t xml:space="preserve">    def </w:t>
      </w:r>
      <w:proofErr w:type="spellStart"/>
      <w:r>
        <w:t>addNodeEnd</w:t>
      </w:r>
      <w:proofErr w:type="spellEnd"/>
      <w:r>
        <w:t>(</w:t>
      </w:r>
      <w:proofErr w:type="spellStart"/>
      <w:r>
        <w:t>self,elem</w:t>
      </w:r>
      <w:proofErr w:type="spellEnd"/>
      <w:r>
        <w:t>):</w:t>
      </w:r>
    </w:p>
    <w:p w14:paraId="0A3CFFE5" w14:textId="77777777" w:rsidR="00353045" w:rsidRDefault="00353045" w:rsidP="00353045">
      <w:pPr>
        <w:pStyle w:val="Code"/>
      </w:pPr>
      <w:r>
        <w:lastRenderedPageBreak/>
        <w:t xml:space="preserve">        #Add element immediately after head node</w:t>
      </w:r>
    </w:p>
    <w:p w14:paraId="6131BB4C" w14:textId="77777777" w:rsidR="00353045" w:rsidRDefault="00353045" w:rsidP="00353045">
      <w:pPr>
        <w:pStyle w:val="Code"/>
      </w:pPr>
      <w:r>
        <w:t xml:space="preserve">        self._</w:t>
      </w:r>
      <w:proofErr w:type="spellStart"/>
      <w:r>
        <w:t>addNodeIntermediate</w:t>
      </w:r>
      <w:proofErr w:type="spellEnd"/>
      <w:r>
        <w:t>\</w:t>
      </w:r>
    </w:p>
    <w:p w14:paraId="4BEB3AE9" w14:textId="77777777" w:rsidR="00353045" w:rsidRDefault="00353045" w:rsidP="00353045">
      <w:pPr>
        <w:pStyle w:val="Code"/>
      </w:pPr>
      <w:r>
        <w:t xml:space="preserve">            (</w:t>
      </w:r>
      <w:proofErr w:type="spellStart"/>
      <w:r>
        <w:t>self,elem,self.tail.prevNode</w:t>
      </w:r>
      <w:proofErr w:type="spellEnd"/>
      <w:r>
        <w:t xml:space="preserve">, </w:t>
      </w:r>
      <w:proofErr w:type="spellStart"/>
      <w:r>
        <w:t>self.tail</w:t>
      </w:r>
      <w:proofErr w:type="spellEnd"/>
      <w:r>
        <w:t xml:space="preserve">)   </w:t>
      </w:r>
    </w:p>
    <w:p w14:paraId="1A3FD07E" w14:textId="77777777" w:rsidR="00353045" w:rsidRDefault="00353045" w:rsidP="00353045">
      <w:pPr>
        <w:pStyle w:val="Heading3"/>
      </w:pPr>
      <w:r>
        <w:t>Trees</w:t>
      </w:r>
    </w:p>
    <w:p w14:paraId="1D2E2F11" w14:textId="32088483" w:rsidR="00353045" w:rsidRDefault="00353045" w:rsidP="00353045">
      <w:r w:rsidRPr="3E625B38">
        <w:t xml:space="preserve">The </w:t>
      </w:r>
      <w:r w:rsidRPr="00BE542B">
        <w:rPr>
          <w:i/>
          <w:iCs/>
          <w:rPrChange w:id="804" w:author="Author">
            <w:rPr/>
          </w:rPrChange>
        </w:rPr>
        <w:t>tree</w:t>
      </w:r>
      <w:r w:rsidRPr="3E625B38">
        <w:t xml:space="preserve"> is a fundamental data structure that helps </w:t>
      </w:r>
      <w:del w:id="805" w:author="Author">
        <w:r w:rsidRPr="3E625B38" w:rsidDel="00614922">
          <w:delText xml:space="preserve">in </w:delText>
        </w:r>
      </w:del>
      <w:ins w:id="806" w:author="Author">
        <w:r w:rsidR="00614922">
          <w:t>to</w:t>
        </w:r>
        <w:r w:rsidR="00614922" w:rsidRPr="3E625B38">
          <w:t xml:space="preserve"> </w:t>
        </w:r>
      </w:ins>
      <w:r w:rsidRPr="3E625B38">
        <w:t>represent</w:t>
      </w:r>
      <w:del w:id="807" w:author="Author">
        <w:r w:rsidRPr="3E625B38" w:rsidDel="00614922">
          <w:delText>ation</w:delText>
        </w:r>
      </w:del>
      <w:r w:rsidRPr="3E625B38">
        <w:t xml:space="preserve"> </w:t>
      </w:r>
      <w:del w:id="808" w:author="Author">
        <w:r w:rsidRPr="3E625B38" w:rsidDel="00946471">
          <w:delText xml:space="preserve">of </w:delText>
        </w:r>
      </w:del>
      <w:r w:rsidRPr="3E625B38">
        <w:t xml:space="preserve">connectivity and hierarchy. </w:t>
      </w:r>
      <w:ins w:id="809" w:author="Author">
        <w:r w:rsidR="00946471">
          <w:t xml:space="preserve">For example, </w:t>
        </w:r>
      </w:ins>
      <w:del w:id="810" w:author="Author">
        <w:r w:rsidDel="00946471">
          <w:delText xml:space="preserve">Graphs and </w:delText>
        </w:r>
      </w:del>
      <w:r>
        <w:t xml:space="preserve">trees </w:t>
      </w:r>
      <w:del w:id="811" w:author="Author">
        <w:r w:rsidDel="00946471">
          <w:delText xml:space="preserve">are </w:delText>
        </w:r>
      </w:del>
      <w:ins w:id="812" w:author="Author">
        <w:r w:rsidR="00946471">
          <w:t xml:space="preserve">can be </w:t>
        </w:r>
      </w:ins>
      <w:r>
        <w:t xml:space="preserve">used to model chemical compounds (Ahamad and </w:t>
      </w:r>
      <w:proofErr w:type="spellStart"/>
      <w:r>
        <w:t>Koam</w:t>
      </w:r>
      <w:proofErr w:type="spellEnd"/>
      <w:r>
        <w:t>, 2020)</w:t>
      </w:r>
      <w:ins w:id="813" w:author="Author">
        <w:r w:rsidR="00946471">
          <w:t xml:space="preserve"> to help visualize their atomic-level </w:t>
        </w:r>
        <w:commentRangeStart w:id="814"/>
        <w:r w:rsidR="00946471">
          <w:t>connectivity</w:t>
        </w:r>
        <w:commentRangeEnd w:id="814"/>
        <w:r w:rsidR="003249B4">
          <w:rPr>
            <w:rStyle w:val="CommentReference"/>
          </w:rPr>
          <w:commentReference w:id="814"/>
        </w:r>
      </w:ins>
      <w:r>
        <w:t xml:space="preserve">. </w:t>
      </w:r>
      <w:r w:rsidRPr="3E625B38">
        <w:t xml:space="preserve">In 1857,   mathematician Arthur Cayley </w:t>
      </w:r>
      <w:del w:id="815" w:author="Author">
        <w:r w:rsidRPr="3E625B38" w:rsidDel="00854239">
          <w:delText xml:space="preserve">  </w:delText>
        </w:r>
      </w:del>
      <w:r w:rsidRPr="3E625B38">
        <w:t xml:space="preserve">invented the concept of trees </w:t>
      </w:r>
      <w:del w:id="816" w:author="Author">
        <w:r w:rsidRPr="3E625B38" w:rsidDel="005F3790">
          <w:delText xml:space="preserve">in </w:delText>
        </w:r>
      </w:del>
      <w:ins w:id="817" w:author="Author">
        <w:r w:rsidR="005F3790">
          <w:t>when</w:t>
        </w:r>
        <w:r w:rsidR="005F3790" w:rsidRPr="3E625B38">
          <w:t xml:space="preserve"> </w:t>
        </w:r>
      </w:ins>
      <w:r w:rsidRPr="3E625B38">
        <w:t>trying to model the problem of counting the number of possible isomers of an alkane</w:t>
      </w:r>
      <w:r>
        <w:t xml:space="preserve"> (Wilson, 2010)</w:t>
      </w:r>
      <w:r w:rsidRPr="3E625B38">
        <w:t>.</w:t>
      </w:r>
      <w:r>
        <w:t xml:space="preserve"> </w:t>
      </w:r>
      <w:r w:rsidRPr="3E625B38">
        <w:t>Since then, trees have been widely used to model various problems in chemistry, geology, biology, computer science</w:t>
      </w:r>
      <w:ins w:id="818" w:author="Author">
        <w:r w:rsidR="00614922">
          <w:t>,</w:t>
        </w:r>
      </w:ins>
      <w:r w:rsidRPr="3E625B38">
        <w:t xml:space="preserve"> and other disciplines.  </w:t>
      </w:r>
    </w:p>
    <w:p w14:paraId="0FD068FC" w14:textId="6702F487" w:rsidR="00353045" w:rsidRDefault="00353045" w:rsidP="00DD06C7">
      <w:pPr>
        <w:pStyle w:val="GraphicsStyle"/>
      </w:pPr>
      <w:bookmarkStart w:id="819" w:name="_Hlk72753968"/>
      <w:r>
        <w:t>Tree Representation of Butane Isomers</w:t>
      </w:r>
      <w:bookmarkEnd w:id="819"/>
    </w:p>
    <w:p w14:paraId="49583BCD" w14:textId="77777777" w:rsidR="00353045" w:rsidRDefault="00353045" w:rsidP="00353045">
      <w:r>
        <w:rPr>
          <w:noProof/>
          <w:lang w:val="en-GB" w:eastAsia="en-GB"/>
        </w:rPr>
        <w:drawing>
          <wp:inline distT="0" distB="0" distL="0" distR="0" wp14:anchorId="2C0AF8CB" wp14:editId="3BF7410A">
            <wp:extent cx="4114800" cy="1562100"/>
            <wp:effectExtent l="0" t="0" r="0" b="0"/>
            <wp:docPr id="36" name="Picture 3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5">
                      <a:extLst>
                        <a:ext uri="{28A0092B-C50C-407E-A947-70E740481C1C}">
                          <a14:useLocalDpi xmlns:a14="http://schemas.microsoft.com/office/drawing/2010/main" val="0"/>
                        </a:ext>
                      </a:extLst>
                    </a:blip>
                    <a:stretch>
                      <a:fillRect/>
                    </a:stretch>
                  </pic:blipFill>
                  <pic:spPr>
                    <a:xfrm>
                      <a:off x="0" y="0"/>
                      <a:ext cx="4114800" cy="1562100"/>
                    </a:xfrm>
                    <a:prstGeom prst="rect">
                      <a:avLst/>
                    </a:prstGeom>
                  </pic:spPr>
                </pic:pic>
              </a:graphicData>
            </a:graphic>
          </wp:inline>
        </w:drawing>
      </w:r>
    </w:p>
    <w:p w14:paraId="58FB0069" w14:textId="77777777" w:rsidR="00353045" w:rsidRPr="00711D98" w:rsidRDefault="00353045" w:rsidP="00353045">
      <w:r>
        <w:rPr>
          <w:noProof/>
          <w:lang w:val="en-GB" w:eastAsia="en-GB"/>
        </w:rPr>
        <w:drawing>
          <wp:inline distT="0" distB="0" distL="0" distR="0" wp14:anchorId="1786E671" wp14:editId="2D432D4E">
            <wp:extent cx="3619500" cy="2686050"/>
            <wp:effectExtent l="0" t="0" r="0" b="0"/>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a:extLst>
                        <a:ext uri="{28A0092B-C50C-407E-A947-70E740481C1C}">
                          <a14:useLocalDpi xmlns:a14="http://schemas.microsoft.com/office/drawing/2010/main" val="0"/>
                        </a:ext>
                      </a:extLst>
                    </a:blip>
                    <a:stretch>
                      <a:fillRect/>
                    </a:stretch>
                  </pic:blipFill>
                  <pic:spPr>
                    <a:xfrm>
                      <a:off x="0" y="0"/>
                      <a:ext cx="3619500" cy="2686050"/>
                    </a:xfrm>
                    <a:prstGeom prst="rect">
                      <a:avLst/>
                    </a:prstGeom>
                  </pic:spPr>
                </pic:pic>
              </a:graphicData>
            </a:graphic>
          </wp:inline>
        </w:drawing>
      </w:r>
    </w:p>
    <w:p w14:paraId="304BAD4A" w14:textId="09C559B9" w:rsidR="00353045" w:rsidRDefault="00353045" w:rsidP="00353045">
      <w:r>
        <w:lastRenderedPageBreak/>
        <w:t>Trees enable us to naturally organize data in the form of file systems, HTML pages, organizational structures in companies</w:t>
      </w:r>
      <w:ins w:id="820" w:author="Author">
        <w:r w:rsidR="003249B4">
          <w:t>,</w:t>
        </w:r>
      </w:ins>
      <w:r>
        <w:t xml:space="preserve"> and genealogical diagrams called family trees. Trees are also used to represent expressions.  In programming language compilers and in natural language processing, </w:t>
      </w:r>
      <w:r w:rsidRPr="00BE542B">
        <w:rPr>
          <w:i/>
          <w:iCs/>
          <w:rPrChange w:id="821" w:author="Author">
            <w:rPr/>
          </w:rPrChange>
        </w:rPr>
        <w:t>parse trees</w:t>
      </w:r>
      <w:r>
        <w:t xml:space="preserve"> represent </w:t>
      </w:r>
      <w:ins w:id="822" w:author="Author">
        <w:r w:rsidR="005A7A5D">
          <w:t xml:space="preserve">the </w:t>
        </w:r>
      </w:ins>
      <w:r>
        <w:t xml:space="preserve">derivation of strings in the language </w:t>
      </w:r>
      <w:del w:id="823" w:author="Author">
        <w:r w:rsidDel="00854239">
          <w:delText>in accordance with</w:delText>
        </w:r>
      </w:del>
      <w:ins w:id="824" w:author="Author">
        <w:r w:rsidR="00854239">
          <w:t>according to</w:t>
        </w:r>
      </w:ins>
      <w:r>
        <w:t xml:space="preserve"> the rules of the underlying grammar.</w:t>
      </w:r>
    </w:p>
    <w:p w14:paraId="6243ADFF" w14:textId="77777777" w:rsidR="00353045" w:rsidRDefault="00353045" w:rsidP="00353045">
      <w:pPr>
        <w:pStyle w:val="Heading4"/>
      </w:pPr>
      <w:r>
        <w:t>Definitions</w:t>
      </w:r>
    </w:p>
    <w:p w14:paraId="5976FFBA" w14:textId="730FB2C5" w:rsidR="00353045" w:rsidRDefault="00353045" w:rsidP="00353045">
      <w:r>
        <w:t xml:space="preserve">Whereas trees may be used for representing acyclic relationships connecting entities, many trees are </w:t>
      </w:r>
      <w:del w:id="825" w:author="Author">
        <w:r w:rsidDel="00854239">
          <w:delText xml:space="preserve">in fact </w:delText>
        </w:r>
      </w:del>
      <w:r>
        <w:t xml:space="preserve">rooted. A </w:t>
      </w:r>
      <w:r w:rsidRPr="00BE542B">
        <w:rPr>
          <w:i/>
          <w:iCs/>
          <w:rPrChange w:id="826" w:author="Author">
            <w:rPr/>
          </w:rPrChange>
        </w:rPr>
        <w:t>rooted tree</w:t>
      </w:r>
      <w:r>
        <w:t xml:space="preserve"> is a collection of nodes storing data elements with the following properties (Goodrich et al., 2013):</w:t>
      </w:r>
    </w:p>
    <w:p w14:paraId="453D7895" w14:textId="77777777" w:rsidR="00353045" w:rsidRDefault="00353045" w:rsidP="00353045">
      <w:pPr>
        <w:pStyle w:val="ListParagraph"/>
        <w:numPr>
          <w:ilvl w:val="0"/>
          <w:numId w:val="66"/>
        </w:numPr>
      </w:pPr>
      <w:r w:rsidRPr="00173681">
        <w:t>An empty collection is a tree.</w:t>
      </w:r>
    </w:p>
    <w:p w14:paraId="6247C930" w14:textId="77777777" w:rsidR="00353045" w:rsidRDefault="00353045" w:rsidP="00353045">
      <w:pPr>
        <w:pStyle w:val="ListParagraph"/>
        <w:numPr>
          <w:ilvl w:val="0"/>
          <w:numId w:val="66"/>
        </w:numPr>
      </w:pPr>
      <w:r w:rsidRPr="00173681">
        <w:t xml:space="preserve">A nonempty tree has a designated node as its root. </w:t>
      </w:r>
    </w:p>
    <w:p w14:paraId="76FE2734" w14:textId="77777777" w:rsidR="00353045" w:rsidRDefault="00353045" w:rsidP="00353045">
      <w:pPr>
        <w:pStyle w:val="ListParagraph"/>
        <w:numPr>
          <w:ilvl w:val="0"/>
          <w:numId w:val="66"/>
        </w:numPr>
      </w:pPr>
      <w:r w:rsidRPr="00173681">
        <w:t xml:space="preserve">Every node other than the root has a parent. </w:t>
      </w:r>
    </w:p>
    <w:p w14:paraId="0F32DDE5" w14:textId="77777777" w:rsidR="00353045" w:rsidRDefault="00353045" w:rsidP="00353045">
      <w:pPr>
        <w:pStyle w:val="ListParagraph"/>
        <w:numPr>
          <w:ilvl w:val="0"/>
          <w:numId w:val="66"/>
        </w:numPr>
      </w:pPr>
      <w:r w:rsidRPr="00173681">
        <w:t>A root has no parent.</w:t>
      </w:r>
    </w:p>
    <w:p w14:paraId="2D77522A" w14:textId="77777777" w:rsidR="00353045" w:rsidRDefault="00353045" w:rsidP="00353045">
      <w:pPr>
        <w:pStyle w:val="ListParagraph"/>
        <w:numPr>
          <w:ilvl w:val="0"/>
          <w:numId w:val="66"/>
        </w:numPr>
      </w:pPr>
      <w:r>
        <w:t xml:space="preserve">If node </w:t>
      </w:r>
      <w:r w:rsidRPr="00173681">
        <w:rPr>
          <w:rStyle w:val="mathphrase"/>
        </w:rPr>
        <w:t>u</w:t>
      </w:r>
      <w:r>
        <w:t xml:space="preserve"> is the parent of node </w:t>
      </w:r>
      <w:r w:rsidRPr="00173681">
        <w:rPr>
          <w:rStyle w:val="mathphrase"/>
        </w:rPr>
        <w:t>v</w:t>
      </w:r>
      <w:r>
        <w:t xml:space="preserve">, then node </w:t>
      </w:r>
      <w:r w:rsidRPr="00173681">
        <w:rPr>
          <w:rStyle w:val="mathphrase"/>
        </w:rPr>
        <w:t>v</w:t>
      </w:r>
      <w:r>
        <w:t xml:space="preserve"> is the child of node </w:t>
      </w:r>
      <w:r w:rsidRPr="00173681">
        <w:rPr>
          <w:rStyle w:val="mathphrase"/>
        </w:rPr>
        <w:t>u</w:t>
      </w:r>
      <w:r>
        <w:t>.</w:t>
      </w:r>
    </w:p>
    <w:p w14:paraId="5597E308" w14:textId="77777777" w:rsidR="00353045" w:rsidRDefault="00353045" w:rsidP="00353045">
      <w:r>
        <w:t xml:space="preserve">Note that the tree is a recursive structure. A tree </w:t>
      </w:r>
      <w:r w:rsidRPr="00A94ED7">
        <w:rPr>
          <w:rStyle w:val="mathphrase"/>
        </w:rPr>
        <w:t>T</w:t>
      </w:r>
      <w:r>
        <w:t xml:space="preserve"> is either empty or consists of a root node </w:t>
      </w:r>
      <w:r w:rsidRPr="00A94ED7">
        <w:rPr>
          <w:rStyle w:val="mathphrase"/>
        </w:rPr>
        <w:t>r</w:t>
      </w:r>
      <w:r>
        <w:t xml:space="preserve"> connected to possibly empty subtrees rooted at nodes </w:t>
      </w:r>
      <w:r w:rsidRPr="00A94ED7">
        <w:rPr>
          <w:rStyle w:val="mathphrase"/>
        </w:rPr>
        <w:t>v</w:t>
      </w:r>
      <w:r>
        <w:t xml:space="preserve"> where </w:t>
      </w:r>
      <w:r w:rsidRPr="00A94ED7">
        <w:rPr>
          <w:rStyle w:val="mathphrase"/>
        </w:rPr>
        <w:t xml:space="preserve">v </w:t>
      </w:r>
      <w:r>
        <w:t xml:space="preserve">is a child of </w:t>
      </w:r>
      <w:r w:rsidRPr="00A94ED7">
        <w:rPr>
          <w:rStyle w:val="mathphrase"/>
        </w:rPr>
        <w:t>r</w:t>
      </w:r>
      <w:r>
        <w:t xml:space="preserve"> (Goodrich et al., 2013).</w:t>
      </w:r>
    </w:p>
    <w:p w14:paraId="3EED9893" w14:textId="77777777" w:rsidR="00353045" w:rsidRDefault="00353045" w:rsidP="00353045">
      <w:r>
        <w:t xml:space="preserve">If nodes </w:t>
      </w:r>
      <w:r w:rsidRPr="00456419">
        <w:rPr>
          <w:rStyle w:val="mathphrase"/>
        </w:rPr>
        <w:t>u</w:t>
      </w:r>
      <w:r>
        <w:t xml:space="preserve"> and </w:t>
      </w:r>
      <w:r w:rsidRPr="00456419">
        <w:rPr>
          <w:rStyle w:val="mathphrase"/>
        </w:rPr>
        <w:t>v</w:t>
      </w:r>
      <w:r>
        <w:t xml:space="preserve"> have the same parent </w:t>
      </w:r>
      <w:r w:rsidRPr="00456419">
        <w:rPr>
          <w:rStyle w:val="mathphrase"/>
        </w:rPr>
        <w:t>w</w:t>
      </w:r>
      <w:r>
        <w:t xml:space="preserve">, then </w:t>
      </w:r>
      <w:r w:rsidRPr="00456419">
        <w:rPr>
          <w:rStyle w:val="mathphrase"/>
        </w:rPr>
        <w:t>u</w:t>
      </w:r>
      <w:r>
        <w:t xml:space="preserve"> and </w:t>
      </w:r>
      <w:r w:rsidRPr="00456419">
        <w:rPr>
          <w:rStyle w:val="mathphrase"/>
        </w:rPr>
        <w:t xml:space="preserve">v </w:t>
      </w:r>
      <w:r>
        <w:t xml:space="preserve">are called </w:t>
      </w:r>
      <w:r w:rsidRPr="004D392E">
        <w:rPr>
          <w:i/>
          <w:iCs/>
        </w:rPr>
        <w:t>sibling nodes</w:t>
      </w:r>
      <w:r>
        <w:t xml:space="preserve">. </w:t>
      </w:r>
    </w:p>
    <w:p w14:paraId="3C03241B" w14:textId="39C893C4" w:rsidR="00353045" w:rsidRPr="007875D8" w:rsidRDefault="00353045" w:rsidP="00353045">
      <w:pPr>
        <w:rPr>
          <w:i/>
          <w:iCs/>
        </w:rPr>
      </w:pPr>
      <w:r w:rsidRPr="00F10222">
        <w:rPr>
          <w:i/>
          <w:iCs/>
        </w:rPr>
        <w:t>External nodes</w:t>
      </w:r>
      <w:ins w:id="827" w:author="Author">
        <w:r w:rsidR="005A7A5D">
          <w:rPr>
            <w:i/>
            <w:iCs/>
          </w:rPr>
          <w:t>,</w:t>
        </w:r>
      </w:ins>
      <w:r>
        <w:t xml:space="preserve"> or </w:t>
      </w:r>
      <w:r w:rsidRPr="007875D8">
        <w:rPr>
          <w:i/>
          <w:iCs/>
        </w:rPr>
        <w:t>leaf nodes</w:t>
      </w:r>
      <w:ins w:id="828" w:author="Author">
        <w:r w:rsidR="005A7A5D">
          <w:t>,</w:t>
        </w:r>
      </w:ins>
      <w:r>
        <w:rPr>
          <w:i/>
          <w:iCs/>
        </w:rPr>
        <w:t xml:space="preserve"> </w:t>
      </w:r>
      <w:r w:rsidRPr="00F10222">
        <w:t>do not have any children</w:t>
      </w:r>
      <w:r>
        <w:t xml:space="preserve">. </w:t>
      </w:r>
    </w:p>
    <w:p w14:paraId="5F8CFE71" w14:textId="3C4A21FC" w:rsidR="00353045" w:rsidRDefault="00353045" w:rsidP="00353045">
      <w:r>
        <w:t xml:space="preserve">Any </w:t>
      </w:r>
      <w:r w:rsidRPr="3E625B38">
        <w:t>nod</w:t>
      </w:r>
      <w:commentRangeStart w:id="829"/>
      <w:commentRangeStart w:id="830"/>
      <w:r w:rsidRPr="3E625B38">
        <w:t xml:space="preserve">e </w:t>
      </w:r>
      <m:oMath>
        <m:r>
          <m:rPr>
            <m:sty m:val="p"/>
          </m:rPr>
          <w:rPr>
            <w:rStyle w:val="mathphrase"/>
            <w:rFonts w:ascii="Cambria Math" w:hAnsi="Cambria Math"/>
          </w:rPr>
          <m:t xml:space="preserve">a </m:t>
        </m:r>
        <w:commentRangeEnd w:id="829"/>
        <m:r>
          <m:rPr>
            <m:sty m:val="p"/>
          </m:rPr>
          <w:rPr>
            <w:rStyle w:val="CommentReference"/>
            <w:rFonts w:ascii="Cambria Math" w:hAnsi="Cambria Math"/>
          </w:rPr>
          <w:commentReference w:id="829"/>
        </m:r>
        <w:commentRangeEnd w:id="830"/>
        <m:r>
          <m:rPr>
            <m:sty m:val="p"/>
          </m:rPr>
          <w:rPr>
            <w:rStyle w:val="CommentReference"/>
            <w:rFonts w:ascii="Cambria Math" w:hAnsi="Cambria Math"/>
          </w:rPr>
          <w:commentReference w:id="830"/>
        </m:r>
      </m:oMath>
      <w:r w:rsidRPr="006B4125">
        <w:rPr>
          <w:rStyle w:val="mathphrase"/>
        </w:rPr>
        <w:t xml:space="preserve">  </w:t>
      </w:r>
      <w:r w:rsidRPr="3E625B38">
        <w:t xml:space="preserve">on the path from </w:t>
      </w:r>
      <w:r>
        <w:t xml:space="preserve">the root to </w:t>
      </w:r>
      <w:r w:rsidRPr="3E625B38">
        <w:t xml:space="preserve">node </w:t>
      </w:r>
      <m:oMath>
        <m:r>
          <m:rPr>
            <m:sty m:val="p"/>
          </m:rPr>
          <w:rPr>
            <w:rStyle w:val="mathphrase"/>
            <w:rFonts w:ascii="Cambria Math" w:hAnsi="Cambria Math"/>
          </w:rPr>
          <m:t>v</m:t>
        </m:r>
      </m:oMath>
      <w:del w:id="831" w:author="Author">
        <w:r w:rsidRPr="3E625B38" w:rsidDel="00854239">
          <w:delText>,</w:delText>
        </w:r>
      </w:del>
      <w:r w:rsidRPr="3E625B38">
        <w:t xml:space="preserve">  is </w:t>
      </w:r>
      <w:r>
        <w:t xml:space="preserve">called </w:t>
      </w:r>
      <w:r w:rsidRPr="3E625B38">
        <w:t xml:space="preserve">an </w:t>
      </w:r>
      <w:r w:rsidRPr="3E625B38">
        <w:rPr>
          <w:i/>
          <w:iCs/>
        </w:rPr>
        <w:t>ancestor</w:t>
      </w:r>
      <w:r w:rsidRPr="3E625B38">
        <w:t xml:space="preserve"> of</w:t>
      </w:r>
      <m:oMath>
        <m:r>
          <w:rPr>
            <w:rFonts w:ascii="Cambria Math" w:hAnsi="Cambria Math"/>
          </w:rPr>
          <m:t xml:space="preserve"> </m:t>
        </m:r>
        <m:r>
          <m:rPr>
            <m:sty m:val="p"/>
          </m:rPr>
          <w:rPr>
            <w:rStyle w:val="mathphrase"/>
            <w:rFonts w:ascii="Cambria Math" w:hAnsi="Cambria Math"/>
          </w:rPr>
          <m:t>v</m:t>
        </m:r>
      </m:oMath>
      <w:r>
        <w:t xml:space="preserve">. Any node </w:t>
      </w:r>
      <m:oMath>
        <m:r>
          <m:rPr>
            <m:sty m:val="p"/>
          </m:rPr>
          <w:rPr>
            <w:rStyle w:val="mathphrase"/>
            <w:rFonts w:ascii="Cambria Math" w:hAnsi="Cambria Math"/>
          </w:rPr>
          <m:t>d</m:t>
        </m:r>
      </m:oMath>
      <w:r w:rsidRPr="006B4125">
        <w:rPr>
          <w:rStyle w:val="mathphrase"/>
        </w:rPr>
        <w:t xml:space="preserve"> </w:t>
      </w:r>
      <w:r>
        <w:t>on the path from node</w:t>
      </w:r>
      <m:oMath>
        <m:r>
          <w:rPr>
            <w:rFonts w:ascii="Cambria Math" w:hAnsi="Cambria Math"/>
          </w:rPr>
          <m:t xml:space="preserve"> </m:t>
        </m:r>
        <m:r>
          <m:rPr>
            <m:sty m:val="p"/>
          </m:rPr>
          <w:rPr>
            <w:rStyle w:val="mathphrase"/>
            <w:rFonts w:ascii="Cambria Math" w:hAnsi="Cambria Math"/>
          </w:rPr>
          <m:t>v</m:t>
        </m:r>
      </m:oMath>
      <w:r>
        <w:t xml:space="preserve"> to a leaf </w:t>
      </w:r>
      <w:r w:rsidRPr="001D4E32">
        <w:rPr>
          <w:rStyle w:val="mathphrase"/>
          <w:i w:val="0"/>
          <w:iCs/>
        </w:rPr>
        <w:t>node</w:t>
      </w:r>
      <w:r>
        <w:rPr>
          <w:rStyle w:val="mathphrase"/>
        </w:rPr>
        <w:t xml:space="preserve"> </w:t>
      </w:r>
      <w:r w:rsidRPr="3E625B38">
        <w:t>is</w:t>
      </w:r>
      <w:r>
        <w:t xml:space="preserve"> called</w:t>
      </w:r>
      <w:r w:rsidRPr="3E625B38">
        <w:t xml:space="preserve"> a </w:t>
      </w:r>
      <w:r w:rsidRPr="3E625B38">
        <w:rPr>
          <w:i/>
          <w:iCs/>
        </w:rPr>
        <w:t>descendant</w:t>
      </w:r>
      <w:r w:rsidRPr="3E625B38">
        <w:t xml:space="preserve"> of </w:t>
      </w:r>
      <m:oMath>
        <m:r>
          <m:rPr>
            <m:sty m:val="p"/>
          </m:rPr>
          <w:rPr>
            <w:rStyle w:val="mathphrase"/>
            <w:rFonts w:ascii="Cambria Math" w:hAnsi="Cambria Math"/>
          </w:rPr>
          <m:t>v</m:t>
        </m:r>
      </m:oMath>
      <w:r>
        <w:rPr>
          <w:rStyle w:val="mathphrase"/>
        </w:rPr>
        <w:t xml:space="preserve"> </w:t>
      </w:r>
      <w:r w:rsidRPr="00400550">
        <w:rPr>
          <w:rStyle w:val="mathphrase"/>
          <w:i w:val="0"/>
          <w:iCs/>
        </w:rPr>
        <w:t>(Goodrich et al., 2013)</w:t>
      </w:r>
      <w:r w:rsidRPr="00400550">
        <w:rPr>
          <w:i/>
          <w:iCs/>
        </w:rPr>
        <w:t>.</w:t>
      </w:r>
      <w:r w:rsidRPr="3E625B38">
        <w:t xml:space="preserve"> </w:t>
      </w:r>
    </w:p>
    <w:p w14:paraId="3F0A1EB3" w14:textId="7AB60069" w:rsidR="00353045" w:rsidRPr="00173681" w:rsidRDefault="00353045" w:rsidP="00353045">
      <w:r w:rsidRPr="3E625B38">
        <w:t xml:space="preserve">Nodes with </w:t>
      </w:r>
      <w:r>
        <w:t xml:space="preserve">one or more </w:t>
      </w:r>
      <w:r w:rsidRPr="3E625B38">
        <w:t>child</w:t>
      </w:r>
      <w:r>
        <w:t xml:space="preserve"> nodes</w:t>
      </w:r>
      <w:r w:rsidRPr="3E625B38">
        <w:t xml:space="preserve"> are called </w:t>
      </w:r>
      <w:r w:rsidRPr="3E625B38">
        <w:rPr>
          <w:i/>
          <w:iCs/>
        </w:rPr>
        <w:t>internal nodes</w:t>
      </w:r>
      <w:r>
        <w:rPr>
          <w:i/>
          <w:iCs/>
        </w:rPr>
        <w:t xml:space="preserve"> </w:t>
      </w:r>
      <w:r w:rsidRPr="0019617E">
        <w:t>(Goodrich et al., 2013)</w:t>
      </w:r>
      <w:r w:rsidRPr="000839A1">
        <w:t>.</w:t>
      </w:r>
    </w:p>
    <w:p w14:paraId="02489737" w14:textId="5ED9A5BC" w:rsidR="00353045" w:rsidRDefault="00353045" w:rsidP="00353045">
      <w:r>
        <w:lastRenderedPageBreak/>
        <w:t>In a</w:t>
      </w:r>
      <w:ins w:id="832" w:author="Author">
        <w:r w:rsidR="005A7A5D">
          <w:t>n</w:t>
        </w:r>
      </w:ins>
      <w:commentRangeStart w:id="833"/>
      <w:commentRangeStart w:id="834"/>
      <w:r>
        <w:t xml:space="preserve"> </w:t>
      </w:r>
      <m:oMath>
        <m:r>
          <m:rPr>
            <m:sty m:val="p"/>
          </m:rPr>
          <w:rPr>
            <w:rStyle w:val="mathphrase"/>
            <w:rFonts w:ascii="Cambria Math" w:hAnsi="Cambria Math"/>
          </w:rPr>
          <m:t>m</m:t>
        </m:r>
        <w:commentRangeEnd w:id="833"/>
        <m:r>
          <m:rPr>
            <m:sty m:val="p"/>
          </m:rPr>
          <w:rPr>
            <w:rStyle w:val="CommentReference"/>
            <w:rFonts w:ascii="Cambria Math" w:hAnsi="Cambria Math"/>
          </w:rPr>
          <w:commentReference w:id="833"/>
        </m:r>
        <w:commentRangeEnd w:id="834"/>
        <m:r>
          <m:rPr>
            <m:sty m:val="p"/>
          </m:rPr>
          <w:rPr>
            <w:rStyle w:val="CommentReference"/>
            <w:rFonts w:ascii="Cambria Math" w:hAnsi="Cambria Math"/>
          </w:rPr>
          <w:commentReference w:id="834"/>
        </m:r>
      </m:oMath>
      <w:r w:rsidRPr="00362BBC">
        <w:rPr>
          <w:rStyle w:val="mathphrase"/>
        </w:rPr>
        <w:t>-ary</w:t>
      </w:r>
      <w:r>
        <w:t xml:space="preserve"> tree each internal node has at most </w:t>
      </w:r>
      <m:oMath>
        <m:r>
          <m:rPr>
            <m:sty m:val="p"/>
          </m:rPr>
          <w:rPr>
            <w:rStyle w:val="mathphrase"/>
            <w:rFonts w:ascii="Cambria Math" w:hAnsi="Cambria Math"/>
          </w:rPr>
          <m:t>m</m:t>
        </m:r>
      </m:oMath>
      <w:r>
        <w:t xml:space="preserve"> child nodes. If each internal node has exactly </w:t>
      </w:r>
      <m:oMath>
        <m:r>
          <w:rPr>
            <w:rFonts w:ascii="Cambria Math" w:hAnsi="Cambria Math"/>
          </w:rPr>
          <m:t>m</m:t>
        </m:r>
      </m:oMath>
      <w:r>
        <w:t xml:space="preserve"> children, the tree is called a full </w:t>
      </w:r>
      <m:oMath>
        <m:r>
          <m:rPr>
            <m:sty m:val="p"/>
          </m:rPr>
          <w:rPr>
            <w:rStyle w:val="mathphrase"/>
            <w:rFonts w:ascii="Cambria Math" w:hAnsi="Cambria Math"/>
          </w:rPr>
          <m:t>m</m:t>
        </m:r>
      </m:oMath>
      <w:r w:rsidRPr="00362BBC">
        <w:rPr>
          <w:rStyle w:val="mathphrase"/>
        </w:rPr>
        <w:t>-ary</w:t>
      </w:r>
      <w:r>
        <w:t xml:space="preserve"> tree. The most common </w:t>
      </w:r>
      <m:oMath>
        <m:r>
          <m:rPr>
            <m:sty m:val="p"/>
          </m:rPr>
          <w:rPr>
            <w:rStyle w:val="mathphrase"/>
            <w:rFonts w:ascii="Cambria Math" w:hAnsi="Cambria Math"/>
          </w:rPr>
          <m:t>m</m:t>
        </m:r>
      </m:oMath>
      <w:r w:rsidRPr="00362BBC">
        <w:rPr>
          <w:rStyle w:val="mathphrase"/>
        </w:rPr>
        <w:t>-ary</w:t>
      </w:r>
      <w:r>
        <w:t xml:space="preserve">  tree is the binary tree for </w:t>
      </w:r>
      <m:oMath>
        <m:r>
          <m:rPr>
            <m:sty m:val="p"/>
          </m:rPr>
          <w:rPr>
            <w:rStyle w:val="mathphrase"/>
            <w:rFonts w:ascii="Cambria Math" w:hAnsi="Cambria Math"/>
          </w:rPr>
          <m:t>m = 2</m:t>
        </m:r>
        <m:r>
          <m:rPr>
            <m:sty m:val="p"/>
          </m:rPr>
          <w:rPr>
            <w:rFonts w:ascii="Cambria Math" w:hAnsi="Cambria Math"/>
          </w:rPr>
          <m:t>.</m:t>
        </m:r>
      </m:oMath>
    </w:p>
    <w:p w14:paraId="35DDD8D2" w14:textId="44EF2CD7" w:rsidR="00353045" w:rsidRDefault="00353045" w:rsidP="00353045">
      <w:r>
        <w:t>The length of the path</w:t>
      </w:r>
      <w:ins w:id="835" w:author="Author">
        <w:r w:rsidR="00FF727B">
          <w:t xml:space="preserve">, in terms of </w:t>
        </w:r>
        <w:r w:rsidR="00854239">
          <w:t xml:space="preserve">the </w:t>
        </w:r>
        <w:r w:rsidR="00FF727B">
          <w:t xml:space="preserve">number of nodes, </w:t>
        </w:r>
      </w:ins>
      <w:r>
        <w:t xml:space="preserve"> from </w:t>
      </w:r>
      <w:ins w:id="836" w:author="Author">
        <w:r w:rsidR="005A7A5D">
          <w:t xml:space="preserve">the </w:t>
        </w:r>
      </w:ins>
      <w:r>
        <w:t xml:space="preserve">root to a node </w:t>
      </w:r>
      <m:oMath>
        <m:r>
          <w:rPr>
            <w:rFonts w:ascii="Cambria Math" w:hAnsi="Cambria Math"/>
          </w:rPr>
          <m:t>v</m:t>
        </m:r>
      </m:oMath>
      <w:r>
        <w:t xml:space="preserve"> in the tree is called the </w:t>
      </w:r>
      <w:r w:rsidRPr="0030704C">
        <w:rPr>
          <w:i/>
          <w:iCs/>
        </w:rPr>
        <w:t>level</w:t>
      </w:r>
      <w:r>
        <w:t xml:space="preserve"> of </w:t>
      </w:r>
      <m:oMath>
        <m:r>
          <w:rPr>
            <w:rFonts w:ascii="Cambria Math" w:hAnsi="Cambria Math"/>
          </w:rPr>
          <m:t>v.</m:t>
        </m:r>
      </m:oMath>
      <w:r>
        <w:t xml:space="preserve"> The maximum of the levels of all the vertices in the tree is called the </w:t>
      </w:r>
      <w:r w:rsidRPr="0030704C">
        <w:rPr>
          <w:i/>
          <w:iCs/>
        </w:rPr>
        <w:t>height</w:t>
      </w:r>
      <w:r>
        <w:t xml:space="preserve"> of the tree (Goodrich et al., 2013).</w:t>
      </w:r>
    </w:p>
    <w:p w14:paraId="1AD3C0D8" w14:textId="77777777" w:rsidR="00353045" w:rsidRPr="00993DF0" w:rsidRDefault="00353045" w:rsidP="00750627">
      <w:pPr>
        <w:pStyle w:val="Heading3"/>
      </w:pPr>
      <w:r w:rsidRPr="3B97BBFE">
        <w:t>Self-Check Questions</w:t>
      </w:r>
    </w:p>
    <w:p w14:paraId="4899CCB3" w14:textId="076B1176" w:rsidR="00353045" w:rsidRPr="00EC48A8" w:rsidRDefault="00353045" w:rsidP="00353045">
      <w:pPr>
        <w:spacing w:after="0"/>
      </w:pPr>
      <w:r>
        <w:t xml:space="preserve">1. How many leaves does a binary tree with </w:t>
      </w:r>
      <m:oMath>
        <m:r>
          <m:rPr>
            <m:sty m:val="p"/>
          </m:rPr>
          <w:rPr>
            <w:rStyle w:val="mathphrase"/>
            <w:rFonts w:ascii="Cambria Math" w:hAnsi="Cambria Math"/>
          </w:rPr>
          <m:t>7</m:t>
        </m:r>
      </m:oMath>
      <w:r>
        <w:t xml:space="preserve"> nodes have</w:t>
      </w:r>
      <w:r w:rsidRPr="00EC48A8">
        <w:t>?</w:t>
      </w:r>
    </w:p>
    <w:p w14:paraId="4F4ECBA3" w14:textId="5D30B3A1" w:rsidR="00353045" w:rsidRPr="00EC48A8" w:rsidRDefault="00353045" w:rsidP="00353045">
      <w:pPr>
        <w:pStyle w:val="ListParagraph"/>
        <w:numPr>
          <w:ilvl w:val="0"/>
          <w:numId w:val="44"/>
        </w:numPr>
        <w:spacing w:after="0"/>
      </w:pPr>
      <w:r>
        <w:rPr>
          <w:i/>
          <w:iCs/>
          <w:u w:val="single"/>
        </w:rPr>
        <w:t xml:space="preserve">At most </w:t>
      </w:r>
      <m:oMath>
        <m:r>
          <w:rPr>
            <w:rFonts w:ascii="Cambria Math" w:hAnsi="Cambria Math"/>
            <w:u w:val="single"/>
          </w:rPr>
          <m:t>4</m:t>
        </m:r>
      </m:oMath>
      <w:del w:id="837" w:author="Author">
        <w:r w:rsidDel="001E0CAD">
          <w:rPr>
            <w:i/>
            <w:iCs/>
            <w:u w:val="single"/>
          </w:rPr>
          <w:delText>.</w:delText>
        </w:r>
      </w:del>
    </w:p>
    <w:p w14:paraId="1CE7198A" w14:textId="7A856C39" w:rsidR="00353045" w:rsidRDefault="00353045" w:rsidP="00353045">
      <w:pPr>
        <w:pStyle w:val="ListParagraph"/>
        <w:numPr>
          <w:ilvl w:val="0"/>
          <w:numId w:val="44"/>
        </w:numPr>
      </w:pPr>
      <w:r>
        <w:t xml:space="preserve">Exactly </w:t>
      </w:r>
      <m:oMath>
        <m:r>
          <w:rPr>
            <w:rFonts w:ascii="Cambria Math" w:hAnsi="Cambria Math"/>
          </w:rPr>
          <m:t>4</m:t>
        </m:r>
      </m:oMath>
      <w:del w:id="838" w:author="Author">
        <w:r w:rsidDel="001E0CAD">
          <w:delText>.</w:delText>
        </w:r>
      </w:del>
    </w:p>
    <w:p w14:paraId="68CB7722" w14:textId="2BF75E83" w:rsidR="00353045" w:rsidRDefault="00353045" w:rsidP="00353045">
      <w:pPr>
        <w:pStyle w:val="ListParagraph"/>
        <w:numPr>
          <w:ilvl w:val="0"/>
          <w:numId w:val="44"/>
        </w:numPr>
      </w:pPr>
      <w:r>
        <w:t xml:space="preserve">Always less than </w:t>
      </w:r>
      <m:oMath>
        <m:r>
          <w:rPr>
            <w:rFonts w:ascii="Cambria Math" w:hAnsi="Cambria Math"/>
          </w:rPr>
          <m:t>4</m:t>
        </m:r>
      </m:oMath>
      <w:del w:id="839" w:author="Author">
        <w:r w:rsidDel="001E0CAD">
          <w:delText>.</w:delText>
        </w:r>
      </w:del>
    </w:p>
    <w:p w14:paraId="60A62F70" w14:textId="0115B20B" w:rsidR="00353045" w:rsidRDefault="00353045" w:rsidP="00353045">
      <w:pPr>
        <w:pStyle w:val="ListParagraph"/>
        <w:numPr>
          <w:ilvl w:val="0"/>
          <w:numId w:val="44"/>
        </w:numPr>
      </w:pPr>
      <w:r>
        <w:t xml:space="preserve">Always more than </w:t>
      </w:r>
      <m:oMath>
        <m:r>
          <w:rPr>
            <w:rFonts w:ascii="Cambria Math" w:hAnsi="Cambria Math"/>
          </w:rPr>
          <m:t>4</m:t>
        </m:r>
      </m:oMath>
      <w:del w:id="840" w:author="Author">
        <w:r w:rsidDel="001E0CAD">
          <w:delText>.</w:delText>
        </w:r>
      </w:del>
    </w:p>
    <w:p w14:paraId="6276BE97" w14:textId="77777777" w:rsidR="00353045" w:rsidRDefault="00353045" w:rsidP="00353045">
      <w:pPr>
        <w:spacing w:after="0"/>
      </w:pPr>
      <w:r>
        <w:t xml:space="preserve">2. </w:t>
      </w:r>
      <w:r w:rsidRPr="00EC48A8">
        <w:t>Wh</w:t>
      </w:r>
      <w:r>
        <w:t xml:space="preserve">at is the height of a full binary tree with </w:t>
      </w:r>
      <m:oMath>
        <m:r>
          <m:rPr>
            <m:sty m:val="p"/>
          </m:rPr>
          <w:rPr>
            <w:rStyle w:val="mathphrase"/>
            <w:rFonts w:ascii="Cambria Math" w:hAnsi="Cambria Math"/>
          </w:rPr>
          <m:t>15</m:t>
        </m:r>
        <m:r>
          <m:rPr>
            <m:sty m:val="p"/>
          </m:rPr>
          <w:rPr>
            <w:rFonts w:ascii="Cambria Math" w:hAnsi="Cambria Math"/>
          </w:rPr>
          <m:t xml:space="preserve"> </m:t>
        </m:r>
      </m:oMath>
      <w:r>
        <w:t>nodes?</w:t>
      </w:r>
    </w:p>
    <w:p w14:paraId="007A9E12" w14:textId="77777777" w:rsidR="00353045" w:rsidRDefault="00353045" w:rsidP="00353045">
      <w:pPr>
        <w:pStyle w:val="ListParagraph"/>
        <w:numPr>
          <w:ilvl w:val="0"/>
          <w:numId w:val="44"/>
        </w:numPr>
      </w:pPr>
      <m:oMath>
        <m:r>
          <w:rPr>
            <w:rFonts w:ascii="Cambria Math" w:hAnsi="Cambria Math"/>
          </w:rPr>
          <m:t>2</m:t>
        </m:r>
      </m:oMath>
    </w:p>
    <w:p w14:paraId="7B0ECBA3" w14:textId="77777777" w:rsidR="00353045" w:rsidRPr="0030704C" w:rsidRDefault="00353045" w:rsidP="00353045">
      <w:pPr>
        <w:pStyle w:val="ListParagraph"/>
        <w:numPr>
          <w:ilvl w:val="0"/>
          <w:numId w:val="44"/>
        </w:numPr>
        <w:rPr>
          <w:i/>
          <w:iCs/>
          <w:u w:val="single"/>
        </w:rPr>
      </w:pPr>
      <m:oMath>
        <m:r>
          <w:rPr>
            <w:rFonts w:ascii="Cambria Math" w:hAnsi="Cambria Math"/>
            <w:u w:val="single"/>
          </w:rPr>
          <m:t>3</m:t>
        </m:r>
      </m:oMath>
    </w:p>
    <w:p w14:paraId="01A727C7" w14:textId="77777777" w:rsidR="00353045" w:rsidRDefault="00353045" w:rsidP="00353045">
      <w:pPr>
        <w:pStyle w:val="ListParagraph"/>
        <w:numPr>
          <w:ilvl w:val="0"/>
          <w:numId w:val="44"/>
        </w:numPr>
      </w:pPr>
      <m:oMath>
        <m:r>
          <w:rPr>
            <w:rFonts w:ascii="Cambria Math" w:hAnsi="Cambria Math"/>
          </w:rPr>
          <m:t>7</m:t>
        </m:r>
      </m:oMath>
    </w:p>
    <w:p w14:paraId="04ADAA2E" w14:textId="77777777" w:rsidR="00353045" w:rsidRPr="0030704C" w:rsidRDefault="00353045" w:rsidP="00353045">
      <w:pPr>
        <w:pStyle w:val="ListParagraph"/>
        <w:numPr>
          <w:ilvl w:val="0"/>
          <w:numId w:val="44"/>
        </w:numPr>
      </w:pPr>
      <m:oMath>
        <m:r>
          <w:rPr>
            <w:rFonts w:ascii="Cambria Math" w:hAnsi="Cambria Math"/>
          </w:rPr>
          <m:t>15</m:t>
        </m:r>
      </m:oMath>
    </w:p>
    <w:p w14:paraId="1566529F" w14:textId="77777777" w:rsidR="00353045" w:rsidRPr="000C18EA" w:rsidRDefault="00353045" w:rsidP="00353045">
      <w:r w:rsidRPr="5C7C0014">
        <w:t>3.  What is the time complexity of inserting an element at the head of a singly linked list?</w:t>
      </w:r>
    </w:p>
    <w:p w14:paraId="117C6DAC" w14:textId="4B05B377" w:rsidR="00353045" w:rsidRDefault="00353045" w:rsidP="00353045">
      <w:pPr>
        <w:pStyle w:val="ListParagraph"/>
        <w:numPr>
          <w:ilvl w:val="0"/>
          <w:numId w:val="44"/>
        </w:numPr>
      </w:pPr>
      <m:oMath>
        <m:r>
          <w:rPr>
            <w:rFonts w:ascii="Cambria Math" w:hAnsi="Cambria Math"/>
          </w:rPr>
          <m:t>O(log n)</m:t>
        </m:r>
        <m:r>
          <w:del w:id="841" w:author="Author">
            <w:rPr>
              <w:rFonts w:ascii="Cambria Math" w:hAnsi="Cambria Math"/>
            </w:rPr>
            <m:t>.</m:t>
          </w:del>
        </m:r>
      </m:oMath>
    </w:p>
    <w:p w14:paraId="6D8813C3" w14:textId="3850FBA9" w:rsidR="00353045" w:rsidRPr="000610E4" w:rsidRDefault="00353045" w:rsidP="00353045">
      <w:pPr>
        <w:pStyle w:val="ListParagraph"/>
        <w:numPr>
          <w:ilvl w:val="0"/>
          <w:numId w:val="44"/>
        </w:numPr>
      </w:pPr>
      <m:oMath>
        <m:r>
          <w:rPr>
            <w:rFonts w:ascii="Cambria Math" w:hAnsi="Cambria Math"/>
          </w:rPr>
          <m:t>O(n)</m:t>
        </m:r>
      </m:oMath>
      <w:del w:id="842" w:author="Author">
        <w:r w:rsidRPr="000610E4" w:rsidDel="001E0CAD">
          <w:delText>.</w:delText>
        </w:r>
      </w:del>
    </w:p>
    <w:p w14:paraId="186B1FA7" w14:textId="13FFD9D0" w:rsidR="00353045" w:rsidRPr="000C18EA" w:rsidRDefault="00353045" w:rsidP="00353045">
      <w:pPr>
        <w:pStyle w:val="ListParagraph"/>
        <w:numPr>
          <w:ilvl w:val="0"/>
          <w:numId w:val="44"/>
        </w:numPr>
        <w:rPr>
          <w:i/>
          <w:iCs/>
          <w:u w:val="single"/>
        </w:rPr>
      </w:pPr>
      <m:oMath>
        <m:r>
          <w:rPr>
            <w:rFonts w:ascii="Cambria Math" w:hAnsi="Cambria Math"/>
          </w:rPr>
          <m:t>O(nlog n)</m:t>
        </m:r>
      </m:oMath>
      <w:del w:id="843" w:author="Author">
        <w:r w:rsidDel="001E0CAD">
          <w:delText>.</w:delText>
        </w:r>
      </w:del>
    </w:p>
    <w:p w14:paraId="60AA0070" w14:textId="3CB9705B" w:rsidR="00353045" w:rsidRPr="000610E4" w:rsidRDefault="00353045" w:rsidP="00353045">
      <w:pPr>
        <w:pStyle w:val="ListParagraph"/>
        <w:numPr>
          <w:ilvl w:val="0"/>
          <w:numId w:val="44"/>
        </w:numPr>
        <w:rPr>
          <w:i/>
          <w:iCs/>
          <w:u w:val="single"/>
        </w:rPr>
      </w:pPr>
      <m:oMath>
        <m:r>
          <w:rPr>
            <w:rFonts w:ascii="Cambria Math" w:hAnsi="Cambria Math"/>
            <w:u w:val="single"/>
          </w:rPr>
          <m:t xml:space="preserve">O(1) </m:t>
        </m:r>
      </m:oMath>
      <w:del w:id="844" w:author="Author">
        <w:r w:rsidRPr="000610E4" w:rsidDel="001E0CAD">
          <w:rPr>
            <w:i/>
            <w:iCs/>
            <w:u w:val="single"/>
          </w:rPr>
          <w:delText>.</w:delText>
        </w:r>
      </w:del>
    </w:p>
    <w:p w14:paraId="74DFC06C" w14:textId="77777777" w:rsidR="00353045" w:rsidRDefault="00353045" w:rsidP="00353045">
      <w:pPr>
        <w:pStyle w:val="Summary"/>
      </w:pPr>
      <w:r>
        <w:t>Summary</w:t>
      </w:r>
    </w:p>
    <w:p w14:paraId="5148F392" w14:textId="77777777" w:rsidR="003B1744" w:rsidRDefault="00353045" w:rsidP="00353045">
      <w:pPr>
        <w:rPr>
          <w:ins w:id="845" w:author="Author"/>
        </w:rPr>
      </w:pPr>
      <w:r w:rsidRPr="5C7C0014">
        <w:t xml:space="preserve">We studied </w:t>
      </w:r>
      <w:ins w:id="846" w:author="Author">
        <w:r w:rsidR="00FF727B">
          <w:t xml:space="preserve">the </w:t>
        </w:r>
      </w:ins>
      <w:r w:rsidRPr="5C7C0014">
        <w:t xml:space="preserve">basic definition of an algorithm, basic concepts of the von Neumann architecture, </w:t>
      </w:r>
      <w:ins w:id="847" w:author="Author">
        <w:r w:rsidR="00FF727B">
          <w:t xml:space="preserve">the </w:t>
        </w:r>
      </w:ins>
      <w:r w:rsidRPr="5C7C0014">
        <w:t>idea of what a programming language is</w:t>
      </w:r>
      <w:ins w:id="848" w:author="Author">
        <w:r w:rsidR="00FF727B">
          <w:t>,</w:t>
        </w:r>
      </w:ins>
      <w:r w:rsidRPr="5C7C0014">
        <w:t xml:space="preserve"> and </w:t>
      </w:r>
      <w:del w:id="849" w:author="Author">
        <w:r w:rsidRPr="5C7C0014" w:rsidDel="003B1744">
          <w:delText xml:space="preserve">notions of </w:delText>
        </w:r>
      </w:del>
      <w:ins w:id="850" w:author="Author">
        <w:r w:rsidR="00FF727B">
          <w:t xml:space="preserve">the </w:t>
        </w:r>
      </w:ins>
      <w:r w:rsidRPr="5C7C0014">
        <w:t xml:space="preserve">complexity of </w:t>
      </w:r>
      <w:r w:rsidRPr="5C7C0014">
        <w:lastRenderedPageBreak/>
        <w:t>algorithms. We looked at methods of specifying an algorithm including natural language, flowcharts</w:t>
      </w:r>
      <w:ins w:id="851" w:author="Author">
        <w:r w:rsidR="00FF727B">
          <w:t>,</w:t>
        </w:r>
      </w:ins>
      <w:r w:rsidRPr="5C7C0014">
        <w:t xml:space="preserve"> and pseudocode. </w:t>
      </w:r>
    </w:p>
    <w:p w14:paraId="018FD73C" w14:textId="77777777" w:rsidR="003B1744" w:rsidRDefault="00353045" w:rsidP="00353045">
      <w:pPr>
        <w:rPr>
          <w:ins w:id="852" w:author="Author"/>
        </w:rPr>
      </w:pPr>
      <w:r w:rsidRPr="5C7C0014">
        <w:t xml:space="preserve">We studied </w:t>
      </w:r>
      <w:del w:id="853" w:author="Author">
        <w:r w:rsidRPr="5C7C0014" w:rsidDel="00240FA8">
          <w:delText xml:space="preserve">notions </w:delText>
        </w:r>
      </w:del>
      <w:ins w:id="854" w:author="Author">
        <w:r w:rsidR="00240FA8">
          <w:t>the concept</w:t>
        </w:r>
        <w:r w:rsidR="00240FA8" w:rsidRPr="5C7C0014">
          <w:t xml:space="preserve"> </w:t>
        </w:r>
      </w:ins>
      <w:r w:rsidRPr="5C7C0014">
        <w:t xml:space="preserve">of abstraction. Procedural abstraction allows us to operate </w:t>
      </w:r>
      <w:del w:id="855" w:author="Author">
        <w:r w:rsidRPr="5C7C0014" w:rsidDel="00240FA8">
          <w:delText xml:space="preserve">the </w:delText>
        </w:r>
      </w:del>
      <w:r w:rsidRPr="5C7C0014">
        <w:t xml:space="preserve">subprograms without knowledge of the low-level implementation details. Data abstractions allow us to use a data type without </w:t>
      </w:r>
      <w:ins w:id="856" w:author="Author">
        <w:r w:rsidR="003B1744">
          <w:t xml:space="preserve">the </w:t>
        </w:r>
      </w:ins>
      <w:r w:rsidRPr="5C7C0014">
        <w:t xml:space="preserve">details of how </w:t>
      </w:r>
      <w:del w:id="857" w:author="Author">
        <w:r w:rsidRPr="5C7C0014" w:rsidDel="00240FA8">
          <w:delText>this is</w:delText>
        </w:r>
      </w:del>
      <w:ins w:id="858" w:author="Author">
        <w:r w:rsidR="003B1744">
          <w:t>it</w:t>
        </w:r>
        <w:r w:rsidR="00240FA8">
          <w:t xml:space="preserve"> </w:t>
        </w:r>
        <w:r w:rsidR="003B1744">
          <w:t>is</w:t>
        </w:r>
      </w:ins>
      <w:r w:rsidRPr="5C7C0014">
        <w:t xml:space="preserve"> implemented. Data encapsulation features involve hiding data within classes along with methods to control access. </w:t>
      </w:r>
    </w:p>
    <w:p w14:paraId="408AB7FF" w14:textId="22AACFBA" w:rsidR="003B1744" w:rsidRDefault="00353045" w:rsidP="00353045">
      <w:pPr>
        <w:rPr>
          <w:ins w:id="859" w:author="Author"/>
        </w:rPr>
      </w:pPr>
      <w:r w:rsidRPr="5C7C0014">
        <w:t xml:space="preserve">Control structures facilitate </w:t>
      </w:r>
      <w:ins w:id="860" w:author="Author">
        <w:r w:rsidR="00854239">
          <w:t xml:space="preserve">the </w:t>
        </w:r>
      </w:ins>
      <w:r w:rsidRPr="5C7C0014">
        <w:t>flow of control through a program. These include structures inside statements governed by rules of operator precedence and associativity, structures for conditional statements and loops</w:t>
      </w:r>
      <w:ins w:id="861" w:author="Author">
        <w:r w:rsidR="00240FA8">
          <w:t>,</w:t>
        </w:r>
      </w:ins>
      <w:r w:rsidRPr="5C7C0014">
        <w:t xml:space="preserve"> and flow of control between subprograms. </w:t>
      </w:r>
    </w:p>
    <w:p w14:paraId="6B96E260" w14:textId="0DEFCA78" w:rsidR="002558D5" w:rsidRDefault="00353045" w:rsidP="00353045">
      <w:pPr>
        <w:rPr>
          <w:ins w:id="862" w:author="Author"/>
        </w:rPr>
      </w:pPr>
      <w:r w:rsidRPr="5C7C0014">
        <w:t>The programming language features of functions and function calls support procedural abstractions. Recursive functions are an elegant yet powerful feature</w:t>
      </w:r>
      <w:ins w:id="863" w:author="Author">
        <w:r w:rsidR="00F92C5A">
          <w:t xml:space="preserve"> that all</w:t>
        </w:r>
        <w:r w:rsidR="003B1744">
          <w:t>ow</w:t>
        </w:r>
        <w:r w:rsidR="00854239">
          <w:t>s</w:t>
        </w:r>
        <w:r w:rsidR="00F92C5A">
          <w:t xml:space="preserve"> functions to invoke themselves</w:t>
        </w:r>
      </w:ins>
      <w:r w:rsidRPr="5C7C0014">
        <w:t xml:space="preserve">. </w:t>
      </w:r>
    </w:p>
    <w:p w14:paraId="46E5D31D" w14:textId="68557543" w:rsidR="00353045" w:rsidRDefault="00353045" w:rsidP="00353045">
      <w:r w:rsidRPr="5C7C0014">
        <w:t xml:space="preserve">Types are programming language features that facilitate </w:t>
      </w:r>
      <w:ins w:id="864" w:author="Author">
        <w:r w:rsidR="00854239">
          <w:t xml:space="preserve">the </w:t>
        </w:r>
      </w:ins>
      <w:r w:rsidRPr="5C7C0014">
        <w:t xml:space="preserve">structuring of data. We studied </w:t>
      </w:r>
      <w:del w:id="865" w:author="Author">
        <w:r w:rsidRPr="5C7C0014" w:rsidDel="00F92C5A">
          <w:delText xml:space="preserve">notions of </w:delText>
        </w:r>
      </w:del>
      <w:r w:rsidRPr="5C7C0014">
        <w:t xml:space="preserve">built-in and </w:t>
      </w:r>
      <w:del w:id="866" w:author="Author">
        <w:r w:rsidRPr="5C7C0014" w:rsidDel="00A01693">
          <w:delText xml:space="preserve">user </w:delText>
        </w:r>
      </w:del>
      <w:ins w:id="867" w:author="Author">
        <w:r w:rsidR="00A01693" w:rsidRPr="5C7C0014">
          <w:t>user</w:t>
        </w:r>
        <w:r w:rsidR="00A01693">
          <w:t>-</w:t>
        </w:r>
      </w:ins>
      <w:r w:rsidRPr="5C7C0014">
        <w:t xml:space="preserve">defined types, type systems, </w:t>
      </w:r>
      <w:ins w:id="868" w:author="Author">
        <w:r w:rsidR="00F92C5A">
          <w:t xml:space="preserve">and </w:t>
        </w:r>
      </w:ins>
      <w:r w:rsidRPr="5C7C0014">
        <w:t>static and dynamic typing. We also studied basic data structures like lists, chains</w:t>
      </w:r>
      <w:ins w:id="869" w:author="Author">
        <w:r w:rsidR="00F92C5A">
          <w:t>,</w:t>
        </w:r>
      </w:ins>
      <w:r w:rsidRPr="5C7C0014">
        <w:t xml:space="preserve"> and trees with their Python implementations.</w:t>
      </w:r>
    </w:p>
    <w:p w14:paraId="79E0DE51" w14:textId="77777777" w:rsidR="00353045" w:rsidRDefault="00353045" w:rsidP="00353045"/>
    <w:p w14:paraId="6E94FCDF" w14:textId="77777777" w:rsidR="00F918CD" w:rsidRDefault="00F918CD" w:rsidP="00353045">
      <w:pPr>
        <w:pStyle w:val="Heading1"/>
      </w:pPr>
      <w:bookmarkStart w:id="870" w:name="_Hlk71800278"/>
    </w:p>
    <w:p w14:paraId="30D48D98" w14:textId="77777777" w:rsidR="00F918CD" w:rsidRDefault="00F918CD" w:rsidP="00353045">
      <w:pPr>
        <w:pStyle w:val="Heading1"/>
      </w:pPr>
    </w:p>
    <w:p w14:paraId="328F94EA" w14:textId="77777777" w:rsidR="00F918CD" w:rsidRDefault="00F918CD" w:rsidP="00353045">
      <w:pPr>
        <w:pStyle w:val="Heading1"/>
      </w:pPr>
    </w:p>
    <w:p w14:paraId="42BDC103" w14:textId="6548BD35" w:rsidR="00353045" w:rsidRPr="007604E9" w:rsidRDefault="00353045" w:rsidP="00353045">
      <w:pPr>
        <w:pStyle w:val="Heading1"/>
      </w:pPr>
      <w:r w:rsidRPr="60AC679E">
        <w:t xml:space="preserve">Unit </w:t>
      </w:r>
      <w:r>
        <w:t>2</w:t>
      </w:r>
      <w:r w:rsidRPr="60AC679E">
        <w:t xml:space="preserve"> –</w:t>
      </w:r>
      <w:r>
        <w:t xml:space="preserve"> Data Structures</w:t>
      </w:r>
    </w:p>
    <w:p w14:paraId="04A26609" w14:textId="77777777" w:rsidR="00353045" w:rsidRPr="007604E9" w:rsidRDefault="00353045" w:rsidP="00353045">
      <w:pPr>
        <w:rPr>
          <w:b/>
        </w:rPr>
      </w:pPr>
    </w:p>
    <w:p w14:paraId="653127DB" w14:textId="02EC6D99" w:rsidR="00353045" w:rsidRPr="007604E9" w:rsidRDefault="00353045" w:rsidP="00353045">
      <w:pPr>
        <w:rPr>
          <w:b/>
          <w:bCs/>
        </w:rPr>
      </w:pPr>
      <w:del w:id="871" w:author="Author">
        <w:r w:rsidRPr="60AC679E" w:rsidDel="00F92C5A">
          <w:rPr>
            <w:b/>
            <w:bCs/>
          </w:rPr>
          <w:delText>Study Goals</w:delText>
        </w:r>
      </w:del>
      <w:ins w:id="872" w:author="Author">
        <w:r w:rsidR="00F92C5A">
          <w:rPr>
            <w:b/>
            <w:bCs/>
          </w:rPr>
          <w:t>Unit Learning Objectives</w:t>
        </w:r>
      </w:ins>
    </w:p>
    <w:p w14:paraId="29D2EC6E" w14:textId="77777777" w:rsidR="00353045" w:rsidRPr="007604E9" w:rsidRDefault="00353045" w:rsidP="00353045"/>
    <w:p w14:paraId="1BC4F2B5" w14:textId="0B90FE3C" w:rsidR="00353045" w:rsidRPr="007604E9" w:rsidRDefault="00353045" w:rsidP="00353045">
      <w:r w:rsidRPr="60AC679E">
        <w:t xml:space="preserve">On completion of this unit, you will </w:t>
      </w:r>
      <w:r>
        <w:t>be able to</w:t>
      </w:r>
      <w:del w:id="873" w:author="Author">
        <w:r w:rsidRPr="60AC679E" w:rsidDel="005135C8">
          <w:delText xml:space="preserve"> …</w:delText>
        </w:r>
      </w:del>
      <w:ins w:id="874" w:author="Author">
        <w:r w:rsidR="005135C8">
          <w:t>:</w:t>
        </w:r>
      </w:ins>
    </w:p>
    <w:p w14:paraId="6D9FCCD0" w14:textId="77777777" w:rsidR="00353045" w:rsidRPr="007604E9" w:rsidRDefault="00353045" w:rsidP="00353045">
      <w:pPr>
        <w:rPr>
          <w:szCs w:val="24"/>
        </w:rPr>
      </w:pPr>
    </w:p>
    <w:p w14:paraId="26813735" w14:textId="6A290715" w:rsidR="00353045" w:rsidRPr="007604E9" w:rsidRDefault="00353045" w:rsidP="00BE542B">
      <w:pPr>
        <w:pStyle w:val="ListParagraph"/>
        <w:numPr>
          <w:ilvl w:val="0"/>
          <w:numId w:val="137"/>
        </w:numPr>
        <w:pPrChange w:id="875" w:author="Author">
          <w:pPr/>
        </w:pPrChange>
      </w:pPr>
      <w:del w:id="876" w:author="Author">
        <w:r w:rsidRPr="60AC679E" w:rsidDel="005135C8">
          <w:delText xml:space="preserve">… </w:delText>
        </w:r>
      </w:del>
      <w:r>
        <w:t>implement the data structures</w:t>
      </w:r>
      <w:del w:id="877" w:author="Author">
        <w:r w:rsidDel="00F92C5A">
          <w:delText>:</w:delText>
        </w:r>
      </w:del>
      <w:r>
        <w:t xml:space="preserve"> </w:t>
      </w:r>
      <w:del w:id="878" w:author="Author">
        <w:r w:rsidDel="00F92C5A">
          <w:delText>S</w:delText>
        </w:r>
      </w:del>
      <w:ins w:id="879" w:author="Author">
        <w:r w:rsidR="00F92C5A">
          <w:t>s</w:t>
        </w:r>
      </w:ins>
      <w:r>
        <w:t xml:space="preserve">tack, </w:t>
      </w:r>
      <w:del w:id="880" w:author="Author">
        <w:r w:rsidDel="00F92C5A">
          <w:delText>Q</w:delText>
        </w:r>
      </w:del>
      <w:ins w:id="881" w:author="Author">
        <w:r w:rsidR="00F92C5A">
          <w:t>q</w:t>
        </w:r>
      </w:ins>
      <w:r>
        <w:t xml:space="preserve">ueue, </w:t>
      </w:r>
      <w:del w:id="882" w:author="Author">
        <w:r w:rsidDel="00F92C5A">
          <w:delText>H</w:delText>
        </w:r>
      </w:del>
      <w:ins w:id="883" w:author="Author">
        <w:r w:rsidR="00F92C5A">
          <w:t>h</w:t>
        </w:r>
      </w:ins>
      <w:r>
        <w:t xml:space="preserve">eap, </w:t>
      </w:r>
      <w:ins w:id="884" w:author="Author">
        <w:r w:rsidR="00F92C5A">
          <w:t>and g</w:t>
        </w:r>
      </w:ins>
      <w:del w:id="885" w:author="Author">
        <w:r w:rsidDel="00F92C5A">
          <w:delText>G</w:delText>
        </w:r>
      </w:del>
      <w:r>
        <w:t>raph</w:t>
      </w:r>
      <w:del w:id="886" w:author="Author">
        <w:r w:rsidDel="003C5526">
          <w:delText>.</w:delText>
        </w:r>
      </w:del>
      <w:ins w:id="887" w:author="Author">
        <w:r w:rsidR="005135C8">
          <w:t>,</w:t>
        </w:r>
      </w:ins>
    </w:p>
    <w:p w14:paraId="462FB89B" w14:textId="30CE0130" w:rsidR="00353045" w:rsidRPr="007604E9" w:rsidRDefault="00353045" w:rsidP="00BE542B">
      <w:pPr>
        <w:pStyle w:val="ListParagraph"/>
        <w:numPr>
          <w:ilvl w:val="0"/>
          <w:numId w:val="137"/>
        </w:numPr>
        <w:pPrChange w:id="888" w:author="Author">
          <w:pPr/>
        </w:pPrChange>
      </w:pPr>
      <w:del w:id="889" w:author="Author">
        <w:r w:rsidRPr="60AC679E" w:rsidDel="005135C8">
          <w:delText xml:space="preserve">… </w:delText>
        </w:r>
      </w:del>
      <w:r>
        <w:t xml:space="preserve">understand </w:t>
      </w:r>
      <w:ins w:id="890" w:author="Author">
        <w:r w:rsidR="00F92C5A">
          <w:t xml:space="preserve">the </w:t>
        </w:r>
      </w:ins>
      <w:r>
        <w:t>concepts of abstract data types, objects, and classes</w:t>
      </w:r>
      <w:del w:id="891" w:author="Author">
        <w:r w:rsidRPr="60AC679E" w:rsidDel="003C5526">
          <w:delText>.</w:delText>
        </w:r>
      </w:del>
      <w:ins w:id="892" w:author="Author">
        <w:r w:rsidR="005135C8">
          <w:t>,</w:t>
        </w:r>
      </w:ins>
    </w:p>
    <w:p w14:paraId="2FC9EFAC" w14:textId="06F8D47C" w:rsidR="00353045" w:rsidRPr="007604E9" w:rsidRDefault="00353045" w:rsidP="00BE542B">
      <w:pPr>
        <w:pStyle w:val="ListParagraph"/>
        <w:numPr>
          <w:ilvl w:val="0"/>
          <w:numId w:val="137"/>
        </w:numPr>
        <w:pPrChange w:id="893" w:author="Author">
          <w:pPr/>
        </w:pPrChange>
      </w:pPr>
      <w:del w:id="894" w:author="Author">
        <w:r w:rsidRPr="60AC679E" w:rsidDel="005135C8">
          <w:delText>…</w:delText>
        </w:r>
        <w:r w:rsidDel="005135C8">
          <w:delText xml:space="preserve"> </w:delText>
        </w:r>
      </w:del>
      <w:r>
        <w:t>apply different types of polymorphism.</w:t>
      </w:r>
    </w:p>
    <w:p w14:paraId="064105EA" w14:textId="77777777" w:rsidR="00353045" w:rsidRPr="007604E9" w:rsidRDefault="00353045" w:rsidP="00353045">
      <w:pPr>
        <w:pStyle w:val="Heading1"/>
      </w:pPr>
      <w:r>
        <w:lastRenderedPageBreak/>
        <w:t>2</w:t>
      </w:r>
      <w:r w:rsidRPr="60AC679E">
        <w:t xml:space="preserve">. </w:t>
      </w:r>
      <w:r>
        <w:t>Data Structures</w:t>
      </w:r>
    </w:p>
    <w:p w14:paraId="078C88E6" w14:textId="77777777" w:rsidR="00353045" w:rsidRPr="007604E9" w:rsidRDefault="00353045" w:rsidP="00353045">
      <w:pPr>
        <w:pStyle w:val="Heading2"/>
      </w:pPr>
      <w:r w:rsidRPr="60AC679E">
        <w:t xml:space="preserve">Introduction </w:t>
      </w:r>
    </w:p>
    <w:p w14:paraId="356C9D72" w14:textId="188F53A4" w:rsidR="00353045" w:rsidRDefault="00353045" w:rsidP="00353045">
      <w:r>
        <w:t xml:space="preserve">Data structures represent data and relationships among data for efficient manipulation. Data </w:t>
      </w:r>
      <w:del w:id="895" w:author="Author">
        <w:r w:rsidDel="002558D5">
          <w:delText xml:space="preserve">is </w:delText>
        </w:r>
      </w:del>
      <w:ins w:id="896" w:author="Author">
        <w:r w:rsidR="002558D5">
          <w:t xml:space="preserve">are </w:t>
        </w:r>
      </w:ins>
      <w:r>
        <w:t>much more than collection</w:t>
      </w:r>
      <w:ins w:id="897" w:author="Author">
        <w:r w:rsidR="002558D5">
          <w:t>s</w:t>
        </w:r>
      </w:ins>
      <w:r>
        <w:t xml:space="preserve"> of bits and bytes. Data </w:t>
      </w:r>
      <w:del w:id="898" w:author="Author">
        <w:r w:rsidDel="002558D5">
          <w:delText xml:space="preserve">is </w:delText>
        </w:r>
      </w:del>
      <w:ins w:id="899" w:author="Author">
        <w:r w:rsidR="002558D5">
          <w:t xml:space="preserve">are </w:t>
        </w:r>
      </w:ins>
      <w:r>
        <w:t xml:space="preserve">associated with objects and their representations. Objects could be persons, physical objects, events, or abstract concepts. For representations, there are choices to be made regarding what attributes are to represent the objects, </w:t>
      </w:r>
      <w:del w:id="900" w:author="Author">
        <w:r w:rsidDel="00854239">
          <w:delText xml:space="preserve">and </w:delText>
        </w:r>
      </w:del>
      <w:r>
        <w:t>what queries we need to ask of the objects, and how frequently. Consider a simple problem of storing and querying a set of integers. The goal is to answer a search query from the user about the presence or absence of an integer of the user’s choice in our collection. Suppose the design decision to make is whether we should store it in a sorted array or an unsorted array. In general</w:t>
      </w:r>
      <w:ins w:id="901" w:author="Author">
        <w:r w:rsidR="00B140B3">
          <w:t>,</w:t>
        </w:r>
      </w:ins>
      <w:r>
        <w:t xml:space="preserve"> search works better in sorted arrays. There are algorithms to execute our search problem on a sorted array </w:t>
      </w:r>
      <w:ins w:id="902" w:author="Author">
        <w:r w:rsidR="002558D5">
          <w:t>with</w:t>
        </w:r>
      </w:ins>
      <w:r>
        <w:t xml:space="preserve">in </w:t>
      </w:r>
      <w:ins w:id="903" w:author="Author">
        <w:r w:rsidR="002558D5">
          <w:t xml:space="preserve">a </w:t>
        </w:r>
      </w:ins>
      <w:r>
        <w:t xml:space="preserve">time </w:t>
      </w:r>
      <w:del w:id="904" w:author="Author">
        <w:r w:rsidDel="002558D5">
          <w:delText xml:space="preserve">which </w:delText>
        </w:r>
      </w:del>
      <w:ins w:id="905" w:author="Author">
        <w:r w:rsidR="002558D5">
          <w:t xml:space="preserve">that </w:t>
        </w:r>
      </w:ins>
      <w:r>
        <w:t xml:space="preserve">is logarithmic </w:t>
      </w:r>
      <w:del w:id="906" w:author="Author">
        <w:r w:rsidDel="008366BF">
          <w:delText xml:space="preserve">in </w:delText>
        </w:r>
      </w:del>
      <w:ins w:id="907" w:author="Author">
        <w:r w:rsidR="008366BF">
          <w:t xml:space="preserve">relative to </w:t>
        </w:r>
      </w:ins>
      <w:r>
        <w:t xml:space="preserve">the number of integers stored. A brute-force scan through the array would take linear time. However, </w:t>
      </w:r>
      <w:del w:id="908" w:author="Author">
        <w:r w:rsidDel="008366BF">
          <w:delText xml:space="preserve"> </w:delText>
        </w:r>
      </w:del>
      <w:r>
        <w:t>if our set is unsorted to start with, we will need to sort</w:t>
      </w:r>
      <w:ins w:id="909" w:author="Author">
        <w:r w:rsidR="008366BF">
          <w:t xml:space="preserve"> it</w:t>
        </w:r>
      </w:ins>
      <w:r>
        <w:t xml:space="preserve"> first</w:t>
      </w:r>
      <w:del w:id="910" w:author="Author">
        <w:r w:rsidDel="008366BF">
          <w:delText>. B</w:delText>
        </w:r>
      </w:del>
      <w:ins w:id="911" w:author="Author">
        <w:r w:rsidR="008366BF">
          <w:t>, b</w:t>
        </w:r>
      </w:ins>
      <w:r>
        <w:t xml:space="preserve">ut then the time taken to sort followed by </w:t>
      </w:r>
      <w:ins w:id="912" w:author="Author">
        <w:r w:rsidR="008366BF">
          <w:t xml:space="preserve">a </w:t>
        </w:r>
      </w:ins>
      <w:r>
        <w:t>binary search would be expensive compared to a brute</w:t>
      </w:r>
      <w:del w:id="913" w:author="Author">
        <w:r w:rsidDel="002558D5">
          <w:delText xml:space="preserve"> </w:delText>
        </w:r>
      </w:del>
      <w:ins w:id="914" w:author="Author">
        <w:r w:rsidR="002558D5">
          <w:t>-</w:t>
        </w:r>
      </w:ins>
      <w:r>
        <w:t xml:space="preserve">force linear search. So, does that mean that we should use linear search as opposed to binary search for </w:t>
      </w:r>
      <w:del w:id="915" w:author="Author">
        <w:r w:rsidDel="008366BF">
          <w:delText xml:space="preserve">the </w:delText>
        </w:r>
      </w:del>
      <w:ins w:id="916" w:author="Author">
        <w:r w:rsidR="008366BF">
          <w:t xml:space="preserve">this </w:t>
        </w:r>
      </w:ins>
      <w:r>
        <w:t>problem</w:t>
      </w:r>
      <w:del w:id="917" w:author="Author">
        <w:r w:rsidDel="008366BF">
          <w:delText xml:space="preserve"> at hand </w:delText>
        </w:r>
      </w:del>
      <w:r>
        <w:t xml:space="preserve">? Yes, if we </w:t>
      </w:r>
      <w:ins w:id="918" w:author="Author">
        <w:r w:rsidR="00D12FCA">
          <w:t xml:space="preserve">simply </w:t>
        </w:r>
      </w:ins>
      <w:r>
        <w:t xml:space="preserve">had to </w:t>
      </w:r>
      <w:del w:id="919" w:author="Author">
        <w:r w:rsidDel="00D12FCA">
          <w:delText xml:space="preserve">simply </w:delText>
        </w:r>
      </w:del>
      <w:r>
        <w:t xml:space="preserve">search </w:t>
      </w:r>
      <w:ins w:id="920" w:author="Author">
        <w:r w:rsidR="00D12FCA">
          <w:t xml:space="preserve">only </w:t>
        </w:r>
      </w:ins>
      <w:r>
        <w:t xml:space="preserve">once. If we had to search several times, the cumulative advantage of the logarithmic searches over </w:t>
      </w:r>
      <w:del w:id="921" w:author="Author">
        <w:r w:rsidDel="00D12FCA">
          <w:delText xml:space="preserve"> </w:delText>
        </w:r>
      </w:del>
      <w:r>
        <w:t>linear ones would be significant</w:t>
      </w:r>
      <w:ins w:id="922" w:author="Author">
        <w:r w:rsidR="002558D5">
          <w:t>,</w:t>
        </w:r>
      </w:ins>
      <w:r>
        <w:t xml:space="preserve"> even considering the overhead of the sorting step.  Now scale this problem up to web searching. We expect our answers immediately! The search engine is able to satisfy our requirement </w:t>
      </w:r>
      <w:ins w:id="923" w:author="Author">
        <w:r w:rsidR="00D12FCA">
          <w:t xml:space="preserve">for speed </w:t>
        </w:r>
      </w:ins>
      <w:r>
        <w:t xml:space="preserve">because of sophisticated preprocessing and </w:t>
      </w:r>
      <w:del w:id="924" w:author="Author">
        <w:r w:rsidDel="001344B7">
          <w:delText xml:space="preserve">storage of </w:delText>
        </w:r>
      </w:del>
      <w:r>
        <w:t xml:space="preserve">data </w:t>
      </w:r>
      <w:ins w:id="925" w:author="Author">
        <w:r w:rsidR="001344B7">
          <w:t xml:space="preserve">storage </w:t>
        </w:r>
      </w:ins>
      <w:r>
        <w:t xml:space="preserve">ahead of processing our query. </w:t>
      </w:r>
    </w:p>
    <w:p w14:paraId="22E0F99B" w14:textId="5535A025" w:rsidR="00353045" w:rsidRDefault="00353045" w:rsidP="00353045">
      <w:r>
        <w:t>Object</w:t>
      </w:r>
      <w:r w:rsidR="006006B9">
        <w:t>-</w:t>
      </w:r>
      <w:del w:id="926" w:author="Author">
        <w:r w:rsidDel="002D6EE3">
          <w:delText xml:space="preserve">Oriented </w:delText>
        </w:r>
      </w:del>
      <w:ins w:id="927" w:author="Author">
        <w:r w:rsidR="002D6EE3">
          <w:t xml:space="preserve">oriented </w:t>
        </w:r>
      </w:ins>
      <w:r>
        <w:t xml:space="preserve">programming </w:t>
      </w:r>
      <w:del w:id="928" w:author="Author">
        <w:r w:rsidDel="0005666A">
          <w:delText>has taught us</w:delText>
        </w:r>
      </w:del>
      <w:ins w:id="929" w:author="Author">
        <w:r w:rsidR="0005666A">
          <w:t>allows us</w:t>
        </w:r>
      </w:ins>
      <w:r>
        <w:t xml:space="preserve"> to identify the fundamental objects in our design, publish an abstraction with essential methods</w:t>
      </w:r>
      <w:ins w:id="930" w:author="Author">
        <w:r w:rsidR="00D12FCA">
          <w:t>,</w:t>
        </w:r>
      </w:ins>
      <w:r>
        <w:t xml:space="preserve"> and hide the implementation </w:t>
      </w:r>
      <w:r>
        <w:lastRenderedPageBreak/>
        <w:t xml:space="preserve">details. Features of languages supporting this paradigm also allow us to encapsulate these objects into classes. </w:t>
      </w:r>
      <w:commentRangeStart w:id="931"/>
      <w:r>
        <w:t>These principles are being applied in this unit which describes data structures as classes.</w:t>
      </w:r>
      <w:commentRangeEnd w:id="931"/>
      <w:r w:rsidR="0022245B">
        <w:rPr>
          <w:rStyle w:val="CommentReference"/>
        </w:rPr>
        <w:commentReference w:id="931"/>
      </w:r>
    </w:p>
    <w:p w14:paraId="2BD464F5" w14:textId="77777777" w:rsidR="00353045" w:rsidRDefault="00353045" w:rsidP="00353045">
      <w:pPr>
        <w:pStyle w:val="Heading2"/>
      </w:pPr>
      <w:r>
        <w:t>2.1 Advanced Data Structures: Queue, Heap, Stack, Graph</w:t>
      </w:r>
    </w:p>
    <w:p w14:paraId="0E31E6F2" w14:textId="77777777" w:rsidR="00353045" w:rsidRDefault="00353045" w:rsidP="00353045">
      <w:pPr>
        <w:pStyle w:val="Heading3"/>
      </w:pPr>
      <w:r>
        <w:t>Stacks</w:t>
      </w:r>
    </w:p>
    <w:p w14:paraId="2B758085" w14:textId="123151F4" w:rsidR="00353045" w:rsidRDefault="00353045" w:rsidP="00353045">
      <w:r>
        <w:t xml:space="preserve">A </w:t>
      </w:r>
      <w:r w:rsidRPr="00BE542B">
        <w:rPr>
          <w:i/>
          <w:iCs/>
          <w:rPrChange w:id="932" w:author="Author">
            <w:rPr/>
          </w:rPrChange>
        </w:rPr>
        <w:t>stack</w:t>
      </w:r>
      <w:r>
        <w:t xml:space="preserve"> is a collection of data items following a </w:t>
      </w:r>
      <w:r w:rsidRPr="00640D65">
        <w:rPr>
          <w:i/>
          <w:iCs/>
        </w:rPr>
        <w:t>Last In, First Out</w:t>
      </w:r>
      <w:r>
        <w:t xml:space="preserve"> </w:t>
      </w:r>
      <w:del w:id="933" w:author="Author">
        <w:r w:rsidDel="002140FD">
          <w:delText xml:space="preserve">or </w:delText>
        </w:r>
      </w:del>
      <w:ins w:id="934" w:author="Author">
        <w:r w:rsidR="002140FD">
          <w:t>(</w:t>
        </w:r>
      </w:ins>
      <w:r w:rsidRPr="00640D65">
        <w:rPr>
          <w:i/>
          <w:iCs/>
        </w:rPr>
        <w:t>LIFO</w:t>
      </w:r>
      <w:ins w:id="935" w:author="Author">
        <w:r w:rsidR="002140FD">
          <w:rPr>
            <w:i/>
            <w:iCs/>
          </w:rPr>
          <w:t>)</w:t>
        </w:r>
      </w:ins>
      <w:r>
        <w:t xml:space="preserve"> paradigm (Goodrich et al., 2013). The basic operations supported by a stack are as follows</w:t>
      </w:r>
      <w:ins w:id="936" w:author="Author">
        <w:r w:rsidR="00C11BB5">
          <w:t xml:space="preserve"> (using Python nomenclature)</w:t>
        </w:r>
      </w:ins>
      <w:r>
        <w:t>:</w:t>
      </w:r>
    </w:p>
    <w:p w14:paraId="55D04768" w14:textId="7DDF5341" w:rsidR="00353045" w:rsidRDefault="00353045" w:rsidP="00353045">
      <w:pPr>
        <w:pStyle w:val="ListParagraph"/>
        <w:numPr>
          <w:ilvl w:val="0"/>
          <w:numId w:val="61"/>
        </w:numPr>
      </w:pPr>
      <w:commentRangeStart w:id="937"/>
      <w:commentRangeStart w:id="938"/>
      <w:r w:rsidRPr="0019617E">
        <w:rPr>
          <w:rStyle w:val="CodeChar"/>
        </w:rPr>
        <w:t>push</w:t>
      </w:r>
      <w:del w:id="939" w:author="Author">
        <w:r w:rsidRPr="0019617E" w:rsidDel="00C11BB5">
          <w:rPr>
            <w:rStyle w:val="CodeChar"/>
          </w:rPr>
          <w:delText xml:space="preserve"> </w:delText>
        </w:r>
      </w:del>
      <w:commentRangeEnd w:id="937"/>
      <w:r w:rsidRPr="0019617E">
        <w:rPr>
          <w:rStyle w:val="CodeChar"/>
        </w:rPr>
        <w:commentReference w:id="937"/>
      </w:r>
      <w:commentRangeEnd w:id="938"/>
      <w:r>
        <w:rPr>
          <w:rStyle w:val="CommentReference"/>
        </w:rPr>
        <w:commentReference w:id="938"/>
      </w:r>
      <w:r w:rsidRPr="0019617E">
        <w:rPr>
          <w:rStyle w:val="CodeChar"/>
        </w:rPr>
        <w:t>(element)</w:t>
      </w:r>
      <w:r>
        <w:t xml:space="preserve">: adds </w:t>
      </w:r>
      <w:ins w:id="940" w:author="Author">
        <w:r w:rsidR="002140FD">
          <w:t xml:space="preserve">an </w:t>
        </w:r>
      </w:ins>
      <w:r>
        <w:t>element to the top of the stack.</w:t>
      </w:r>
    </w:p>
    <w:p w14:paraId="3250397F" w14:textId="080335C2" w:rsidR="00353045" w:rsidRDefault="00353045" w:rsidP="00353045">
      <w:pPr>
        <w:pStyle w:val="ListParagraph"/>
        <w:numPr>
          <w:ilvl w:val="0"/>
          <w:numId w:val="61"/>
        </w:numPr>
      </w:pPr>
      <w:r w:rsidRPr="0019617E">
        <w:rPr>
          <w:rStyle w:val="CodeChar"/>
        </w:rPr>
        <w:t>pop()</w:t>
      </w:r>
      <w:r>
        <w:t xml:space="preserve">: removes </w:t>
      </w:r>
      <w:ins w:id="941" w:author="Author">
        <w:r w:rsidR="002140FD">
          <w:t xml:space="preserve">an </w:t>
        </w:r>
      </w:ins>
      <w:r>
        <w:t xml:space="preserve">element from the top of </w:t>
      </w:r>
      <w:ins w:id="942" w:author="Author">
        <w:r w:rsidR="002140FD">
          <w:t xml:space="preserve">the </w:t>
        </w:r>
      </w:ins>
      <w:r>
        <w:t>stack.</w:t>
      </w:r>
    </w:p>
    <w:p w14:paraId="4ABA9960" w14:textId="683ADE59" w:rsidR="00353045" w:rsidRDefault="00353045" w:rsidP="00353045">
      <w:pPr>
        <w:pStyle w:val="ListParagraph"/>
        <w:numPr>
          <w:ilvl w:val="0"/>
          <w:numId w:val="61"/>
        </w:numPr>
      </w:pPr>
      <w:proofErr w:type="spellStart"/>
      <w:r w:rsidRPr="0019617E">
        <w:rPr>
          <w:rStyle w:val="CodeChar"/>
        </w:rPr>
        <w:t>topOfStack</w:t>
      </w:r>
      <w:proofErr w:type="spellEnd"/>
      <w:r w:rsidRPr="0019617E">
        <w:rPr>
          <w:rStyle w:val="CodeChar"/>
        </w:rPr>
        <w:t>()</w:t>
      </w:r>
      <w:r>
        <w:t xml:space="preserve">: reads </w:t>
      </w:r>
      <w:ins w:id="943" w:author="Author">
        <w:r w:rsidR="002140FD">
          <w:t xml:space="preserve">an </w:t>
        </w:r>
      </w:ins>
      <w:r>
        <w:t>element from the top of the stack.</w:t>
      </w:r>
    </w:p>
    <w:p w14:paraId="739AC25A" w14:textId="5E066DE2" w:rsidR="00353045" w:rsidRDefault="00353045" w:rsidP="00353045">
      <w:pPr>
        <w:pStyle w:val="ListParagraph"/>
        <w:numPr>
          <w:ilvl w:val="0"/>
          <w:numId w:val="61"/>
        </w:numPr>
      </w:pPr>
      <w:proofErr w:type="spellStart"/>
      <w:r w:rsidRPr="0019617E">
        <w:rPr>
          <w:rStyle w:val="CodeChar"/>
        </w:rPr>
        <w:t>isEmpty</w:t>
      </w:r>
      <w:proofErr w:type="spellEnd"/>
      <w:r w:rsidRPr="0019617E">
        <w:rPr>
          <w:rStyle w:val="CodeChar"/>
        </w:rPr>
        <w:t>()</w:t>
      </w:r>
      <w:r>
        <w:t xml:space="preserve">: checks if </w:t>
      </w:r>
      <w:ins w:id="944" w:author="Author">
        <w:r w:rsidR="00CA52E3">
          <w:t xml:space="preserve">the </w:t>
        </w:r>
      </w:ins>
      <w:r>
        <w:t xml:space="preserve">stack is empty and returns </w:t>
      </w:r>
      <w:commentRangeStart w:id="945"/>
      <w:r>
        <w:t>True/False</w:t>
      </w:r>
      <w:commentRangeEnd w:id="945"/>
      <w:r w:rsidR="00CE6B3A">
        <w:rPr>
          <w:rStyle w:val="CommentReference"/>
        </w:rPr>
        <w:commentReference w:id="945"/>
      </w:r>
      <w:r>
        <w:t>.</w:t>
      </w:r>
    </w:p>
    <w:p w14:paraId="131EE5AB" w14:textId="77777777" w:rsidR="00353045" w:rsidRDefault="00353045" w:rsidP="00353045">
      <w:pPr>
        <w:pStyle w:val="ListParagraph"/>
        <w:numPr>
          <w:ilvl w:val="0"/>
          <w:numId w:val="61"/>
        </w:numPr>
      </w:pPr>
      <w:bookmarkStart w:id="946" w:name="_Hlk78135417"/>
      <w:r w:rsidRPr="0019617E">
        <w:rPr>
          <w:rStyle w:val="CodeChar"/>
        </w:rPr>
        <w:t>size()</w:t>
      </w:r>
      <w:r>
        <w:t>: returns the number of elements in the stack.</w:t>
      </w:r>
    </w:p>
    <w:bookmarkEnd w:id="946"/>
    <w:p w14:paraId="235D850C" w14:textId="77777777" w:rsidR="00353045" w:rsidRDefault="00353045" w:rsidP="00353045">
      <w:r w:rsidRPr="00CD6D0F">
        <w:t xml:space="preserve">Stacks can be implemented using singly linked lists although </w:t>
      </w:r>
      <w:r>
        <w:t xml:space="preserve">the simpler </w:t>
      </w:r>
      <w:r w:rsidRPr="00CD6D0F">
        <w:t xml:space="preserve">array implementations are also common. </w:t>
      </w:r>
      <w:r>
        <w:t>An array implementation of a stack using Python lists is given below:</w:t>
      </w:r>
    </w:p>
    <w:p w14:paraId="55C5F27A" w14:textId="77777777" w:rsidR="00353045" w:rsidRPr="00640D65" w:rsidRDefault="00353045" w:rsidP="004F3E22">
      <w:pPr>
        <w:pStyle w:val="Heading4"/>
      </w:pPr>
      <w:r>
        <w:t>stack.py</w:t>
      </w:r>
    </w:p>
    <w:p w14:paraId="25F41959" w14:textId="77777777" w:rsidR="00353045" w:rsidRDefault="00353045" w:rsidP="00353045">
      <w:pPr>
        <w:pStyle w:val="Code"/>
      </w:pPr>
      <w:r>
        <w:t>class Stack:</w:t>
      </w:r>
    </w:p>
    <w:p w14:paraId="207D3BCF" w14:textId="77777777" w:rsidR="00353045" w:rsidRDefault="00353045" w:rsidP="00353045">
      <w:pPr>
        <w:pStyle w:val="Code"/>
      </w:pPr>
      <w:r>
        <w:t xml:space="preserve">    def __</w:t>
      </w:r>
      <w:proofErr w:type="spellStart"/>
      <w:r>
        <w:t>init</w:t>
      </w:r>
      <w:proofErr w:type="spellEnd"/>
      <w:r>
        <w:t>__(self):</w:t>
      </w:r>
    </w:p>
    <w:p w14:paraId="7F6C2AD2" w14:textId="77777777" w:rsidR="00353045" w:rsidRDefault="00353045" w:rsidP="00353045">
      <w:pPr>
        <w:pStyle w:val="Code"/>
      </w:pPr>
      <w:r>
        <w:t xml:space="preserve">        </w:t>
      </w:r>
      <w:proofErr w:type="spellStart"/>
      <w:r>
        <w:t>self.elements</w:t>
      </w:r>
      <w:proofErr w:type="spellEnd"/>
      <w:r>
        <w:t xml:space="preserve"> = [] #Initialized to empty list</w:t>
      </w:r>
    </w:p>
    <w:p w14:paraId="73B3A416" w14:textId="77777777" w:rsidR="00353045" w:rsidRDefault="00353045" w:rsidP="00353045">
      <w:pPr>
        <w:pStyle w:val="Code"/>
      </w:pPr>
      <w:r>
        <w:t xml:space="preserve">        </w:t>
      </w:r>
    </w:p>
    <w:p w14:paraId="4DAACC1D" w14:textId="77777777" w:rsidR="00353045" w:rsidRDefault="00353045" w:rsidP="00353045">
      <w:pPr>
        <w:pStyle w:val="Code"/>
      </w:pPr>
      <w:r>
        <w:t xml:space="preserve">    def </w:t>
      </w:r>
      <w:proofErr w:type="spellStart"/>
      <w:r>
        <w:t>isEmpty</w:t>
      </w:r>
      <w:proofErr w:type="spellEnd"/>
      <w:r>
        <w:t>(self):</w:t>
      </w:r>
    </w:p>
    <w:p w14:paraId="2C655292" w14:textId="77777777" w:rsidR="00353045" w:rsidRDefault="00353045" w:rsidP="00353045">
      <w:pPr>
        <w:pStyle w:val="Code"/>
      </w:pPr>
      <w:r>
        <w:t xml:space="preserve">        return </w:t>
      </w:r>
      <w:proofErr w:type="spellStart"/>
      <w:r>
        <w:t>self.elements</w:t>
      </w:r>
      <w:proofErr w:type="spellEnd"/>
      <w:r>
        <w:t xml:space="preserve"> == []</w:t>
      </w:r>
    </w:p>
    <w:p w14:paraId="461D834E" w14:textId="77777777" w:rsidR="00353045" w:rsidRDefault="00353045" w:rsidP="00353045">
      <w:pPr>
        <w:pStyle w:val="Code"/>
      </w:pPr>
    </w:p>
    <w:p w14:paraId="7543201F" w14:textId="77777777" w:rsidR="00353045" w:rsidRDefault="00353045" w:rsidP="00353045">
      <w:pPr>
        <w:pStyle w:val="Code"/>
      </w:pPr>
      <w:r>
        <w:t xml:space="preserve">    def size(self):</w:t>
      </w:r>
    </w:p>
    <w:p w14:paraId="2B344ED5" w14:textId="77777777" w:rsidR="00353045" w:rsidRDefault="00353045" w:rsidP="00353045">
      <w:pPr>
        <w:pStyle w:val="Code"/>
      </w:pPr>
      <w:r>
        <w:t xml:space="preserve">        return </w:t>
      </w:r>
      <w:proofErr w:type="spellStart"/>
      <w:r>
        <w:t>len</w:t>
      </w:r>
      <w:proofErr w:type="spellEnd"/>
      <w:r>
        <w:t>(</w:t>
      </w:r>
      <w:proofErr w:type="spellStart"/>
      <w:r>
        <w:t>self.elements</w:t>
      </w:r>
      <w:proofErr w:type="spellEnd"/>
      <w:r>
        <w:t>)</w:t>
      </w:r>
    </w:p>
    <w:p w14:paraId="10C107BD" w14:textId="77777777" w:rsidR="00353045" w:rsidRDefault="00353045" w:rsidP="00353045">
      <w:pPr>
        <w:pStyle w:val="Code"/>
      </w:pPr>
      <w:r>
        <w:t xml:space="preserve">   </w:t>
      </w:r>
    </w:p>
    <w:p w14:paraId="5852A6A4" w14:textId="77777777" w:rsidR="00353045" w:rsidRDefault="00353045" w:rsidP="00353045">
      <w:pPr>
        <w:pStyle w:val="Code"/>
      </w:pPr>
      <w:r>
        <w:t xml:space="preserve">    def </w:t>
      </w:r>
      <w:proofErr w:type="spellStart"/>
      <w:r>
        <w:t>topOfStack</w:t>
      </w:r>
      <w:proofErr w:type="spellEnd"/>
      <w:r>
        <w:t>(self):</w:t>
      </w:r>
    </w:p>
    <w:p w14:paraId="75CFB844" w14:textId="77777777" w:rsidR="00353045" w:rsidRDefault="00353045" w:rsidP="00353045">
      <w:pPr>
        <w:pStyle w:val="Code"/>
      </w:pPr>
      <w:r>
        <w:t xml:space="preserve">        return </w:t>
      </w:r>
      <w:proofErr w:type="spellStart"/>
      <w:r>
        <w:t>self.elements</w:t>
      </w:r>
      <w:proofErr w:type="spellEnd"/>
      <w:r>
        <w:t>[</w:t>
      </w:r>
      <w:proofErr w:type="spellStart"/>
      <w:r>
        <w:t>len</w:t>
      </w:r>
      <w:proofErr w:type="spellEnd"/>
      <w:r>
        <w:t>(</w:t>
      </w:r>
      <w:proofErr w:type="spellStart"/>
      <w:r>
        <w:t>self.elements</w:t>
      </w:r>
      <w:proofErr w:type="spellEnd"/>
      <w:r>
        <w:t>)-1]</w:t>
      </w:r>
    </w:p>
    <w:p w14:paraId="3CDD0EFA" w14:textId="77777777" w:rsidR="00353045" w:rsidRDefault="00353045" w:rsidP="00353045">
      <w:pPr>
        <w:pStyle w:val="Code"/>
      </w:pPr>
    </w:p>
    <w:p w14:paraId="0794537B" w14:textId="77777777" w:rsidR="00353045" w:rsidRDefault="00353045" w:rsidP="00353045">
      <w:pPr>
        <w:pStyle w:val="Code"/>
      </w:pPr>
      <w:r>
        <w:t xml:space="preserve">    def push(self, </w:t>
      </w:r>
      <w:proofErr w:type="spellStart"/>
      <w:r>
        <w:t>newElement</w:t>
      </w:r>
      <w:proofErr w:type="spellEnd"/>
      <w:r>
        <w:t>):</w:t>
      </w:r>
    </w:p>
    <w:p w14:paraId="6053542C" w14:textId="77777777" w:rsidR="00353045" w:rsidRDefault="00353045" w:rsidP="00353045">
      <w:pPr>
        <w:pStyle w:val="Code"/>
      </w:pPr>
      <w:r>
        <w:lastRenderedPageBreak/>
        <w:t xml:space="preserve">        </w:t>
      </w:r>
      <w:proofErr w:type="spellStart"/>
      <w:r>
        <w:t>self.elements.append</w:t>
      </w:r>
      <w:proofErr w:type="spellEnd"/>
      <w:r>
        <w:t>(</w:t>
      </w:r>
      <w:proofErr w:type="spellStart"/>
      <w:r>
        <w:t>newElement</w:t>
      </w:r>
      <w:proofErr w:type="spellEnd"/>
      <w:r>
        <w:t>)</w:t>
      </w:r>
    </w:p>
    <w:p w14:paraId="77D1088D" w14:textId="77777777" w:rsidR="00353045" w:rsidRDefault="00353045" w:rsidP="00353045">
      <w:pPr>
        <w:pStyle w:val="Code"/>
      </w:pPr>
    </w:p>
    <w:p w14:paraId="294210FF" w14:textId="77777777" w:rsidR="00353045" w:rsidRDefault="00353045" w:rsidP="00353045">
      <w:pPr>
        <w:pStyle w:val="Code"/>
      </w:pPr>
      <w:r>
        <w:t xml:space="preserve">    def pop(self):</w:t>
      </w:r>
    </w:p>
    <w:p w14:paraId="6692BF35" w14:textId="77777777" w:rsidR="00353045" w:rsidRDefault="00353045" w:rsidP="00353045">
      <w:pPr>
        <w:pStyle w:val="Code"/>
      </w:pPr>
      <w:r>
        <w:t xml:space="preserve">        return </w:t>
      </w:r>
      <w:proofErr w:type="spellStart"/>
      <w:r>
        <w:t>self.elements.pop</w:t>
      </w:r>
      <w:proofErr w:type="spellEnd"/>
      <w:r>
        <w:t>()#Python's in-built pop</w:t>
      </w:r>
    </w:p>
    <w:p w14:paraId="6AE4F664" w14:textId="77777777" w:rsidR="00C11BB5" w:rsidRDefault="00C11BB5" w:rsidP="00353045">
      <w:pPr>
        <w:rPr>
          <w:ins w:id="947" w:author="Author"/>
        </w:rPr>
      </w:pPr>
    </w:p>
    <w:p w14:paraId="26BE336A" w14:textId="68459C8E" w:rsidR="00353045" w:rsidRDefault="00353045" w:rsidP="00353045">
      <w:r w:rsidRPr="4C478B54">
        <w:t xml:space="preserve">One important application of stacks is in stack frames in function invocation. An </w:t>
      </w:r>
      <w:r w:rsidRPr="0019617E">
        <w:rPr>
          <w:i/>
          <w:iCs/>
        </w:rPr>
        <w:t>activation record</w:t>
      </w:r>
      <w:r w:rsidRPr="4C478B54">
        <w:t xml:space="preserve"> (also called </w:t>
      </w:r>
      <w:r w:rsidRPr="0019617E">
        <w:rPr>
          <w:i/>
          <w:iCs/>
        </w:rPr>
        <w:t>stack frame</w:t>
      </w:r>
      <w:r w:rsidRPr="4C478B54">
        <w:t xml:space="preserve">) is created when a function is invoked. This stores information about variables and arguments of the function. When functions invoke other functions, new activation records get created and get pushed onto the </w:t>
      </w:r>
      <w:r w:rsidRPr="0019617E">
        <w:rPr>
          <w:i/>
          <w:iCs/>
        </w:rPr>
        <w:t>call stack</w:t>
      </w:r>
      <w:r w:rsidRPr="4C478B54">
        <w:t>. Later, as the called function returns control to the calling function, the former’s activation record is popped from the call stack. Other applications of stacks include matching parentheses in pars</w:t>
      </w:r>
      <w:ins w:id="948" w:author="Author">
        <w:r w:rsidR="00CA52E3">
          <w:t>ed</w:t>
        </w:r>
      </w:ins>
      <w:del w:id="949" w:author="Author">
        <w:r w:rsidRPr="4C478B54" w:rsidDel="00CA52E3">
          <w:delText>ing of</w:delText>
        </w:r>
      </w:del>
      <w:r w:rsidRPr="4C478B54">
        <w:t xml:space="preserve"> expressions, depth</w:t>
      </w:r>
      <w:del w:id="950" w:author="Author">
        <w:r w:rsidRPr="4C478B54" w:rsidDel="00854239">
          <w:delText xml:space="preserve"> </w:delText>
        </w:r>
      </w:del>
      <w:ins w:id="951" w:author="Author">
        <w:r w:rsidR="00854239">
          <w:t>-</w:t>
        </w:r>
      </w:ins>
      <w:r w:rsidRPr="4C478B54">
        <w:t>first search in graphs</w:t>
      </w:r>
      <w:ins w:id="952" w:author="Author">
        <w:r w:rsidR="00134321">
          <w:t>,</w:t>
        </w:r>
      </w:ins>
      <w:r w:rsidRPr="4C478B54">
        <w:t xml:space="preserve"> and matching tags in HTML.</w:t>
      </w:r>
    </w:p>
    <w:p w14:paraId="69C73735" w14:textId="592266A2" w:rsidR="00353045" w:rsidRDefault="00353045" w:rsidP="00DD06C7">
      <w:pPr>
        <w:pStyle w:val="GraphicsStyle"/>
      </w:pPr>
      <w:r>
        <w:t>Railroad Car Switching Using Stacks</w:t>
      </w:r>
    </w:p>
    <w:p w14:paraId="1A9DD3F5" w14:textId="77777777" w:rsidR="00353045" w:rsidRDefault="00353045" w:rsidP="00353045">
      <w:r>
        <w:rPr>
          <w:noProof/>
          <w:lang w:val="en-GB" w:eastAsia="en-GB"/>
        </w:rPr>
        <w:drawing>
          <wp:inline distT="0" distB="0" distL="0" distR="0" wp14:anchorId="052DE248" wp14:editId="4C4E8892">
            <wp:extent cx="5219702" cy="2113915"/>
            <wp:effectExtent l="0" t="0" r="0" b="63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219702" cy="2113915"/>
                    </a:xfrm>
                    <a:prstGeom prst="rect">
                      <a:avLst/>
                    </a:prstGeom>
                  </pic:spPr>
                </pic:pic>
              </a:graphicData>
            </a:graphic>
          </wp:inline>
        </w:drawing>
      </w:r>
    </w:p>
    <w:p w14:paraId="33D92077" w14:textId="4AA04D19" w:rsidR="00353045" w:rsidRDefault="00353045" w:rsidP="00353045">
      <w:r w:rsidRPr="0019617E">
        <w:t xml:space="preserve">Stacks can be used to switch railroad cars of a train in a switching yard (Knuth, 2013). In the figure above, railroad cars arrive at the switching yard in the order </w:t>
      </w:r>
      <w:r>
        <w:t>D</w:t>
      </w:r>
      <w:r w:rsidRPr="0019617E">
        <w:t xml:space="preserve">, </w:t>
      </w:r>
      <w:r>
        <w:t>C</w:t>
      </w:r>
      <w:r w:rsidRPr="0019617E">
        <w:t xml:space="preserve">, </w:t>
      </w:r>
      <w:r>
        <w:t>B</w:t>
      </w:r>
      <w:r w:rsidRPr="0019617E">
        <w:t xml:space="preserve"> and </w:t>
      </w:r>
      <w:r>
        <w:t>A</w:t>
      </w:r>
      <w:r w:rsidRPr="0019617E">
        <w:t xml:space="preserve">. </w:t>
      </w:r>
      <w:del w:id="953" w:author="Author">
        <w:r w:rsidRPr="0019617E" w:rsidDel="00134321">
          <w:delText xml:space="preserve">The </w:delText>
        </w:r>
      </w:del>
      <w:ins w:id="954" w:author="Author">
        <w:r w:rsidR="00134321">
          <w:t>A</w:t>
        </w:r>
        <w:r w:rsidR="00134321" w:rsidRPr="0019617E">
          <w:t xml:space="preserve"> </w:t>
        </w:r>
      </w:ins>
      <w:del w:id="955" w:author="Author">
        <w:r w:rsidRPr="0019617E" w:rsidDel="00134321">
          <w:delText xml:space="preserve">Stack </w:delText>
        </w:r>
      </w:del>
      <w:ins w:id="956" w:author="Author">
        <w:r w:rsidR="00CA52E3">
          <w:t>s</w:t>
        </w:r>
        <w:r w:rsidR="00134321" w:rsidRPr="0019617E">
          <w:t>tack</w:t>
        </w:r>
        <w:r w:rsidR="00134321">
          <w:t>-</w:t>
        </w:r>
      </w:ins>
      <w:r w:rsidRPr="0019617E">
        <w:t xml:space="preserve">like structure is used to switch the cars so that they leave the yard in the order </w:t>
      </w:r>
      <w:r>
        <w:t>C</w:t>
      </w:r>
      <w:r w:rsidRPr="0019617E">
        <w:t xml:space="preserve">, </w:t>
      </w:r>
      <w:r>
        <w:t>A</w:t>
      </w:r>
      <w:r w:rsidRPr="0019617E">
        <w:t xml:space="preserve">, </w:t>
      </w:r>
      <w:r>
        <w:t>B</w:t>
      </w:r>
      <w:r w:rsidRPr="0019617E">
        <w:t xml:space="preserve"> and </w:t>
      </w:r>
      <w:r>
        <w:t>D</w:t>
      </w:r>
      <w:r w:rsidRPr="0019617E">
        <w:t xml:space="preserve">. </w:t>
      </w:r>
      <w:r>
        <w:t xml:space="preserve">The following Python code simulates the process. </w:t>
      </w:r>
    </w:p>
    <w:p w14:paraId="2BBF537E" w14:textId="77777777" w:rsidR="00353045" w:rsidRDefault="00353045" w:rsidP="00353045">
      <w:pPr>
        <w:pStyle w:val="Code"/>
      </w:pPr>
      <w:r>
        <w:t>s=Stack()</w:t>
      </w:r>
    </w:p>
    <w:p w14:paraId="65F2CF94" w14:textId="77777777" w:rsidR="00353045" w:rsidRDefault="00353045" w:rsidP="00353045">
      <w:pPr>
        <w:pStyle w:val="Code"/>
      </w:pPr>
      <w:proofErr w:type="spellStart"/>
      <w:r>
        <w:t>s.push</w:t>
      </w:r>
      <w:proofErr w:type="spellEnd"/>
      <w:r>
        <w:t>("D")</w:t>
      </w:r>
    </w:p>
    <w:p w14:paraId="2F12538F" w14:textId="77777777" w:rsidR="00353045" w:rsidRDefault="00353045" w:rsidP="00353045">
      <w:pPr>
        <w:pStyle w:val="Code"/>
      </w:pPr>
      <w:proofErr w:type="spellStart"/>
      <w:r>
        <w:t>s.push</w:t>
      </w:r>
      <w:proofErr w:type="spellEnd"/>
      <w:r>
        <w:t>("C")</w:t>
      </w:r>
    </w:p>
    <w:p w14:paraId="6D1C52EA" w14:textId="77777777" w:rsidR="00353045" w:rsidRDefault="00353045" w:rsidP="00353045">
      <w:pPr>
        <w:pStyle w:val="Code"/>
      </w:pPr>
      <w:r>
        <w:lastRenderedPageBreak/>
        <w:t>print(</w:t>
      </w:r>
      <w:proofErr w:type="spellStart"/>
      <w:r>
        <w:t>s.pop</w:t>
      </w:r>
      <w:proofErr w:type="spellEnd"/>
      <w:r>
        <w:t>())</w:t>
      </w:r>
    </w:p>
    <w:p w14:paraId="72A5BD29" w14:textId="77777777" w:rsidR="00353045" w:rsidRDefault="00353045" w:rsidP="00353045">
      <w:pPr>
        <w:pStyle w:val="Code"/>
      </w:pPr>
      <w:proofErr w:type="spellStart"/>
      <w:r>
        <w:t>s.push</w:t>
      </w:r>
      <w:proofErr w:type="spellEnd"/>
      <w:r>
        <w:t>("B")</w:t>
      </w:r>
    </w:p>
    <w:p w14:paraId="5B56CC4C" w14:textId="77777777" w:rsidR="00353045" w:rsidRDefault="00353045" w:rsidP="00353045">
      <w:pPr>
        <w:pStyle w:val="Code"/>
      </w:pPr>
      <w:proofErr w:type="spellStart"/>
      <w:r>
        <w:t>s.push</w:t>
      </w:r>
      <w:proofErr w:type="spellEnd"/>
      <w:r>
        <w:t>("A")</w:t>
      </w:r>
    </w:p>
    <w:p w14:paraId="2BE869EF" w14:textId="77777777" w:rsidR="00353045" w:rsidRDefault="00353045" w:rsidP="00353045">
      <w:pPr>
        <w:pStyle w:val="Code"/>
      </w:pPr>
      <w:r>
        <w:t>print(</w:t>
      </w:r>
      <w:proofErr w:type="spellStart"/>
      <w:r>
        <w:t>s.pop</w:t>
      </w:r>
      <w:proofErr w:type="spellEnd"/>
      <w:r>
        <w:t>())</w:t>
      </w:r>
    </w:p>
    <w:p w14:paraId="0E34C600" w14:textId="77777777" w:rsidR="00353045" w:rsidRDefault="00353045" w:rsidP="00353045">
      <w:pPr>
        <w:pStyle w:val="Code"/>
      </w:pPr>
      <w:r>
        <w:t>print(</w:t>
      </w:r>
      <w:proofErr w:type="spellStart"/>
      <w:r>
        <w:t>s.pop</w:t>
      </w:r>
      <w:proofErr w:type="spellEnd"/>
      <w:r>
        <w:t>())</w:t>
      </w:r>
    </w:p>
    <w:p w14:paraId="199CAF1E" w14:textId="77777777" w:rsidR="00353045" w:rsidRDefault="00353045" w:rsidP="00353045">
      <w:pPr>
        <w:pStyle w:val="Code"/>
      </w:pPr>
      <w:r>
        <w:t>print(</w:t>
      </w:r>
      <w:proofErr w:type="spellStart"/>
      <w:r>
        <w:t>s.pop</w:t>
      </w:r>
      <w:proofErr w:type="spellEnd"/>
      <w:r>
        <w:t>())</w:t>
      </w:r>
    </w:p>
    <w:p w14:paraId="2AF6BF75" w14:textId="77777777" w:rsidR="00353045" w:rsidRPr="0019617E" w:rsidRDefault="00353045" w:rsidP="00353045">
      <w:r>
        <w:t xml:space="preserve">This prints </w:t>
      </w:r>
      <w:r>
        <w:rPr>
          <w:rStyle w:val="CodeChar"/>
        </w:rPr>
        <w:t>C</w:t>
      </w:r>
      <w:r w:rsidRPr="0019617E">
        <w:rPr>
          <w:rStyle w:val="CodeChar"/>
        </w:rPr>
        <w:t>,</w:t>
      </w:r>
      <w:r>
        <w:rPr>
          <w:rStyle w:val="CodeChar"/>
        </w:rPr>
        <w:t>A</w:t>
      </w:r>
      <w:r w:rsidRPr="0019617E">
        <w:rPr>
          <w:rStyle w:val="CodeChar"/>
        </w:rPr>
        <w:t>,B,</w:t>
      </w:r>
      <w:r>
        <w:rPr>
          <w:rStyle w:val="CodeChar"/>
        </w:rPr>
        <w:t>D</w:t>
      </w:r>
      <w:r>
        <w:t>, in that order.</w:t>
      </w:r>
    </w:p>
    <w:p w14:paraId="571BAFC3" w14:textId="77777777" w:rsidR="00353045" w:rsidRDefault="00353045" w:rsidP="00353045">
      <w:pPr>
        <w:pStyle w:val="Heading3"/>
      </w:pPr>
      <w:r>
        <w:t>Queues</w:t>
      </w:r>
    </w:p>
    <w:p w14:paraId="5C32B7E3" w14:textId="60698764" w:rsidR="00353045" w:rsidRDefault="00353045" w:rsidP="00353045">
      <w:r>
        <w:t xml:space="preserve">A </w:t>
      </w:r>
      <w:r w:rsidRPr="00BE542B">
        <w:rPr>
          <w:i/>
          <w:iCs/>
          <w:rPrChange w:id="957" w:author="Author">
            <w:rPr/>
          </w:rPrChange>
        </w:rPr>
        <w:t>queue</w:t>
      </w:r>
      <w:r>
        <w:t xml:space="preserve"> is a collection of data items following a </w:t>
      </w:r>
      <w:r w:rsidRPr="00BE542B">
        <w:rPr>
          <w:i/>
          <w:iCs/>
          <w:rPrChange w:id="958" w:author="Author">
            <w:rPr/>
          </w:rPrChange>
        </w:rPr>
        <w:t xml:space="preserve">First In, First Out </w:t>
      </w:r>
      <w:del w:id="959" w:author="Author">
        <w:r w:rsidRPr="00BE542B" w:rsidDel="00CA52E3">
          <w:rPr>
            <w:i/>
            <w:iCs/>
            <w:rPrChange w:id="960" w:author="Author">
              <w:rPr/>
            </w:rPrChange>
          </w:rPr>
          <w:delText xml:space="preserve">or </w:delText>
        </w:r>
      </w:del>
      <w:ins w:id="961" w:author="Author">
        <w:r w:rsidR="00CA52E3" w:rsidRPr="00BE542B">
          <w:rPr>
            <w:i/>
            <w:iCs/>
            <w:rPrChange w:id="962" w:author="Author">
              <w:rPr/>
            </w:rPrChange>
          </w:rPr>
          <w:t>(</w:t>
        </w:r>
      </w:ins>
      <w:r w:rsidRPr="00BE542B">
        <w:rPr>
          <w:i/>
          <w:iCs/>
          <w:rPrChange w:id="963" w:author="Author">
            <w:rPr/>
          </w:rPrChange>
        </w:rPr>
        <w:t>FIFO</w:t>
      </w:r>
      <w:ins w:id="964" w:author="Author">
        <w:r w:rsidR="00CA52E3" w:rsidRPr="00BE542B">
          <w:rPr>
            <w:i/>
            <w:iCs/>
            <w:rPrChange w:id="965" w:author="Author">
              <w:rPr/>
            </w:rPrChange>
          </w:rPr>
          <w:t>)</w:t>
        </w:r>
      </w:ins>
      <w:r>
        <w:t xml:space="preserve"> paradigm (Goodrich et al., 2013). An example of a queue is the departure queue of flights taking off from a particular runway at an airport. An </w:t>
      </w:r>
      <w:del w:id="966" w:author="Author">
        <w:r w:rsidDel="00854239">
          <w:delText xml:space="preserve">aircraft </w:delText>
        </w:r>
      </w:del>
      <w:ins w:id="967" w:author="Author">
        <w:r w:rsidR="00854239">
          <w:t xml:space="preserve">airplane </w:t>
        </w:r>
      </w:ins>
      <w:del w:id="968" w:author="Author">
        <w:r w:rsidDel="00854239">
          <w:delText xml:space="preserve">which </w:delText>
        </w:r>
      </w:del>
      <w:ins w:id="969" w:author="Author">
        <w:r w:rsidR="00854239">
          <w:t xml:space="preserve">that </w:t>
        </w:r>
      </w:ins>
      <w:r>
        <w:t>is ready to depart enters the queue. Aircraft</w:t>
      </w:r>
      <w:del w:id="970" w:author="Author">
        <w:r w:rsidDel="00854239">
          <w:delText>s</w:delText>
        </w:r>
      </w:del>
      <w:r>
        <w:t xml:space="preserve"> in the queue wait for their turn. The </w:t>
      </w:r>
      <w:del w:id="971" w:author="Author">
        <w:r w:rsidDel="00854239">
          <w:delText xml:space="preserve">aircraft </w:delText>
        </w:r>
      </w:del>
      <w:ins w:id="972" w:author="Author">
        <w:r w:rsidR="00854239">
          <w:t xml:space="preserve">airplane </w:t>
        </w:r>
      </w:ins>
      <w:r>
        <w:t>at the front of the queue takes off on receiving permission from the air traffic control.</w:t>
      </w:r>
    </w:p>
    <w:p w14:paraId="20C55675" w14:textId="4B7BE73C" w:rsidR="00353045" w:rsidRDefault="00353045" w:rsidP="00DD06C7">
      <w:pPr>
        <w:pStyle w:val="GraphicsStyle"/>
      </w:pPr>
      <w:r>
        <w:t>Departure Queue of Aircraft</w:t>
      </w:r>
      <w:del w:id="973" w:author="Author">
        <w:r w:rsidDel="00854239">
          <w:delText>s</w:delText>
        </w:r>
      </w:del>
      <w:r>
        <w:t xml:space="preserve"> at a Runway</w:t>
      </w:r>
    </w:p>
    <w:p w14:paraId="4D929BEC" w14:textId="77777777" w:rsidR="00353045" w:rsidRDefault="00353045" w:rsidP="00DD06C7">
      <w:pPr>
        <w:pStyle w:val="GraphicsStyle"/>
      </w:pPr>
      <w:r>
        <w:rPr>
          <w:noProof/>
          <w:lang w:val="en-GB" w:eastAsia="en-GB"/>
        </w:rPr>
        <w:drawing>
          <wp:inline distT="0" distB="0" distL="0" distR="0" wp14:anchorId="7BDA2D84" wp14:editId="7C11110B">
            <wp:extent cx="5219700" cy="1141730"/>
            <wp:effectExtent l="0" t="0" r="0" b="1270"/>
            <wp:docPr id="27" name="Picture 2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whiteboard&#10;&#10;Description automatically generated"/>
                    <pic:cNvPicPr/>
                  </pic:nvPicPr>
                  <pic:blipFill>
                    <a:blip r:embed="rId18"/>
                    <a:stretch>
                      <a:fillRect/>
                    </a:stretch>
                  </pic:blipFill>
                  <pic:spPr>
                    <a:xfrm>
                      <a:off x="0" y="0"/>
                      <a:ext cx="5219700" cy="1141730"/>
                    </a:xfrm>
                    <a:prstGeom prst="rect">
                      <a:avLst/>
                    </a:prstGeom>
                  </pic:spPr>
                </pic:pic>
              </a:graphicData>
            </a:graphic>
          </wp:inline>
        </w:drawing>
      </w:r>
    </w:p>
    <w:p w14:paraId="0C748946" w14:textId="616C1800" w:rsidR="00353045" w:rsidRDefault="00353045" w:rsidP="00353045">
      <w:r>
        <w:t>The basic supported operations of a queue are</w:t>
      </w:r>
      <w:del w:id="974" w:author="Author">
        <w:r w:rsidDel="00134321">
          <w:delText xml:space="preserve"> as follows</w:delText>
        </w:r>
      </w:del>
      <w:r>
        <w:t>:</w:t>
      </w:r>
    </w:p>
    <w:p w14:paraId="6DC3026A" w14:textId="5B607E66" w:rsidR="00353045" w:rsidRDefault="00353045" w:rsidP="00353045">
      <w:pPr>
        <w:pStyle w:val="ListParagraph"/>
        <w:numPr>
          <w:ilvl w:val="0"/>
          <w:numId w:val="62"/>
        </w:numPr>
      </w:pPr>
      <w:proofErr w:type="spellStart"/>
      <w:r w:rsidRPr="0019617E">
        <w:rPr>
          <w:rStyle w:val="CodeChar"/>
        </w:rPr>
        <w:t>enQueue</w:t>
      </w:r>
      <w:proofErr w:type="spellEnd"/>
      <w:r w:rsidRPr="0019617E">
        <w:rPr>
          <w:rStyle w:val="CodeChar"/>
        </w:rPr>
        <w:t xml:space="preserve"> (element)</w:t>
      </w:r>
      <w:r>
        <w:t xml:space="preserve">: adds </w:t>
      </w:r>
      <w:ins w:id="975" w:author="Author">
        <w:r w:rsidR="00CA52E3">
          <w:t xml:space="preserve">an </w:t>
        </w:r>
      </w:ins>
      <w:r>
        <w:t>element to the rear of the queue.</w:t>
      </w:r>
    </w:p>
    <w:p w14:paraId="6D40A15A" w14:textId="7F7CF3D8" w:rsidR="00353045" w:rsidRDefault="00353045" w:rsidP="00353045">
      <w:pPr>
        <w:pStyle w:val="ListParagraph"/>
        <w:numPr>
          <w:ilvl w:val="0"/>
          <w:numId w:val="62"/>
        </w:numPr>
      </w:pPr>
      <w:proofErr w:type="spellStart"/>
      <w:r w:rsidRPr="0019617E">
        <w:rPr>
          <w:rStyle w:val="CodeChar"/>
        </w:rPr>
        <w:t>deQueue</w:t>
      </w:r>
      <w:proofErr w:type="spellEnd"/>
      <w:r w:rsidRPr="0019617E">
        <w:rPr>
          <w:rStyle w:val="CodeChar"/>
        </w:rPr>
        <w:t>():</w:t>
      </w:r>
      <w:r>
        <w:t xml:space="preserve"> removes </w:t>
      </w:r>
      <w:ins w:id="976" w:author="Author">
        <w:r w:rsidR="00CA52E3">
          <w:t xml:space="preserve">an </w:t>
        </w:r>
      </w:ins>
      <w:r>
        <w:t>element from the front of the queue.</w:t>
      </w:r>
    </w:p>
    <w:p w14:paraId="637AFBD8" w14:textId="52D165C6" w:rsidR="00353045" w:rsidRDefault="00353045" w:rsidP="00353045">
      <w:pPr>
        <w:pStyle w:val="ListParagraph"/>
        <w:numPr>
          <w:ilvl w:val="0"/>
          <w:numId w:val="62"/>
        </w:numPr>
      </w:pPr>
      <w:proofErr w:type="spellStart"/>
      <w:r w:rsidRPr="0019617E">
        <w:rPr>
          <w:rStyle w:val="CodeChar"/>
        </w:rPr>
        <w:t>isEmpty</w:t>
      </w:r>
      <w:proofErr w:type="spellEnd"/>
      <w:r w:rsidRPr="0019617E">
        <w:rPr>
          <w:rStyle w:val="CodeChar"/>
        </w:rPr>
        <w:t>()</w:t>
      </w:r>
      <w:r>
        <w:t xml:space="preserve">: </w:t>
      </w:r>
      <w:r w:rsidRPr="00084B2C">
        <w:t xml:space="preserve">checks if </w:t>
      </w:r>
      <w:ins w:id="977" w:author="Author">
        <w:r w:rsidR="00CA52E3">
          <w:t xml:space="preserve">the </w:t>
        </w:r>
      </w:ins>
      <w:r w:rsidRPr="00084B2C">
        <w:t xml:space="preserve">stack is empty and returns </w:t>
      </w:r>
      <w:commentRangeStart w:id="978"/>
      <w:r w:rsidRPr="00084B2C">
        <w:t>True/False</w:t>
      </w:r>
      <w:commentRangeEnd w:id="978"/>
      <w:r w:rsidR="00CE6B3A">
        <w:rPr>
          <w:rStyle w:val="CommentReference"/>
        </w:rPr>
        <w:commentReference w:id="978"/>
      </w:r>
      <w:r w:rsidRPr="00084B2C">
        <w:t>.</w:t>
      </w:r>
    </w:p>
    <w:p w14:paraId="001C7AF1" w14:textId="77777777" w:rsidR="00353045" w:rsidRPr="00592B1C" w:rsidRDefault="00353045" w:rsidP="00353045">
      <w:pPr>
        <w:pStyle w:val="ListParagraph"/>
        <w:numPr>
          <w:ilvl w:val="0"/>
          <w:numId w:val="62"/>
        </w:numPr>
      </w:pPr>
      <w:r w:rsidRPr="00F66366">
        <w:rPr>
          <w:rStyle w:val="CodeChar"/>
        </w:rPr>
        <w:t>size()</w:t>
      </w:r>
      <w:r>
        <w:t>: returns the number of elements in the queue.</w:t>
      </w:r>
    </w:p>
    <w:p w14:paraId="5FA5317C" w14:textId="77777777" w:rsidR="00353045" w:rsidRDefault="00353045" w:rsidP="00353045">
      <w:r>
        <w:t>A queue can be implemented using linked lists or circular arrays. An implementation using Python lists is given below:</w:t>
      </w:r>
    </w:p>
    <w:p w14:paraId="5F685C41" w14:textId="77777777" w:rsidR="00353045" w:rsidRPr="003824BB" w:rsidRDefault="00353045" w:rsidP="0087473C">
      <w:pPr>
        <w:pStyle w:val="Heading4"/>
      </w:pPr>
      <w:r>
        <w:t>queue.py</w:t>
      </w:r>
    </w:p>
    <w:p w14:paraId="41A81BA8" w14:textId="77777777" w:rsidR="00353045" w:rsidRDefault="00353045" w:rsidP="00353045">
      <w:pPr>
        <w:pStyle w:val="Code"/>
      </w:pPr>
      <w:r>
        <w:t>class Queue:</w:t>
      </w:r>
    </w:p>
    <w:p w14:paraId="6939C10A" w14:textId="77777777" w:rsidR="00353045" w:rsidRDefault="00353045" w:rsidP="00353045">
      <w:pPr>
        <w:pStyle w:val="Code"/>
      </w:pPr>
      <w:r>
        <w:lastRenderedPageBreak/>
        <w:t xml:space="preserve">    def __</w:t>
      </w:r>
      <w:proofErr w:type="spellStart"/>
      <w:r>
        <w:t>init</w:t>
      </w:r>
      <w:proofErr w:type="spellEnd"/>
      <w:r>
        <w:t>__(self):</w:t>
      </w:r>
    </w:p>
    <w:p w14:paraId="67AF81A2" w14:textId="77777777" w:rsidR="00353045" w:rsidRDefault="00353045" w:rsidP="00353045">
      <w:pPr>
        <w:pStyle w:val="Code"/>
      </w:pPr>
      <w:r>
        <w:t xml:space="preserve">        </w:t>
      </w:r>
      <w:proofErr w:type="spellStart"/>
      <w:r>
        <w:t>self.elements</w:t>
      </w:r>
      <w:proofErr w:type="spellEnd"/>
      <w:r>
        <w:t xml:space="preserve"> = []</w:t>
      </w:r>
    </w:p>
    <w:p w14:paraId="530D1E5C" w14:textId="77777777" w:rsidR="00353045" w:rsidRDefault="00353045" w:rsidP="00353045">
      <w:pPr>
        <w:pStyle w:val="Code"/>
      </w:pPr>
    </w:p>
    <w:p w14:paraId="39528896" w14:textId="77777777" w:rsidR="00353045" w:rsidRDefault="00353045" w:rsidP="00353045">
      <w:pPr>
        <w:pStyle w:val="Code"/>
      </w:pPr>
      <w:r>
        <w:t xml:space="preserve">    def </w:t>
      </w:r>
      <w:proofErr w:type="spellStart"/>
      <w:r>
        <w:t>isEmpty</w:t>
      </w:r>
      <w:proofErr w:type="spellEnd"/>
      <w:r>
        <w:t>(self):</w:t>
      </w:r>
    </w:p>
    <w:p w14:paraId="2E4EC22D" w14:textId="77777777" w:rsidR="00353045" w:rsidRDefault="00353045" w:rsidP="00353045">
      <w:pPr>
        <w:pStyle w:val="Code"/>
      </w:pPr>
      <w:r>
        <w:t xml:space="preserve">        return </w:t>
      </w:r>
      <w:proofErr w:type="spellStart"/>
      <w:r>
        <w:t>self.elements</w:t>
      </w:r>
      <w:proofErr w:type="spellEnd"/>
      <w:r>
        <w:t xml:space="preserve"> == []</w:t>
      </w:r>
    </w:p>
    <w:p w14:paraId="1E7C1077" w14:textId="77777777" w:rsidR="00353045" w:rsidRDefault="00353045" w:rsidP="00353045">
      <w:pPr>
        <w:pStyle w:val="Code"/>
      </w:pPr>
      <w:r>
        <w:t xml:space="preserve">    </w:t>
      </w:r>
    </w:p>
    <w:p w14:paraId="18907016" w14:textId="77777777" w:rsidR="00353045" w:rsidRDefault="00353045" w:rsidP="00353045">
      <w:pPr>
        <w:pStyle w:val="Code"/>
      </w:pPr>
      <w:r>
        <w:t xml:space="preserve">    def size(self):</w:t>
      </w:r>
    </w:p>
    <w:p w14:paraId="7828C113" w14:textId="77777777" w:rsidR="00353045" w:rsidRDefault="00353045" w:rsidP="00353045">
      <w:pPr>
        <w:pStyle w:val="Code"/>
      </w:pPr>
      <w:r>
        <w:t xml:space="preserve">        return </w:t>
      </w:r>
      <w:proofErr w:type="spellStart"/>
      <w:r>
        <w:t>len</w:t>
      </w:r>
      <w:proofErr w:type="spellEnd"/>
      <w:r>
        <w:t>(</w:t>
      </w:r>
      <w:proofErr w:type="spellStart"/>
      <w:r>
        <w:t>self.elements</w:t>
      </w:r>
      <w:proofErr w:type="spellEnd"/>
      <w:r>
        <w:t>)</w:t>
      </w:r>
    </w:p>
    <w:p w14:paraId="4E83E1E0" w14:textId="77777777" w:rsidR="00353045" w:rsidRDefault="00353045" w:rsidP="00353045">
      <w:pPr>
        <w:pStyle w:val="Code"/>
      </w:pPr>
    </w:p>
    <w:p w14:paraId="347D1E79" w14:textId="77777777" w:rsidR="00353045" w:rsidRDefault="00353045" w:rsidP="00353045">
      <w:pPr>
        <w:pStyle w:val="Code"/>
      </w:pPr>
      <w:r>
        <w:t xml:space="preserve">    def </w:t>
      </w:r>
      <w:proofErr w:type="spellStart"/>
      <w:r>
        <w:t>enQueue</w:t>
      </w:r>
      <w:proofErr w:type="spellEnd"/>
      <w:r>
        <w:t xml:space="preserve">(self, </w:t>
      </w:r>
      <w:proofErr w:type="spellStart"/>
      <w:r>
        <w:t>newElement</w:t>
      </w:r>
      <w:proofErr w:type="spellEnd"/>
      <w:r>
        <w:t>):</w:t>
      </w:r>
    </w:p>
    <w:p w14:paraId="3F06E877" w14:textId="77777777" w:rsidR="00353045" w:rsidRDefault="00353045" w:rsidP="00353045">
      <w:pPr>
        <w:pStyle w:val="Code"/>
      </w:pPr>
      <w:r>
        <w:t xml:space="preserve">        </w:t>
      </w:r>
      <w:proofErr w:type="spellStart"/>
      <w:r>
        <w:t>self.elements.insert</w:t>
      </w:r>
      <w:proofErr w:type="spellEnd"/>
      <w:r>
        <w:t>(0,newElement)</w:t>
      </w:r>
    </w:p>
    <w:p w14:paraId="0710F546" w14:textId="77777777" w:rsidR="00353045" w:rsidRDefault="00353045" w:rsidP="00353045">
      <w:pPr>
        <w:pStyle w:val="Code"/>
      </w:pPr>
    </w:p>
    <w:p w14:paraId="309E4251" w14:textId="77777777" w:rsidR="00353045" w:rsidRDefault="00353045" w:rsidP="00353045">
      <w:pPr>
        <w:pStyle w:val="Code"/>
      </w:pPr>
      <w:r>
        <w:t xml:space="preserve">    def </w:t>
      </w:r>
      <w:proofErr w:type="spellStart"/>
      <w:r>
        <w:t>deQueue</w:t>
      </w:r>
      <w:proofErr w:type="spellEnd"/>
      <w:r>
        <w:t>(self):</w:t>
      </w:r>
    </w:p>
    <w:p w14:paraId="4262E6A2" w14:textId="77777777" w:rsidR="00353045" w:rsidRDefault="00353045" w:rsidP="00353045">
      <w:pPr>
        <w:pStyle w:val="Code"/>
      </w:pPr>
      <w:r>
        <w:t xml:space="preserve">        return </w:t>
      </w:r>
      <w:proofErr w:type="spellStart"/>
      <w:r>
        <w:t>self.elements.pop</w:t>
      </w:r>
      <w:proofErr w:type="spellEnd"/>
      <w:r>
        <w:t>()</w:t>
      </w:r>
    </w:p>
    <w:p w14:paraId="67369A15" w14:textId="77777777" w:rsidR="00353045" w:rsidRDefault="00353045" w:rsidP="00353045">
      <w:pPr>
        <w:pStyle w:val="Code"/>
      </w:pPr>
      <w:r>
        <w:t xml:space="preserve">    </w:t>
      </w:r>
    </w:p>
    <w:p w14:paraId="1427A2EB" w14:textId="49B197C7" w:rsidR="00353045" w:rsidRPr="0063142C" w:rsidRDefault="00353045" w:rsidP="00353045">
      <w:r w:rsidRPr="0063142C">
        <w:t xml:space="preserve">Queues are </w:t>
      </w:r>
      <w:r>
        <w:t xml:space="preserve">also </w:t>
      </w:r>
      <w:r w:rsidRPr="0063142C">
        <w:t xml:space="preserve">used in </w:t>
      </w:r>
      <w:del w:id="979" w:author="Author">
        <w:r w:rsidRPr="0063142C" w:rsidDel="00057590">
          <w:delText xml:space="preserve">applications involving </w:delText>
        </w:r>
      </w:del>
      <w:r w:rsidRPr="0063142C">
        <w:t>job scheduling, breadth</w:t>
      </w:r>
      <w:del w:id="980" w:author="Author">
        <w:r w:rsidRPr="0063142C" w:rsidDel="00854239">
          <w:delText xml:space="preserve"> </w:delText>
        </w:r>
      </w:del>
      <w:ins w:id="981" w:author="Author">
        <w:r w:rsidR="00854239">
          <w:t>-</w:t>
        </w:r>
      </w:ins>
      <w:r w:rsidRPr="0063142C">
        <w:t xml:space="preserve">first </w:t>
      </w:r>
      <w:commentRangeStart w:id="982"/>
      <w:r w:rsidRPr="0063142C">
        <w:t>search</w:t>
      </w:r>
      <w:commentRangeEnd w:id="982"/>
      <w:r w:rsidR="00190066">
        <w:rPr>
          <w:rStyle w:val="CommentReference"/>
        </w:rPr>
        <w:commentReference w:id="982"/>
      </w:r>
      <w:r w:rsidRPr="0063142C">
        <w:t xml:space="preserve"> </w:t>
      </w:r>
      <w:ins w:id="983" w:author="Author">
        <w:r w:rsidR="00190066">
          <w:t xml:space="preserve">(BFS) </w:t>
        </w:r>
      </w:ins>
      <w:r w:rsidRPr="0063142C">
        <w:t>in graphs</w:t>
      </w:r>
      <w:ins w:id="984" w:author="Author">
        <w:r w:rsidR="001E3560">
          <w:t>,</w:t>
        </w:r>
      </w:ins>
      <w:r w:rsidRPr="0063142C">
        <w:t xml:space="preserve"> </w:t>
      </w:r>
      <w:del w:id="985" w:author="Author">
        <w:r w:rsidRPr="0063142C" w:rsidDel="00057590">
          <w:delText>etc</w:delText>
        </w:r>
      </w:del>
      <w:ins w:id="986" w:author="Author">
        <w:r w:rsidR="00057590">
          <w:t>as well as other applications</w:t>
        </w:r>
      </w:ins>
      <w:r w:rsidRPr="0063142C">
        <w:t>.</w:t>
      </w:r>
    </w:p>
    <w:p w14:paraId="4FA1C54C" w14:textId="77777777" w:rsidR="00353045" w:rsidRDefault="00353045" w:rsidP="00353045">
      <w:pPr>
        <w:pStyle w:val="Heading3"/>
      </w:pPr>
      <w:r>
        <w:t>Heaps</w:t>
      </w:r>
    </w:p>
    <w:p w14:paraId="0C1AC9BB" w14:textId="3D189A04" w:rsidR="00353045" w:rsidRDefault="00353045" w:rsidP="00353045">
      <w:r w:rsidRPr="00FB56B7">
        <w:rPr>
          <w:noProof/>
          <w:lang w:val="en-GB" w:eastAsia="en-GB"/>
        </w:rPr>
        <mc:AlternateContent>
          <mc:Choice Requires="wps">
            <w:drawing>
              <wp:anchor distT="45720" distB="45720" distL="114300" distR="114300" simplePos="0" relativeHeight="251670528" behindDoc="0" locked="0" layoutInCell="1" allowOverlap="1" wp14:anchorId="35C7C902" wp14:editId="04823F4D">
                <wp:simplePos x="0" y="0"/>
                <wp:positionH relativeFrom="page">
                  <wp:align>right</wp:align>
                </wp:positionH>
                <wp:positionV relativeFrom="paragraph">
                  <wp:posOffset>69850</wp:posOffset>
                </wp:positionV>
                <wp:extent cx="1323975" cy="2450465"/>
                <wp:effectExtent l="0" t="0" r="28575"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450502"/>
                        </a:xfrm>
                        <a:prstGeom prst="rect">
                          <a:avLst/>
                        </a:prstGeom>
                        <a:solidFill>
                          <a:srgbClr val="FFFFFF"/>
                        </a:solidFill>
                        <a:ln w="9525">
                          <a:solidFill>
                            <a:srgbClr val="000000"/>
                          </a:solidFill>
                          <a:miter lim="800000"/>
                          <a:headEnd/>
                          <a:tailEnd/>
                        </a:ln>
                      </wps:spPr>
                      <wps:txbx>
                        <w:txbxContent>
                          <w:p w14:paraId="09F065DA" w14:textId="77777777" w:rsidR="008C3597" w:rsidRDefault="008C3597" w:rsidP="00353045">
                            <w:pPr>
                              <w:rPr>
                                <w:b/>
                                <w:sz w:val="20"/>
                              </w:rPr>
                            </w:pPr>
                            <w:r>
                              <w:rPr>
                                <w:b/>
                                <w:sz w:val="20"/>
                              </w:rPr>
                              <w:t>Heapsort</w:t>
                            </w:r>
                          </w:p>
                          <w:p w14:paraId="667FFFEF" w14:textId="67EE0EC3" w:rsidR="008C3597" w:rsidRPr="00874F71" w:rsidRDefault="008C3597" w:rsidP="00353045">
                            <w:pPr>
                              <w:rPr>
                                <w:bCs/>
                                <w:sz w:val="20"/>
                              </w:rPr>
                            </w:pPr>
                            <w:del w:id="987" w:author="Author">
                              <w:r w:rsidDel="003B54DE">
                                <w:rPr>
                                  <w:bCs/>
                                  <w:sz w:val="20"/>
                                </w:rPr>
                                <w:delText xml:space="preserve">Sorting </w:delText>
                              </w:r>
                            </w:del>
                            <w:ins w:id="988" w:author="Author">
                              <w:r w:rsidR="003B54DE">
                                <w:rPr>
                                  <w:bCs/>
                                  <w:sz w:val="20"/>
                                </w:rPr>
                                <w:t>A</w:t>
                              </w:r>
                              <w:r w:rsidR="00F56727">
                                <w:rPr>
                                  <w:bCs/>
                                  <w:sz w:val="20"/>
                                </w:rPr>
                                <w:t xml:space="preserve"> heapsort is a </w:t>
                              </w:r>
                              <w:r w:rsidR="003B54DE">
                                <w:rPr>
                                  <w:bCs/>
                                  <w:sz w:val="20"/>
                                </w:rPr>
                                <w:t xml:space="preserve">sorting </w:t>
                              </w:r>
                            </w:ins>
                            <w:r>
                              <w:rPr>
                                <w:bCs/>
                                <w:sz w:val="20"/>
                              </w:rPr>
                              <w:t xml:space="preserve">algorithm that builds a heap of the numbers to be sorted and </w:t>
                            </w:r>
                            <w:ins w:id="989" w:author="Author">
                              <w:r w:rsidR="00057590">
                                <w:rPr>
                                  <w:bCs/>
                                  <w:sz w:val="20"/>
                                </w:rPr>
                                <w:t xml:space="preserve">repeatedly </w:t>
                              </w:r>
                            </w:ins>
                            <w:r>
                              <w:rPr>
                                <w:bCs/>
                                <w:sz w:val="20"/>
                              </w:rPr>
                              <w:t>removes the maximum (or minimum)</w:t>
                            </w:r>
                            <w:del w:id="990" w:author="Author">
                              <w:r w:rsidDel="00057590">
                                <w:rPr>
                                  <w:bCs/>
                                  <w:sz w:val="20"/>
                                </w:rPr>
                                <w:delText xml:space="preserve"> on the heap repeatedly</w:delText>
                              </w:r>
                            </w:del>
                            <w:r>
                              <w:rPr>
                                <w:b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C902" id="_x0000_s1029" type="#_x0000_t202" style="position:absolute;left:0;text-align:left;margin-left:53.05pt;margin-top:5.5pt;width:104.25pt;height:192.9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">
                <v:textbox>
                  <w:txbxContent>
                    <w:p w14:paraId="09F065DA" w14:textId="77777777" w:rsidR="008C3597" w:rsidRDefault="008C3597" w:rsidP="00353045">
                      <w:pPr>
                        <w:rPr>
                          <w:b/>
                          <w:sz w:val="20"/>
                        </w:rPr>
                      </w:pPr>
                      <w:r>
                        <w:rPr>
                          <w:b/>
                          <w:sz w:val="20"/>
                        </w:rPr>
                        <w:t>Heapsort</w:t>
                      </w:r>
                    </w:p>
                    <w:p w14:paraId="667FFFEF" w14:textId="67EE0EC3" w:rsidR="008C3597" w:rsidRPr="00874F71" w:rsidRDefault="008C3597" w:rsidP="00353045">
                      <w:pPr>
                        <w:rPr>
                          <w:bCs/>
                          <w:sz w:val="20"/>
                        </w:rPr>
                      </w:pPr>
                      <w:del w:id="991" w:author="Author">
                        <w:r w:rsidDel="003B54DE">
                          <w:rPr>
                            <w:bCs/>
                            <w:sz w:val="20"/>
                          </w:rPr>
                          <w:delText xml:space="preserve">Sorting </w:delText>
                        </w:r>
                      </w:del>
                      <w:ins w:id="992" w:author="Author">
                        <w:r w:rsidR="003B54DE">
                          <w:rPr>
                            <w:bCs/>
                            <w:sz w:val="20"/>
                          </w:rPr>
                          <w:t>A</w:t>
                        </w:r>
                        <w:r w:rsidR="00F56727">
                          <w:rPr>
                            <w:bCs/>
                            <w:sz w:val="20"/>
                          </w:rPr>
                          <w:t xml:space="preserve"> heapsort is a </w:t>
                        </w:r>
                        <w:r w:rsidR="003B54DE">
                          <w:rPr>
                            <w:bCs/>
                            <w:sz w:val="20"/>
                          </w:rPr>
                          <w:t xml:space="preserve">sorting </w:t>
                        </w:r>
                      </w:ins>
                      <w:r>
                        <w:rPr>
                          <w:bCs/>
                          <w:sz w:val="20"/>
                        </w:rPr>
                        <w:t xml:space="preserve">algorithm that builds a heap of the numbers to be sorted and </w:t>
                      </w:r>
                      <w:ins w:id="993" w:author="Author">
                        <w:r w:rsidR="00057590">
                          <w:rPr>
                            <w:bCs/>
                            <w:sz w:val="20"/>
                          </w:rPr>
                          <w:t xml:space="preserve">repeatedly </w:t>
                        </w:r>
                      </w:ins>
                      <w:r>
                        <w:rPr>
                          <w:bCs/>
                          <w:sz w:val="20"/>
                        </w:rPr>
                        <w:t>removes the maximum (or minimum)</w:t>
                      </w:r>
                      <w:del w:id="994" w:author="Author">
                        <w:r w:rsidDel="00057590">
                          <w:rPr>
                            <w:bCs/>
                            <w:sz w:val="20"/>
                          </w:rPr>
                          <w:delText xml:space="preserve"> on the heap repeatedly</w:delText>
                        </w:r>
                      </w:del>
                      <w:r>
                        <w:rPr>
                          <w:bCs/>
                          <w:sz w:val="20"/>
                        </w:rPr>
                        <w:t>.</w:t>
                      </w:r>
                    </w:p>
                  </w:txbxContent>
                </v:textbox>
                <w10:wrap type="square" anchorx="page"/>
              </v:shape>
            </w:pict>
          </mc:Fallback>
        </mc:AlternateContent>
      </w:r>
      <w:r w:rsidRPr="3E625B38">
        <w:t xml:space="preserve">A </w:t>
      </w:r>
      <w:r w:rsidRPr="00BE542B">
        <w:rPr>
          <w:i/>
          <w:iCs/>
          <w:rPrChange w:id="995" w:author="Author">
            <w:rPr/>
          </w:rPrChange>
        </w:rPr>
        <w:t>heap</w:t>
      </w:r>
      <w:r w:rsidRPr="3E625B38">
        <w:t xml:space="preserve"> is a data structure </w:t>
      </w:r>
      <w:del w:id="996" w:author="Author">
        <w:r w:rsidRPr="3E625B38" w:rsidDel="003B54DE">
          <w:delText xml:space="preserve">which </w:delText>
        </w:r>
      </w:del>
      <w:ins w:id="997" w:author="Author">
        <w:r w:rsidR="003B54DE">
          <w:t>that</w:t>
        </w:r>
        <w:r w:rsidR="003B54DE" w:rsidRPr="3E625B38">
          <w:t xml:space="preserve"> </w:t>
        </w:r>
      </w:ins>
      <w:r w:rsidRPr="3E625B38">
        <w:t xml:space="preserve">is used as a building block in two important problems: </w:t>
      </w:r>
      <w:r w:rsidRPr="3E625B38">
        <w:rPr>
          <w:b/>
          <w:bCs/>
        </w:rPr>
        <w:t>Heapsort</w:t>
      </w:r>
      <w:r w:rsidRPr="3E625B38">
        <w:t xml:space="preserve"> and implementation of priority queues. Many algorithms like Dijkstra’s shortest path algorithm, Prim’s minimal spanning tree algorithm, </w:t>
      </w:r>
      <w:ins w:id="998" w:author="Author">
        <w:r w:rsidR="003B54DE">
          <w:t xml:space="preserve">and </w:t>
        </w:r>
      </w:ins>
      <w:r w:rsidRPr="3E625B38">
        <w:t xml:space="preserve">various job scheduling problems </w:t>
      </w:r>
      <w:r w:rsidR="000D5BE2" w:rsidRPr="3E625B38">
        <w:t>and selection</w:t>
      </w:r>
      <w:r w:rsidRPr="3E625B38">
        <w:t xml:space="preserve"> problems use a heap as a fundamental data structure</w:t>
      </w:r>
      <w:r>
        <w:t xml:space="preserve"> (</w:t>
      </w:r>
      <w:proofErr w:type="spellStart"/>
      <w:r>
        <w:t>Cormen</w:t>
      </w:r>
      <w:proofErr w:type="spellEnd"/>
      <w:r>
        <w:t xml:space="preserve"> et al., 2009)</w:t>
      </w:r>
      <w:r w:rsidRPr="3E625B38">
        <w:t xml:space="preserve">. We consider the binary heap here. There are other variants like the Binomial Heap, Fibonacci Heap, </w:t>
      </w:r>
      <w:ins w:id="999" w:author="Author">
        <w:r w:rsidR="003B54DE">
          <w:t xml:space="preserve">and </w:t>
        </w:r>
      </w:ins>
      <w:r w:rsidRPr="3E625B38">
        <w:t>Leftist Heap</w:t>
      </w:r>
      <w:ins w:id="1000" w:author="Author">
        <w:r w:rsidR="003B54DE">
          <w:t>,</w:t>
        </w:r>
      </w:ins>
      <w:r w:rsidRPr="3E625B38">
        <w:t xml:space="preserve"> </w:t>
      </w:r>
      <w:del w:id="1001" w:author="Author">
        <w:r w:rsidRPr="3E625B38" w:rsidDel="003B54DE">
          <w:delText>etc.</w:delText>
        </w:r>
      </w:del>
      <w:ins w:id="1002" w:author="Author">
        <w:r w:rsidR="003B54DE">
          <w:t>among others,</w:t>
        </w:r>
      </w:ins>
      <w:r w:rsidRPr="3E625B38">
        <w:t xml:space="preserve"> (</w:t>
      </w:r>
      <w:proofErr w:type="spellStart"/>
      <w:r w:rsidRPr="3E625B38">
        <w:t>Brodal</w:t>
      </w:r>
      <w:proofErr w:type="spellEnd"/>
      <w:r w:rsidRPr="3E625B38">
        <w:t xml:space="preserve">, 2013) </w:t>
      </w:r>
      <w:del w:id="1003" w:author="Author">
        <w:r w:rsidRPr="3E625B38" w:rsidDel="003B54DE">
          <w:delText xml:space="preserve">with </w:delText>
        </w:r>
      </w:del>
      <w:ins w:id="1004" w:author="Author">
        <w:r w:rsidR="003B54DE">
          <w:t>that have</w:t>
        </w:r>
        <w:r w:rsidR="003B54DE" w:rsidRPr="3E625B38">
          <w:t xml:space="preserve"> </w:t>
        </w:r>
        <w:r w:rsidR="003B54DE">
          <w:t>their own</w:t>
        </w:r>
      </w:ins>
      <w:del w:id="1005" w:author="Author">
        <w:r w:rsidRPr="3E625B38" w:rsidDel="003B54DE">
          <w:delText>special</w:delText>
        </w:r>
      </w:del>
      <w:r w:rsidRPr="3E625B38">
        <w:t xml:space="preserve"> properties.</w:t>
      </w:r>
    </w:p>
    <w:p w14:paraId="7AB9CB98" w14:textId="366EECD8" w:rsidR="00353045" w:rsidRDefault="00353045" w:rsidP="00353045">
      <w:pPr>
        <w:pStyle w:val="Heading4"/>
      </w:pPr>
      <w:r>
        <w:t xml:space="preserve">Priority </w:t>
      </w:r>
      <w:del w:id="1006" w:author="Author">
        <w:r w:rsidR="0087473C" w:rsidDel="00257863">
          <w:delText>q</w:delText>
        </w:r>
      </w:del>
      <w:ins w:id="1007" w:author="Author">
        <w:r w:rsidR="00257863">
          <w:t>Q</w:t>
        </w:r>
      </w:ins>
      <w:r w:rsidR="0087473C">
        <w:t xml:space="preserve">ueue </w:t>
      </w:r>
      <w:del w:id="1008" w:author="Author">
        <w:r w:rsidR="0087473C" w:rsidDel="00257863">
          <w:delText>o</w:delText>
        </w:r>
      </w:del>
      <w:ins w:id="1009" w:author="Author">
        <w:r w:rsidR="00257863">
          <w:t>O</w:t>
        </w:r>
      </w:ins>
      <w:r w:rsidR="0087473C">
        <w:t>perations</w:t>
      </w:r>
    </w:p>
    <w:p w14:paraId="44C47D0E" w14:textId="77777777" w:rsidR="00353045" w:rsidRDefault="00353045" w:rsidP="00353045">
      <w:r>
        <w:t xml:space="preserve">Let us consider the problem of implementing a priority queue using a heap. The basic item is a &lt;data, priority&gt; pair. The priority queue attempts to keep track of the item with the highest priority (Goodrich et al., 2013). </w:t>
      </w:r>
    </w:p>
    <w:p w14:paraId="40FE5F39" w14:textId="77777777" w:rsidR="00353045" w:rsidRDefault="00353045" w:rsidP="00353045">
      <w:r>
        <w:t>The supported operations are:</w:t>
      </w:r>
    </w:p>
    <w:p w14:paraId="7997DF13" w14:textId="0EFCEB39" w:rsidR="00353045" w:rsidRDefault="00353045" w:rsidP="00353045">
      <w:pPr>
        <w:pStyle w:val="ListParagraph"/>
        <w:numPr>
          <w:ilvl w:val="0"/>
          <w:numId w:val="63"/>
        </w:numPr>
      </w:pPr>
      <w:r w:rsidRPr="0019617E">
        <w:rPr>
          <w:rStyle w:val="CodeChar"/>
        </w:rPr>
        <w:t>insert (element)</w:t>
      </w:r>
      <w:r>
        <w:t>: add</w:t>
      </w:r>
      <w:ins w:id="1010" w:author="Author">
        <w:r w:rsidR="00057590">
          <w:t>s</w:t>
        </w:r>
      </w:ins>
      <w:r>
        <w:t xml:space="preserve"> </w:t>
      </w:r>
      <w:ins w:id="1011" w:author="Author">
        <w:r w:rsidR="00057590">
          <w:t xml:space="preserve">an </w:t>
        </w:r>
      </w:ins>
      <w:r>
        <w:t xml:space="preserve">element to </w:t>
      </w:r>
      <w:ins w:id="1012" w:author="Author">
        <w:r w:rsidR="00057590">
          <w:t xml:space="preserve">the </w:t>
        </w:r>
      </w:ins>
      <w:r>
        <w:t>priority queue.</w:t>
      </w:r>
    </w:p>
    <w:p w14:paraId="5255E625" w14:textId="25251407" w:rsidR="00353045" w:rsidRDefault="00353045" w:rsidP="00353045">
      <w:pPr>
        <w:pStyle w:val="ListParagraph"/>
        <w:numPr>
          <w:ilvl w:val="0"/>
          <w:numId w:val="63"/>
        </w:numPr>
      </w:pPr>
      <w:proofErr w:type="spellStart"/>
      <w:r w:rsidRPr="0019617E">
        <w:rPr>
          <w:rStyle w:val="CodeChar"/>
        </w:rPr>
        <w:lastRenderedPageBreak/>
        <w:t>extractMax</w:t>
      </w:r>
      <w:proofErr w:type="spellEnd"/>
      <w:r w:rsidRPr="0019617E">
        <w:rPr>
          <w:rStyle w:val="CodeChar"/>
        </w:rPr>
        <w:t xml:space="preserve"> ()/</w:t>
      </w:r>
      <w:proofErr w:type="spellStart"/>
      <w:r w:rsidRPr="0019617E">
        <w:rPr>
          <w:rStyle w:val="CodeChar"/>
        </w:rPr>
        <w:t>extractMin</w:t>
      </w:r>
      <w:proofErr w:type="spellEnd"/>
      <w:r w:rsidRPr="0019617E">
        <w:rPr>
          <w:rStyle w:val="CodeChar"/>
        </w:rPr>
        <w:t>()</w:t>
      </w:r>
      <w:r>
        <w:t xml:space="preserve"> : remove</w:t>
      </w:r>
      <w:ins w:id="1013" w:author="Author">
        <w:r w:rsidR="00057590">
          <w:t>s the</w:t>
        </w:r>
      </w:ins>
      <w:r>
        <w:t xml:space="preserve"> element of highest/lowest priority.</w:t>
      </w:r>
    </w:p>
    <w:p w14:paraId="446AF83A" w14:textId="1A7E255D" w:rsidR="00353045" w:rsidRPr="00CB4458" w:rsidRDefault="00353045" w:rsidP="00353045">
      <w:pPr>
        <w:pStyle w:val="ListParagraph"/>
        <w:numPr>
          <w:ilvl w:val="0"/>
          <w:numId w:val="63"/>
        </w:numPr>
      </w:pPr>
      <w:proofErr w:type="spellStart"/>
      <w:r w:rsidRPr="0019617E">
        <w:rPr>
          <w:rStyle w:val="CodeChar"/>
        </w:rPr>
        <w:t>reportMax</w:t>
      </w:r>
      <w:proofErr w:type="spellEnd"/>
      <w:r w:rsidRPr="0019617E">
        <w:rPr>
          <w:rStyle w:val="CodeChar"/>
        </w:rPr>
        <w:t>()/</w:t>
      </w:r>
      <w:proofErr w:type="spellStart"/>
      <w:r w:rsidRPr="0019617E">
        <w:rPr>
          <w:rStyle w:val="CodeChar"/>
        </w:rPr>
        <w:t>reportMin</w:t>
      </w:r>
      <w:proofErr w:type="spellEnd"/>
      <w:r w:rsidRPr="0019617E">
        <w:rPr>
          <w:rStyle w:val="CodeChar"/>
        </w:rPr>
        <w:t>():</w:t>
      </w:r>
      <w:r>
        <w:t xml:space="preserve"> return</w:t>
      </w:r>
      <w:ins w:id="1014" w:author="Author">
        <w:r w:rsidR="00057590">
          <w:t>s</w:t>
        </w:r>
      </w:ins>
      <w:r>
        <w:t xml:space="preserve"> the highest/lowest priority value.</w:t>
      </w:r>
    </w:p>
    <w:p w14:paraId="56C19A4B" w14:textId="64044512" w:rsidR="00353045" w:rsidRDefault="00353045" w:rsidP="00353045">
      <w:pPr>
        <w:pStyle w:val="Heading4"/>
      </w:pPr>
      <w:r>
        <w:t xml:space="preserve">Heap </w:t>
      </w:r>
      <w:del w:id="1015" w:author="Author">
        <w:r w:rsidR="0087473C" w:rsidDel="00257863">
          <w:delText>p</w:delText>
        </w:r>
      </w:del>
      <w:ins w:id="1016" w:author="Author">
        <w:r w:rsidR="00257863">
          <w:t>P</w:t>
        </w:r>
      </w:ins>
      <w:r>
        <w:t>roperty</w:t>
      </w:r>
    </w:p>
    <w:p w14:paraId="5C490530" w14:textId="77777777" w:rsidR="00353045" w:rsidRDefault="00353045" w:rsidP="00353045">
      <w:r w:rsidRPr="00FB56B7">
        <w:rPr>
          <w:noProof/>
          <w:lang w:val="en-GB" w:eastAsia="en-GB"/>
        </w:rPr>
        <mc:AlternateContent>
          <mc:Choice Requires="wps">
            <w:drawing>
              <wp:anchor distT="45720" distB="45720" distL="114300" distR="114300" simplePos="0" relativeHeight="251669504" behindDoc="0" locked="0" layoutInCell="1" allowOverlap="1" wp14:anchorId="134DA5A9" wp14:editId="766EF531">
                <wp:simplePos x="0" y="0"/>
                <wp:positionH relativeFrom="page">
                  <wp:posOffset>6181725</wp:posOffset>
                </wp:positionH>
                <wp:positionV relativeFrom="paragraph">
                  <wp:posOffset>20955</wp:posOffset>
                </wp:positionV>
                <wp:extent cx="1323975" cy="32385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38500"/>
                        </a:xfrm>
                        <a:prstGeom prst="rect">
                          <a:avLst/>
                        </a:prstGeom>
                        <a:solidFill>
                          <a:srgbClr val="FFFFFF"/>
                        </a:solidFill>
                        <a:ln w="9525">
                          <a:solidFill>
                            <a:srgbClr val="000000"/>
                          </a:solidFill>
                          <a:miter lim="800000"/>
                          <a:headEnd/>
                          <a:tailEnd/>
                        </a:ln>
                      </wps:spPr>
                      <wps:txbx>
                        <w:txbxContent>
                          <w:p w14:paraId="578A6650" w14:textId="2505291C" w:rsidR="008C3597" w:rsidRDefault="008C3597" w:rsidP="00353045">
                            <w:pPr>
                              <w:rPr>
                                <w:b/>
                                <w:sz w:val="20"/>
                              </w:rPr>
                            </w:pPr>
                            <w:r>
                              <w:rPr>
                                <w:b/>
                                <w:sz w:val="20"/>
                              </w:rPr>
                              <w:t>Complete binary tree</w:t>
                            </w:r>
                          </w:p>
                          <w:p w14:paraId="7383F9E1" w14:textId="2BA41530" w:rsidR="008C3597" w:rsidRPr="00874F71" w:rsidRDefault="008C3597" w:rsidP="00353045">
                            <w:pPr>
                              <w:rPr>
                                <w:bCs/>
                                <w:sz w:val="20"/>
                              </w:rPr>
                            </w:pPr>
                            <w:r>
                              <w:rPr>
                                <w:bCs/>
                                <w:sz w:val="20"/>
                              </w:rPr>
                              <w:t xml:space="preserve">A complete binary tree </w:t>
                            </w:r>
                            <w:del w:id="1017" w:author="Author">
                              <w:r w:rsidDel="00C50CE9">
                                <w:rPr>
                                  <w:bCs/>
                                  <w:sz w:val="20"/>
                                </w:rPr>
                                <w:delText xml:space="preserve">has </w:delText>
                              </w:r>
                            </w:del>
                            <w:ins w:id="1018" w:author="Author">
                              <w:r w:rsidR="00C50CE9">
                                <w:rPr>
                                  <w:bCs/>
                                  <w:sz w:val="20"/>
                                </w:rPr>
                                <w:t xml:space="preserve">is a binary tree with </w:t>
                              </w:r>
                            </w:ins>
                            <w:r>
                              <w:rPr>
                                <w:bCs/>
                                <w:sz w:val="20"/>
                              </w:rPr>
                              <w:t xml:space="preserve">the following properties: (a) all leaves </w:t>
                            </w:r>
                            <w:ins w:id="1019" w:author="Author">
                              <w:r w:rsidR="00C50CE9">
                                <w:rPr>
                                  <w:bCs/>
                                  <w:sz w:val="20"/>
                                </w:rPr>
                                <w:t xml:space="preserve">are </w:t>
                              </w:r>
                            </w:ins>
                            <w:r>
                              <w:rPr>
                                <w:bCs/>
                                <w:sz w:val="20"/>
                              </w:rPr>
                              <w:t xml:space="preserve">at the last level or the last level and the penultimate level and (b) leaves at the last level </w:t>
                            </w:r>
                            <w:ins w:id="1020" w:author="Author">
                              <w:r w:rsidR="00C50CE9">
                                <w:rPr>
                                  <w:bCs/>
                                  <w:sz w:val="20"/>
                                </w:rPr>
                                <w:t xml:space="preserve">are </w:t>
                              </w:r>
                            </w:ins>
                            <w:r>
                              <w:rPr>
                                <w:bCs/>
                                <w:sz w:val="20"/>
                              </w:rPr>
                              <w:t>packed as far left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DA5A9" id="_x0000_s1030" type="#_x0000_t202" style="position:absolute;left:0;text-align:left;margin-left:486.75pt;margin-top:1.65pt;width:104.25pt;height:25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">
                <v:textbox>
                  <w:txbxContent>
                    <w:p w14:paraId="578A6650" w14:textId="2505291C" w:rsidR="008C3597" w:rsidRDefault="008C3597" w:rsidP="00353045">
                      <w:pPr>
                        <w:rPr>
                          <w:b/>
                          <w:sz w:val="20"/>
                        </w:rPr>
                      </w:pPr>
                      <w:r>
                        <w:rPr>
                          <w:b/>
                          <w:sz w:val="20"/>
                        </w:rPr>
                        <w:t>Complete binary tree</w:t>
                      </w:r>
                    </w:p>
                    <w:p w14:paraId="7383F9E1" w14:textId="2BA41530" w:rsidR="008C3597" w:rsidRPr="00874F71" w:rsidRDefault="008C3597" w:rsidP="00353045">
                      <w:pPr>
                        <w:rPr>
                          <w:bCs/>
                          <w:sz w:val="20"/>
                        </w:rPr>
                      </w:pPr>
                      <w:r>
                        <w:rPr>
                          <w:bCs/>
                          <w:sz w:val="20"/>
                        </w:rPr>
                        <w:t xml:space="preserve">A complete binary tree </w:t>
                      </w:r>
                      <w:del w:id="1021" w:author="Author">
                        <w:r w:rsidDel="00C50CE9">
                          <w:rPr>
                            <w:bCs/>
                            <w:sz w:val="20"/>
                          </w:rPr>
                          <w:delText xml:space="preserve">has </w:delText>
                        </w:r>
                      </w:del>
                      <w:ins w:id="1022" w:author="Author">
                        <w:r w:rsidR="00C50CE9">
                          <w:rPr>
                            <w:bCs/>
                            <w:sz w:val="20"/>
                          </w:rPr>
                          <w:t xml:space="preserve">is a binary tree with </w:t>
                        </w:r>
                      </w:ins>
                      <w:r>
                        <w:rPr>
                          <w:bCs/>
                          <w:sz w:val="20"/>
                        </w:rPr>
                        <w:t xml:space="preserve">the following properties: (a) all leaves </w:t>
                      </w:r>
                      <w:ins w:id="1023" w:author="Author">
                        <w:r w:rsidR="00C50CE9">
                          <w:rPr>
                            <w:bCs/>
                            <w:sz w:val="20"/>
                          </w:rPr>
                          <w:t xml:space="preserve">are </w:t>
                        </w:r>
                      </w:ins>
                      <w:r>
                        <w:rPr>
                          <w:bCs/>
                          <w:sz w:val="20"/>
                        </w:rPr>
                        <w:t xml:space="preserve">at the last level or the last level and the penultimate level and (b) leaves at the last level </w:t>
                      </w:r>
                      <w:ins w:id="1024" w:author="Author">
                        <w:r w:rsidR="00C50CE9">
                          <w:rPr>
                            <w:bCs/>
                            <w:sz w:val="20"/>
                          </w:rPr>
                          <w:t xml:space="preserve">are </w:t>
                        </w:r>
                      </w:ins>
                      <w:r>
                        <w:rPr>
                          <w:bCs/>
                          <w:sz w:val="20"/>
                        </w:rPr>
                        <w:t>packed as far left as possible.</w:t>
                      </w:r>
                    </w:p>
                  </w:txbxContent>
                </v:textbox>
                <w10:wrap type="square" anchorx="page"/>
              </v:shape>
            </w:pict>
          </mc:Fallback>
        </mc:AlternateContent>
      </w:r>
      <w:r>
        <w:t xml:space="preserve">Let </w:t>
      </w:r>
      <m:oMath>
        <m:r>
          <m:rPr>
            <m:sty m:val="p"/>
          </m:rPr>
          <w:rPr>
            <w:rStyle w:val="mathphrase"/>
            <w:rFonts w:ascii="Cambria Math" w:hAnsi="Cambria Math"/>
          </w:rPr>
          <m:t>T</m:t>
        </m:r>
      </m:oMath>
      <w:r w:rsidRPr="002D2DD1">
        <w:rPr>
          <w:rStyle w:val="mathphrase"/>
        </w:rPr>
        <w:t xml:space="preserve"> </w:t>
      </w:r>
      <w:r>
        <w:t xml:space="preserve">be a </w:t>
      </w:r>
      <w:r w:rsidRPr="002D2DD1">
        <w:rPr>
          <w:b/>
          <w:bCs/>
        </w:rPr>
        <w:t>complete binary tree</w:t>
      </w:r>
      <w:r>
        <w:rPr>
          <w:b/>
          <w:bCs/>
        </w:rPr>
        <w:t xml:space="preserve"> </w:t>
      </w:r>
      <w:r>
        <w:t xml:space="preserve">with nodes </w:t>
      </w:r>
      <m:oMath>
        <m:r>
          <m:rPr>
            <m:sty m:val="p"/>
          </m:rPr>
          <w:rPr>
            <w:rStyle w:val="mathphrase"/>
            <w:rFonts w:ascii="Cambria Math" w:hAnsi="Cambria Math"/>
          </w:rPr>
          <m:t>v</m:t>
        </m:r>
      </m:oMath>
      <w:r w:rsidRPr="002D2DD1">
        <w:rPr>
          <w:rStyle w:val="mathphrase"/>
        </w:rPr>
        <w:t xml:space="preserve"> </w:t>
      </w:r>
      <w:r>
        <w:t>having fields defined as follows:</w:t>
      </w:r>
    </w:p>
    <w:p w14:paraId="7858E963" w14:textId="77777777" w:rsidR="00353045" w:rsidRDefault="00353045" w:rsidP="00353045">
      <w:pPr>
        <w:pStyle w:val="ListParagraph"/>
        <w:numPr>
          <w:ilvl w:val="0"/>
          <w:numId w:val="64"/>
        </w:numPr>
      </w:pPr>
      <m:oMath>
        <m:r>
          <m:rPr>
            <m:sty m:val="p"/>
          </m:rPr>
          <w:rPr>
            <w:rStyle w:val="mathphrase"/>
            <w:rFonts w:ascii="Cambria Math" w:hAnsi="Cambria Math"/>
          </w:rPr>
          <m:t>key(v)</m:t>
        </m:r>
      </m:oMath>
      <w:r>
        <w:t xml:space="preserve"> is the key associated with node </w:t>
      </w:r>
      <m:oMath>
        <m:r>
          <w:rPr>
            <w:rFonts w:ascii="Cambria Math" w:hAnsi="Cambria Math"/>
          </w:rPr>
          <m:t>v</m:t>
        </m:r>
      </m:oMath>
    </w:p>
    <w:p w14:paraId="05FE6AD6" w14:textId="77777777" w:rsidR="00353045" w:rsidRDefault="00353045" w:rsidP="00353045">
      <w:pPr>
        <w:pStyle w:val="ListParagraph"/>
        <w:numPr>
          <w:ilvl w:val="0"/>
          <w:numId w:val="64"/>
        </w:numPr>
      </w:pPr>
      <m:oMath>
        <m:r>
          <m:rPr>
            <m:sty m:val="p"/>
          </m:rPr>
          <w:rPr>
            <w:rStyle w:val="mathphrase"/>
            <w:rFonts w:ascii="Cambria Math" w:hAnsi="Cambria Math"/>
          </w:rPr>
          <m:t>Left(v</m:t>
        </m:r>
      </m:oMath>
      <w:r w:rsidRPr="00E37404">
        <w:rPr>
          <w:rStyle w:val="mathphrase"/>
        </w:rPr>
        <w:t>)</w:t>
      </w:r>
      <w:r>
        <w:t xml:space="preserve"> is the left child of </w:t>
      </w:r>
      <m:oMath>
        <m:r>
          <m:rPr>
            <m:sty m:val="p"/>
          </m:rPr>
          <w:rPr>
            <w:rStyle w:val="mathphrase"/>
            <w:rFonts w:ascii="Cambria Math" w:hAnsi="Cambria Math"/>
          </w:rPr>
          <m:t>v</m:t>
        </m:r>
      </m:oMath>
    </w:p>
    <w:p w14:paraId="0C554E90" w14:textId="77777777" w:rsidR="00353045" w:rsidRPr="00D41BBD" w:rsidRDefault="00353045" w:rsidP="00353045">
      <w:pPr>
        <w:pStyle w:val="ListParagraph"/>
        <w:numPr>
          <w:ilvl w:val="0"/>
          <w:numId w:val="64"/>
        </w:numPr>
        <w:rPr>
          <w:rStyle w:val="mathphrase"/>
          <w:rFonts w:ascii="Calibri" w:hAnsi="Calibri"/>
          <w:i w:val="0"/>
        </w:rPr>
      </w:pPr>
      <m:oMath>
        <m:r>
          <m:rPr>
            <m:sty m:val="p"/>
          </m:rPr>
          <w:rPr>
            <w:rStyle w:val="mathphrase"/>
            <w:rFonts w:ascii="Cambria Math" w:hAnsi="Cambria Math"/>
          </w:rPr>
          <m:t>Right(v)</m:t>
        </m:r>
      </m:oMath>
      <w:r>
        <w:t xml:space="preserve"> is the right child of </w:t>
      </w:r>
      <m:oMath>
        <m:r>
          <m:rPr>
            <m:sty m:val="p"/>
          </m:rPr>
          <w:rPr>
            <w:rStyle w:val="mathphrase"/>
            <w:rFonts w:ascii="Cambria Math" w:hAnsi="Cambria Math"/>
          </w:rPr>
          <m:t>v</m:t>
        </m:r>
      </m:oMath>
    </w:p>
    <w:p w14:paraId="3FB3B458" w14:textId="77777777" w:rsidR="00353045" w:rsidRDefault="00353045" w:rsidP="00353045">
      <w:pPr>
        <w:ind w:left="360"/>
        <w:rPr>
          <w:rStyle w:val="mathphrase"/>
          <w:rFonts w:ascii="Calibri" w:hAnsi="Calibri"/>
          <w:i w:val="0"/>
        </w:rPr>
      </w:pPr>
      <w:r>
        <w:rPr>
          <w:rStyle w:val="mathphrase"/>
          <w:rFonts w:ascii="Calibri" w:hAnsi="Calibri"/>
          <w:i w:val="0"/>
        </w:rPr>
        <w:t xml:space="preserve">Let </w:t>
      </w:r>
      <m:oMath>
        <m:r>
          <m:rPr>
            <m:sty m:val="p"/>
          </m:rPr>
          <w:rPr>
            <w:rStyle w:val="mathphrase"/>
            <w:rFonts w:ascii="Cambria Math" w:hAnsi="Cambria Math"/>
          </w:rPr>
          <m:t xml:space="preserve">r </m:t>
        </m:r>
      </m:oMath>
      <w:r>
        <w:rPr>
          <w:rStyle w:val="mathphrase"/>
          <w:rFonts w:ascii="Calibri" w:hAnsi="Calibri"/>
          <w:i w:val="0"/>
        </w:rPr>
        <w:t xml:space="preserve">be the root of </w:t>
      </w:r>
      <m:oMath>
        <m:r>
          <m:rPr>
            <m:sty m:val="p"/>
          </m:rPr>
          <w:rPr>
            <w:rStyle w:val="mathphrase"/>
            <w:rFonts w:ascii="Cambria Math" w:hAnsi="Cambria Math"/>
          </w:rPr>
          <m:t>T</m:t>
        </m:r>
      </m:oMath>
      <w:r>
        <w:rPr>
          <w:rStyle w:val="mathphrase"/>
          <w:rFonts w:ascii="Calibri" w:hAnsi="Calibri"/>
          <w:i w:val="0"/>
        </w:rPr>
        <w:t xml:space="preserve">. </w:t>
      </w:r>
      <m:oMath>
        <m:r>
          <m:rPr>
            <m:sty m:val="p"/>
          </m:rPr>
          <w:rPr>
            <w:rStyle w:val="mathphrase"/>
            <w:rFonts w:ascii="Cambria Math" w:hAnsi="Cambria Math"/>
          </w:rPr>
          <m:t>T</m:t>
        </m:r>
      </m:oMath>
      <w:r>
        <w:rPr>
          <w:rStyle w:val="mathphrase"/>
          <w:rFonts w:ascii="Calibri" w:hAnsi="Calibri"/>
          <w:i w:val="0"/>
        </w:rPr>
        <w:t xml:space="preserve"> is a heap if:</w:t>
      </w:r>
    </w:p>
    <w:p w14:paraId="6C1A5920" w14:textId="2408671E" w:rsidR="00353045" w:rsidRDefault="00353045" w:rsidP="009E52AD">
      <w:pPr>
        <w:pStyle w:val="ListParagraph"/>
        <w:numPr>
          <w:ilvl w:val="0"/>
          <w:numId w:val="129"/>
        </w:numPr>
        <w:rPr>
          <w:rStyle w:val="mathphrase"/>
          <w:rFonts w:ascii="Calibri" w:hAnsi="Calibri"/>
          <w:i w:val="0"/>
        </w:rPr>
      </w:pPr>
      <m:oMath>
        <m:r>
          <m:rPr>
            <m:sty m:val="p"/>
          </m:rPr>
          <w:rPr>
            <w:rStyle w:val="mathphrase"/>
            <w:rFonts w:ascii="Cambria Math" w:hAnsi="Cambria Math"/>
          </w:rPr>
          <m:t>T</m:t>
        </m:r>
      </m:oMath>
      <w:r w:rsidRPr="009E52AD">
        <w:rPr>
          <w:rStyle w:val="mathphrase"/>
          <w:rFonts w:ascii="Calibri" w:hAnsi="Calibri"/>
          <w:i w:val="0"/>
        </w:rPr>
        <w:t xml:space="preserve"> is NULL </w:t>
      </w:r>
      <w:del w:id="1025" w:author="Author">
        <w:r w:rsidRPr="009E52AD" w:rsidDel="003A22AF">
          <w:rPr>
            <w:rStyle w:val="mathphrase"/>
            <w:rFonts w:ascii="Calibri" w:hAnsi="Calibri"/>
            <w:i w:val="0"/>
          </w:rPr>
          <w:delText>OR</w:delText>
        </w:r>
      </w:del>
      <w:ins w:id="1026" w:author="Author">
        <w:r w:rsidR="003A22AF">
          <w:rPr>
            <w:rStyle w:val="mathphrase"/>
            <w:rFonts w:ascii="Calibri" w:hAnsi="Calibri"/>
            <w:i w:val="0"/>
          </w:rPr>
          <w:t>or</w:t>
        </w:r>
      </w:ins>
    </w:p>
    <w:p w14:paraId="49DA1391" w14:textId="77777777" w:rsidR="00353045" w:rsidRPr="009E52AD" w:rsidRDefault="00353045" w:rsidP="00390FA6">
      <w:pPr>
        <w:pStyle w:val="ListParagraph"/>
        <w:numPr>
          <w:ilvl w:val="0"/>
          <w:numId w:val="129"/>
        </w:numPr>
        <w:rPr>
          <w:rStyle w:val="mathphrase"/>
          <w:rFonts w:ascii="Calibri" w:hAnsi="Calibri"/>
          <w:i w:val="0"/>
        </w:rPr>
      </w:pPr>
      <w:r w:rsidRPr="009E52AD">
        <w:rPr>
          <w:rStyle w:val="mathphrase"/>
          <w:rFonts w:ascii="Calibri" w:hAnsi="Calibri"/>
          <w:i w:val="0"/>
        </w:rPr>
        <w:t xml:space="preserve">(a) </w:t>
      </w:r>
      <m:oMath>
        <m:r>
          <m:rPr>
            <m:sty m:val="p"/>
          </m:rPr>
          <w:rPr>
            <w:rStyle w:val="mathphrase"/>
            <w:rFonts w:ascii="Cambria Math" w:hAnsi="Cambria Math"/>
          </w:rPr>
          <m:t xml:space="preserve">Key(r) </m:t>
        </m:r>
        <m:r>
          <m:rPr>
            <m:sty m:val="p"/>
          </m:rPr>
          <w:rPr>
            <w:rStyle w:val="mathphrase"/>
            <w:rFonts w:ascii="Cambria Math" w:hAnsi="Cambria Math" w:cs="Calibri"/>
          </w:rPr>
          <m:t>≥</m:t>
        </m:r>
        <m:r>
          <m:rPr>
            <m:sty m:val="p"/>
          </m:rPr>
          <w:rPr>
            <w:rStyle w:val="mathphrase"/>
            <w:rFonts w:ascii="Cambria Math" w:hAnsi="Cambria Math"/>
          </w:rPr>
          <m:t>max (key(Left(r)), key(Right(r)).</m:t>
        </m:r>
      </m:oMath>
    </w:p>
    <w:p w14:paraId="4E2D6DBA" w14:textId="77777777" w:rsidR="00353045" w:rsidRDefault="00353045" w:rsidP="00353045">
      <w:pPr>
        <w:ind w:left="709"/>
      </w:pPr>
      <w:r>
        <w:t xml:space="preserve">(b) The subtrees rooted at </w:t>
      </w:r>
      <m:oMath>
        <m:r>
          <w:rPr>
            <w:rFonts w:ascii="Cambria Math" w:hAnsi="Cambria Math"/>
          </w:rPr>
          <m:t>Left(r)</m:t>
        </m:r>
      </m:oMath>
      <w:r>
        <w:t xml:space="preserve"> and </w:t>
      </w:r>
      <m:oMath>
        <m:r>
          <w:rPr>
            <w:rFonts w:ascii="Cambria Math" w:hAnsi="Cambria Math"/>
          </w:rPr>
          <m:t>Right(r)</m:t>
        </m:r>
      </m:oMath>
      <w:r>
        <w:t xml:space="preserve"> are heaps.</w:t>
      </w:r>
    </w:p>
    <w:p w14:paraId="3FD7606C" w14:textId="0EDECECB" w:rsidR="00353045" w:rsidRPr="00E37404" w:rsidRDefault="00353045" w:rsidP="00BB2E10">
      <w:r>
        <w:t>This is called a MAX-</w:t>
      </w:r>
      <w:del w:id="1027" w:author="Author">
        <w:r w:rsidDel="00035F5B">
          <w:delText>Heap</w:delText>
        </w:r>
      </w:del>
      <w:ins w:id="1028" w:author="Author">
        <w:r w:rsidR="00035F5B">
          <w:t>heap</w:t>
        </w:r>
      </w:ins>
      <w:r>
        <w:t>. Analogously, we can define a MIN-</w:t>
      </w:r>
      <w:del w:id="1029" w:author="Author">
        <w:r w:rsidDel="00035F5B">
          <w:delText xml:space="preserve">Heap </w:delText>
        </w:r>
      </w:del>
      <w:ins w:id="1030" w:author="Author">
        <w:r w:rsidR="00035F5B">
          <w:t xml:space="preserve">heap </w:t>
        </w:r>
      </w:ins>
      <w:r>
        <w:t>(</w:t>
      </w:r>
      <w:proofErr w:type="spellStart"/>
      <w:r>
        <w:t>Cormen</w:t>
      </w:r>
      <w:proofErr w:type="spellEnd"/>
      <w:r>
        <w:t xml:space="preserve"> et al., 2009).</w:t>
      </w:r>
    </w:p>
    <w:p w14:paraId="449ADFA2" w14:textId="30560F85" w:rsidR="00353045" w:rsidRDefault="00353045" w:rsidP="00353045">
      <w:pPr>
        <w:pStyle w:val="Heading4"/>
      </w:pPr>
      <w:r>
        <w:t xml:space="preserve">Heap </w:t>
      </w:r>
      <w:r w:rsidR="0087473C">
        <w:t>i</w:t>
      </w:r>
      <w:r>
        <w:t>mplementation</w:t>
      </w:r>
    </w:p>
    <w:p w14:paraId="04821FE0" w14:textId="469121F1" w:rsidR="00353045" w:rsidRDefault="00353045" w:rsidP="00353045">
      <w:r>
        <w:t>A binary heap can be implemented using a linked structure in the form of a binary tree. A commonly preferred implementation is using an array. A MAX-</w:t>
      </w:r>
      <w:del w:id="1031" w:author="Author">
        <w:r w:rsidDel="00035F5B">
          <w:delText xml:space="preserve">Heap </w:delText>
        </w:r>
      </w:del>
      <w:ins w:id="1032" w:author="Author">
        <w:r w:rsidR="00035F5B">
          <w:t xml:space="preserve">heap </w:t>
        </w:r>
      </w:ins>
      <w:r>
        <w:t>implemented using Python lists is given below:</w:t>
      </w:r>
    </w:p>
    <w:p w14:paraId="0F0D7592" w14:textId="77777777" w:rsidR="00353045" w:rsidRDefault="00353045" w:rsidP="0087473C">
      <w:pPr>
        <w:pStyle w:val="Heading4"/>
      </w:pPr>
      <w:r>
        <w:t>heaps.py</w:t>
      </w:r>
    </w:p>
    <w:p w14:paraId="1264276D" w14:textId="77777777" w:rsidR="00353045" w:rsidRDefault="00353045" w:rsidP="00353045">
      <w:pPr>
        <w:pStyle w:val="Code"/>
      </w:pPr>
      <w:r>
        <w:t>class Heap:</w:t>
      </w:r>
    </w:p>
    <w:p w14:paraId="27493BB8" w14:textId="77777777" w:rsidR="00353045" w:rsidRDefault="00353045" w:rsidP="00353045">
      <w:pPr>
        <w:pStyle w:val="Code"/>
      </w:pPr>
      <w:r>
        <w:t xml:space="preserve">    def __</w:t>
      </w:r>
      <w:proofErr w:type="spellStart"/>
      <w:r>
        <w:t>init</w:t>
      </w:r>
      <w:proofErr w:type="spellEnd"/>
      <w:r>
        <w:t>__(self):</w:t>
      </w:r>
    </w:p>
    <w:p w14:paraId="3F84C162" w14:textId="77777777" w:rsidR="00353045" w:rsidRDefault="00353045" w:rsidP="00353045">
      <w:pPr>
        <w:pStyle w:val="Code"/>
      </w:pPr>
      <w:r>
        <w:t xml:space="preserve">        </w:t>
      </w:r>
      <w:proofErr w:type="spellStart"/>
      <w:r>
        <w:t>self._X</w:t>
      </w:r>
      <w:proofErr w:type="spellEnd"/>
      <w:r>
        <w:t xml:space="preserve"> = []</w:t>
      </w:r>
    </w:p>
    <w:p w14:paraId="62FBA7A3" w14:textId="77777777" w:rsidR="00353045" w:rsidRDefault="00353045" w:rsidP="00353045">
      <w:pPr>
        <w:pStyle w:val="Code"/>
      </w:pPr>
    </w:p>
    <w:p w14:paraId="6B5B0CA7" w14:textId="77777777" w:rsidR="00353045" w:rsidRDefault="00353045" w:rsidP="00353045">
      <w:pPr>
        <w:pStyle w:val="Code"/>
      </w:pPr>
      <w:r>
        <w:t xml:space="preserve">    def </w:t>
      </w:r>
      <w:proofErr w:type="spellStart"/>
      <w:r>
        <w:t>isEmpty</w:t>
      </w:r>
      <w:proofErr w:type="spellEnd"/>
      <w:r>
        <w:t>(self):</w:t>
      </w:r>
    </w:p>
    <w:p w14:paraId="1F0146D9" w14:textId="77777777" w:rsidR="00353045" w:rsidRDefault="00353045" w:rsidP="00353045">
      <w:pPr>
        <w:pStyle w:val="Code"/>
      </w:pPr>
      <w:r>
        <w:t xml:space="preserve">        return </w:t>
      </w:r>
      <w:proofErr w:type="spellStart"/>
      <w:r>
        <w:t>self._X</w:t>
      </w:r>
      <w:proofErr w:type="spellEnd"/>
      <w:r>
        <w:t xml:space="preserve"> == []</w:t>
      </w:r>
    </w:p>
    <w:p w14:paraId="0F07C721" w14:textId="77777777" w:rsidR="00353045" w:rsidRDefault="00353045" w:rsidP="00353045">
      <w:pPr>
        <w:pStyle w:val="Code"/>
      </w:pPr>
      <w:r>
        <w:t xml:space="preserve">    </w:t>
      </w:r>
    </w:p>
    <w:p w14:paraId="386EFDBA" w14:textId="77777777" w:rsidR="00353045" w:rsidRDefault="00353045" w:rsidP="00353045">
      <w:pPr>
        <w:pStyle w:val="Code"/>
      </w:pPr>
      <w:r>
        <w:t xml:space="preserve">    def size(self):</w:t>
      </w:r>
    </w:p>
    <w:p w14:paraId="1508A004" w14:textId="77777777" w:rsidR="00353045" w:rsidRDefault="00353045" w:rsidP="00353045">
      <w:pPr>
        <w:pStyle w:val="Code"/>
      </w:pPr>
      <w:r>
        <w:lastRenderedPageBreak/>
        <w:t xml:space="preserve">        return </w:t>
      </w:r>
      <w:proofErr w:type="spellStart"/>
      <w:r>
        <w:t>len</w:t>
      </w:r>
      <w:proofErr w:type="spellEnd"/>
      <w:r>
        <w:t>(</w:t>
      </w:r>
      <w:proofErr w:type="spellStart"/>
      <w:r>
        <w:t>self._X</w:t>
      </w:r>
      <w:proofErr w:type="spellEnd"/>
      <w:r>
        <w:t>)</w:t>
      </w:r>
    </w:p>
    <w:p w14:paraId="06EF6BF5" w14:textId="77777777" w:rsidR="00353045" w:rsidRDefault="00353045" w:rsidP="00353045">
      <w:pPr>
        <w:pStyle w:val="Code"/>
      </w:pPr>
      <w:r>
        <w:t xml:space="preserve">    </w:t>
      </w:r>
    </w:p>
    <w:p w14:paraId="2A0D59D1" w14:textId="77777777" w:rsidR="00353045" w:rsidRDefault="00353045" w:rsidP="00353045">
      <w:pPr>
        <w:pStyle w:val="Code"/>
      </w:pPr>
      <w:r>
        <w:t xml:space="preserve">    def _parent(self, </w:t>
      </w:r>
      <w:proofErr w:type="spellStart"/>
      <w:r>
        <w:t>i</w:t>
      </w:r>
      <w:proofErr w:type="spellEnd"/>
      <w:r>
        <w:t>):</w:t>
      </w:r>
    </w:p>
    <w:p w14:paraId="5D3B6929" w14:textId="77777777" w:rsidR="00353045" w:rsidRDefault="00353045" w:rsidP="00353045">
      <w:pPr>
        <w:pStyle w:val="Code"/>
      </w:pPr>
      <w:r>
        <w:t xml:space="preserve">        return((i-1)//2)</w:t>
      </w:r>
    </w:p>
    <w:p w14:paraId="4B3E399D" w14:textId="77777777" w:rsidR="00353045" w:rsidRDefault="00353045" w:rsidP="00353045">
      <w:pPr>
        <w:pStyle w:val="Code"/>
      </w:pPr>
      <w:r>
        <w:t xml:space="preserve">      </w:t>
      </w:r>
    </w:p>
    <w:p w14:paraId="2D350F35" w14:textId="77777777" w:rsidR="00353045" w:rsidRDefault="00353045" w:rsidP="00353045">
      <w:pPr>
        <w:pStyle w:val="Code"/>
      </w:pPr>
      <w:r>
        <w:t xml:space="preserve">    def insert(self, </w:t>
      </w:r>
      <w:proofErr w:type="spellStart"/>
      <w:r>
        <w:t>newElement</w:t>
      </w:r>
      <w:proofErr w:type="spellEnd"/>
      <w:r>
        <w:t>):</w:t>
      </w:r>
    </w:p>
    <w:p w14:paraId="67952F8E" w14:textId="77777777" w:rsidR="00353045" w:rsidRDefault="00353045" w:rsidP="00353045">
      <w:pPr>
        <w:pStyle w:val="Code"/>
      </w:pPr>
      <w:r>
        <w:t xml:space="preserve">        #Append at the end</w:t>
      </w:r>
    </w:p>
    <w:p w14:paraId="614E497A" w14:textId="77777777" w:rsidR="00353045" w:rsidRDefault="00353045" w:rsidP="00353045">
      <w:pPr>
        <w:pStyle w:val="Code"/>
      </w:pPr>
      <w:r>
        <w:t xml:space="preserve">        self._</w:t>
      </w:r>
      <w:proofErr w:type="spellStart"/>
      <w:r>
        <w:t>X.append</w:t>
      </w:r>
      <w:proofErr w:type="spellEnd"/>
      <w:r>
        <w:t>(</w:t>
      </w:r>
      <w:proofErr w:type="spellStart"/>
      <w:r>
        <w:t>newElement</w:t>
      </w:r>
      <w:proofErr w:type="spellEnd"/>
      <w:r>
        <w:t>)</w:t>
      </w:r>
    </w:p>
    <w:p w14:paraId="1365C6EF" w14:textId="77777777" w:rsidR="00353045" w:rsidRDefault="00353045" w:rsidP="00353045">
      <w:pPr>
        <w:pStyle w:val="Code"/>
      </w:pPr>
      <w:r>
        <w:t xml:space="preserve">        </w:t>
      </w:r>
      <w:proofErr w:type="spellStart"/>
      <w:r>
        <w:t>i</w:t>
      </w:r>
      <w:proofErr w:type="spellEnd"/>
      <w:r>
        <w:t xml:space="preserve"> = </w:t>
      </w:r>
      <w:proofErr w:type="spellStart"/>
      <w:r>
        <w:t>self.size</w:t>
      </w:r>
      <w:proofErr w:type="spellEnd"/>
      <w:r>
        <w:t>()-1</w:t>
      </w:r>
    </w:p>
    <w:p w14:paraId="428D6ABB" w14:textId="77777777" w:rsidR="00353045" w:rsidRDefault="00353045" w:rsidP="00353045">
      <w:pPr>
        <w:pStyle w:val="Code"/>
      </w:pPr>
      <w:r>
        <w:t xml:space="preserve">        #Bubble up</w:t>
      </w:r>
    </w:p>
    <w:p w14:paraId="464472B5" w14:textId="77777777" w:rsidR="00353045" w:rsidRDefault="00353045" w:rsidP="00353045">
      <w:pPr>
        <w:pStyle w:val="Code"/>
      </w:pPr>
      <w:r>
        <w:t xml:space="preserve">        while(</w:t>
      </w:r>
      <w:proofErr w:type="spellStart"/>
      <w:r>
        <w:t>i</w:t>
      </w:r>
      <w:proofErr w:type="spellEnd"/>
      <w:r>
        <w:t xml:space="preserve"> &gt; 0):</w:t>
      </w:r>
    </w:p>
    <w:p w14:paraId="4AF15D60" w14:textId="77777777" w:rsidR="00353045" w:rsidRDefault="00353045" w:rsidP="00353045">
      <w:pPr>
        <w:pStyle w:val="Code"/>
      </w:pPr>
      <w:r>
        <w:t xml:space="preserve">            top = </w:t>
      </w:r>
      <w:proofErr w:type="spellStart"/>
      <w:r>
        <w:t>self._parent</w:t>
      </w:r>
      <w:proofErr w:type="spellEnd"/>
      <w:r>
        <w:t>(</w:t>
      </w:r>
      <w:proofErr w:type="spellStart"/>
      <w:r>
        <w:t>i</w:t>
      </w:r>
      <w:proofErr w:type="spellEnd"/>
      <w:r>
        <w:t>)</w:t>
      </w:r>
    </w:p>
    <w:p w14:paraId="2897FAA0" w14:textId="77777777" w:rsidR="00353045" w:rsidRDefault="00353045" w:rsidP="00353045">
      <w:pPr>
        <w:pStyle w:val="Code"/>
      </w:pPr>
      <w:r>
        <w:t xml:space="preserve">            if(</w:t>
      </w:r>
      <w:proofErr w:type="spellStart"/>
      <w:r>
        <w:t>self._X</w:t>
      </w:r>
      <w:proofErr w:type="spellEnd"/>
      <w:r>
        <w:t xml:space="preserve">[top] &lt; </w:t>
      </w:r>
      <w:proofErr w:type="spellStart"/>
      <w:r>
        <w:t>self._X</w:t>
      </w:r>
      <w:proofErr w:type="spellEnd"/>
      <w:r>
        <w:t>[</w:t>
      </w:r>
      <w:proofErr w:type="spellStart"/>
      <w:r>
        <w:t>i</w:t>
      </w:r>
      <w:proofErr w:type="spellEnd"/>
      <w:r>
        <w:t>]):</w:t>
      </w:r>
    </w:p>
    <w:p w14:paraId="6976A24A" w14:textId="77777777" w:rsidR="00353045" w:rsidRDefault="00353045" w:rsidP="00353045">
      <w:pPr>
        <w:pStyle w:val="Code"/>
      </w:pPr>
      <w:r>
        <w:t xml:space="preserve">                </w:t>
      </w:r>
      <w:proofErr w:type="spellStart"/>
      <w:r>
        <w:t>self._X</w:t>
      </w:r>
      <w:proofErr w:type="spellEnd"/>
      <w:r>
        <w:t>[top],</w:t>
      </w:r>
      <w:proofErr w:type="spellStart"/>
      <w:r>
        <w:t>self._X</w:t>
      </w:r>
      <w:proofErr w:type="spellEnd"/>
      <w:r>
        <w:t>[</w:t>
      </w:r>
      <w:proofErr w:type="spellStart"/>
      <w:r>
        <w:t>i</w:t>
      </w:r>
      <w:proofErr w:type="spellEnd"/>
      <w:r>
        <w:t>] \</w:t>
      </w:r>
    </w:p>
    <w:p w14:paraId="073CECBE" w14:textId="77777777" w:rsidR="00353045" w:rsidRDefault="00353045" w:rsidP="00353045">
      <w:pPr>
        <w:pStyle w:val="Code"/>
      </w:pPr>
      <w:r>
        <w:t xml:space="preserve">                    = </w:t>
      </w:r>
      <w:proofErr w:type="spellStart"/>
      <w:r>
        <w:t>self._X</w:t>
      </w:r>
      <w:proofErr w:type="spellEnd"/>
      <w:r>
        <w:t>[</w:t>
      </w:r>
      <w:proofErr w:type="spellStart"/>
      <w:r>
        <w:t>i</w:t>
      </w:r>
      <w:proofErr w:type="spellEnd"/>
      <w:r>
        <w:t>],</w:t>
      </w:r>
      <w:proofErr w:type="spellStart"/>
      <w:r>
        <w:t>self._X</w:t>
      </w:r>
      <w:proofErr w:type="spellEnd"/>
      <w:r>
        <w:t>[top]</w:t>
      </w:r>
    </w:p>
    <w:p w14:paraId="4752F22A" w14:textId="77777777" w:rsidR="00353045" w:rsidRDefault="00353045" w:rsidP="00353045">
      <w:pPr>
        <w:pStyle w:val="Code"/>
      </w:pPr>
      <w:r>
        <w:t xml:space="preserve">            else:</w:t>
      </w:r>
    </w:p>
    <w:p w14:paraId="5421177D" w14:textId="77777777" w:rsidR="00353045" w:rsidRDefault="00353045" w:rsidP="00353045">
      <w:pPr>
        <w:pStyle w:val="Code"/>
      </w:pPr>
      <w:r>
        <w:t xml:space="preserve">                break</w:t>
      </w:r>
    </w:p>
    <w:p w14:paraId="148EF546" w14:textId="77777777" w:rsidR="00353045" w:rsidRDefault="00353045" w:rsidP="00353045">
      <w:pPr>
        <w:pStyle w:val="Code"/>
      </w:pPr>
      <w:r>
        <w:t xml:space="preserve">            </w:t>
      </w:r>
      <w:proofErr w:type="spellStart"/>
      <w:r>
        <w:t>i</w:t>
      </w:r>
      <w:proofErr w:type="spellEnd"/>
      <w:r>
        <w:t xml:space="preserve"> = top</w:t>
      </w:r>
    </w:p>
    <w:p w14:paraId="4B643042" w14:textId="77777777" w:rsidR="00353045" w:rsidRDefault="00353045" w:rsidP="00353045">
      <w:pPr>
        <w:pStyle w:val="Code"/>
      </w:pPr>
      <w:r>
        <w:t xml:space="preserve">            </w:t>
      </w:r>
    </w:p>
    <w:p w14:paraId="5D9C25CC" w14:textId="77777777" w:rsidR="00353045" w:rsidRDefault="00353045" w:rsidP="00353045">
      <w:pPr>
        <w:pStyle w:val="Code"/>
      </w:pPr>
      <w:r>
        <w:t xml:space="preserve">    def _</w:t>
      </w:r>
      <w:proofErr w:type="spellStart"/>
      <w:r>
        <w:t>maxChild</w:t>
      </w:r>
      <w:proofErr w:type="spellEnd"/>
      <w:r>
        <w:t xml:space="preserve">(self, </w:t>
      </w:r>
      <w:proofErr w:type="spellStart"/>
      <w:r>
        <w:t>i</w:t>
      </w:r>
      <w:proofErr w:type="spellEnd"/>
      <w:r>
        <w:t>):</w:t>
      </w:r>
    </w:p>
    <w:p w14:paraId="4A62EA6F" w14:textId="77777777" w:rsidR="00353045" w:rsidRDefault="00353045" w:rsidP="00353045">
      <w:pPr>
        <w:pStyle w:val="Code"/>
      </w:pPr>
      <w:r>
        <w:t xml:space="preserve">        if 2*</w:t>
      </w:r>
      <w:proofErr w:type="spellStart"/>
      <w:r>
        <w:t>i</w:t>
      </w:r>
      <w:proofErr w:type="spellEnd"/>
      <w:r>
        <w:t xml:space="preserve"> + 2 &gt;= </w:t>
      </w:r>
      <w:proofErr w:type="spellStart"/>
      <w:r>
        <w:t>self.size</w:t>
      </w:r>
      <w:proofErr w:type="spellEnd"/>
      <w:r>
        <w:t>():</w:t>
      </w:r>
    </w:p>
    <w:p w14:paraId="4FC890AB" w14:textId="77777777" w:rsidR="00353045" w:rsidRDefault="00353045" w:rsidP="00353045">
      <w:pPr>
        <w:pStyle w:val="Code"/>
      </w:pPr>
      <w:r>
        <w:t xml:space="preserve">            </w:t>
      </w:r>
      <w:proofErr w:type="spellStart"/>
      <w:r>
        <w:t>maxChild</w:t>
      </w:r>
      <w:proofErr w:type="spellEnd"/>
      <w:r>
        <w:t xml:space="preserve"> = 2*i+1</w:t>
      </w:r>
    </w:p>
    <w:p w14:paraId="5C62E2FC" w14:textId="77777777" w:rsidR="00353045" w:rsidRDefault="00353045" w:rsidP="00353045">
      <w:pPr>
        <w:pStyle w:val="Code"/>
      </w:pPr>
      <w:r>
        <w:t xml:space="preserve">        </w:t>
      </w:r>
      <w:proofErr w:type="spellStart"/>
      <w:r>
        <w:t>elif</w:t>
      </w:r>
      <w:proofErr w:type="spellEnd"/>
      <w:r>
        <w:t xml:space="preserve"> </w:t>
      </w:r>
      <w:proofErr w:type="spellStart"/>
      <w:r>
        <w:t>self._X</w:t>
      </w:r>
      <w:proofErr w:type="spellEnd"/>
      <w:r>
        <w:t xml:space="preserve">[2*i+1] &gt; </w:t>
      </w:r>
      <w:proofErr w:type="spellStart"/>
      <w:r>
        <w:t>self._X</w:t>
      </w:r>
      <w:proofErr w:type="spellEnd"/>
      <w:r>
        <w:t>[2*i+2]:</w:t>
      </w:r>
    </w:p>
    <w:p w14:paraId="58AAC8D8" w14:textId="77777777" w:rsidR="00353045" w:rsidRDefault="00353045" w:rsidP="00353045">
      <w:pPr>
        <w:pStyle w:val="Code"/>
      </w:pPr>
      <w:r>
        <w:t xml:space="preserve">            </w:t>
      </w:r>
      <w:proofErr w:type="spellStart"/>
      <w:r>
        <w:t>maxChild</w:t>
      </w:r>
      <w:proofErr w:type="spellEnd"/>
      <w:r>
        <w:t xml:space="preserve"> = 2*i+1</w:t>
      </w:r>
    </w:p>
    <w:p w14:paraId="2AE7E481" w14:textId="77777777" w:rsidR="00353045" w:rsidRDefault="00353045" w:rsidP="00353045">
      <w:pPr>
        <w:pStyle w:val="Code"/>
      </w:pPr>
      <w:r>
        <w:t xml:space="preserve">        else:</w:t>
      </w:r>
    </w:p>
    <w:p w14:paraId="1D360122" w14:textId="77777777" w:rsidR="00353045" w:rsidRDefault="00353045" w:rsidP="00353045">
      <w:pPr>
        <w:pStyle w:val="Code"/>
      </w:pPr>
      <w:r>
        <w:t xml:space="preserve">            </w:t>
      </w:r>
      <w:proofErr w:type="spellStart"/>
      <w:r>
        <w:t>maxChild</w:t>
      </w:r>
      <w:proofErr w:type="spellEnd"/>
      <w:r>
        <w:t xml:space="preserve"> = 2*i+2</w:t>
      </w:r>
    </w:p>
    <w:p w14:paraId="3BD627C7" w14:textId="77777777" w:rsidR="00353045" w:rsidRDefault="00353045" w:rsidP="00353045">
      <w:pPr>
        <w:pStyle w:val="Code"/>
      </w:pPr>
      <w:r>
        <w:t xml:space="preserve">        return(</w:t>
      </w:r>
      <w:proofErr w:type="spellStart"/>
      <w:r>
        <w:t>maxChild</w:t>
      </w:r>
      <w:proofErr w:type="spellEnd"/>
      <w:r>
        <w:t>)</w:t>
      </w:r>
    </w:p>
    <w:p w14:paraId="21C0E080" w14:textId="77777777" w:rsidR="00353045" w:rsidRDefault="00353045" w:rsidP="00353045">
      <w:pPr>
        <w:pStyle w:val="Code"/>
      </w:pPr>
      <w:r>
        <w:t xml:space="preserve">            </w:t>
      </w:r>
    </w:p>
    <w:p w14:paraId="7F7154DB" w14:textId="77777777" w:rsidR="00353045" w:rsidRDefault="00353045" w:rsidP="00353045">
      <w:pPr>
        <w:pStyle w:val="Code"/>
      </w:pPr>
      <w:r>
        <w:t xml:space="preserve">            </w:t>
      </w:r>
    </w:p>
    <w:p w14:paraId="39D144E7" w14:textId="77777777" w:rsidR="00353045" w:rsidRDefault="00353045" w:rsidP="00353045">
      <w:pPr>
        <w:pStyle w:val="Code"/>
      </w:pPr>
      <w:r>
        <w:t xml:space="preserve">    def </w:t>
      </w:r>
      <w:proofErr w:type="spellStart"/>
      <w:r>
        <w:t>extractMax</w:t>
      </w:r>
      <w:proofErr w:type="spellEnd"/>
      <w:r>
        <w:t>(self):</w:t>
      </w:r>
    </w:p>
    <w:p w14:paraId="2C4D28C3" w14:textId="77777777" w:rsidR="00353045" w:rsidRDefault="00353045" w:rsidP="00353045">
      <w:pPr>
        <w:pStyle w:val="Code"/>
      </w:pPr>
      <w:r>
        <w:t xml:space="preserve">        #Remove the maximum element from heap and return</w:t>
      </w:r>
    </w:p>
    <w:p w14:paraId="27218853" w14:textId="77777777" w:rsidR="00353045" w:rsidRDefault="00353045" w:rsidP="00353045">
      <w:pPr>
        <w:pStyle w:val="Code"/>
      </w:pPr>
      <w:r>
        <w:t xml:space="preserve">        </w:t>
      </w:r>
      <w:proofErr w:type="spellStart"/>
      <w:r>
        <w:t>maxElement</w:t>
      </w:r>
      <w:proofErr w:type="spellEnd"/>
      <w:r>
        <w:t>=self._</w:t>
      </w:r>
      <w:proofErr w:type="spellStart"/>
      <w:r>
        <w:t>X.pop</w:t>
      </w:r>
      <w:proofErr w:type="spellEnd"/>
      <w:r>
        <w:t>(0)</w:t>
      </w:r>
    </w:p>
    <w:p w14:paraId="4C779691" w14:textId="77777777" w:rsidR="00353045" w:rsidRDefault="00353045" w:rsidP="00353045">
      <w:pPr>
        <w:pStyle w:val="Code"/>
      </w:pPr>
      <w:r>
        <w:t xml:space="preserve">        if(</w:t>
      </w:r>
      <w:proofErr w:type="spellStart"/>
      <w:r>
        <w:t>self.size</w:t>
      </w:r>
      <w:proofErr w:type="spellEnd"/>
      <w:r>
        <w:t xml:space="preserve"> != 0):</w:t>
      </w:r>
    </w:p>
    <w:p w14:paraId="22D81E48" w14:textId="77777777" w:rsidR="00353045" w:rsidRDefault="00353045" w:rsidP="00353045">
      <w:pPr>
        <w:pStyle w:val="Code"/>
      </w:pPr>
      <w:r>
        <w:t xml:space="preserve">            #Bring last element to front</w:t>
      </w:r>
    </w:p>
    <w:p w14:paraId="580E6F52" w14:textId="77777777" w:rsidR="00353045" w:rsidRDefault="00353045" w:rsidP="00353045">
      <w:pPr>
        <w:pStyle w:val="Code"/>
      </w:pPr>
      <w:r>
        <w:t xml:space="preserve">            </w:t>
      </w:r>
      <w:proofErr w:type="spellStart"/>
      <w:r>
        <w:t>lastElement</w:t>
      </w:r>
      <w:proofErr w:type="spellEnd"/>
      <w:r>
        <w:t>=self._</w:t>
      </w:r>
      <w:proofErr w:type="spellStart"/>
      <w:r>
        <w:t>X.pop</w:t>
      </w:r>
      <w:proofErr w:type="spellEnd"/>
      <w:r>
        <w:t>()</w:t>
      </w:r>
    </w:p>
    <w:p w14:paraId="3CD17B59" w14:textId="77777777" w:rsidR="00353045" w:rsidRDefault="00353045" w:rsidP="00353045">
      <w:pPr>
        <w:pStyle w:val="Code"/>
      </w:pPr>
      <w:r>
        <w:t xml:space="preserve">            self._</w:t>
      </w:r>
      <w:proofErr w:type="spellStart"/>
      <w:r>
        <w:t>X.insert</w:t>
      </w:r>
      <w:proofErr w:type="spellEnd"/>
      <w:r>
        <w:t xml:space="preserve">(0, </w:t>
      </w:r>
      <w:proofErr w:type="spellStart"/>
      <w:r>
        <w:t>lastElement</w:t>
      </w:r>
      <w:proofErr w:type="spellEnd"/>
      <w:r>
        <w:t>)</w:t>
      </w:r>
    </w:p>
    <w:p w14:paraId="4B75E803" w14:textId="77777777" w:rsidR="00353045" w:rsidRDefault="00353045" w:rsidP="00353045">
      <w:pPr>
        <w:pStyle w:val="Code"/>
      </w:pPr>
      <w:r>
        <w:t xml:space="preserve">            #Trickle down</w:t>
      </w:r>
    </w:p>
    <w:p w14:paraId="05529D66" w14:textId="77777777" w:rsidR="00353045" w:rsidRDefault="00353045" w:rsidP="00353045">
      <w:pPr>
        <w:pStyle w:val="Code"/>
      </w:pPr>
      <w:r>
        <w:t xml:space="preserve">            </w:t>
      </w:r>
      <w:proofErr w:type="spellStart"/>
      <w:r>
        <w:t>i</w:t>
      </w:r>
      <w:proofErr w:type="spellEnd"/>
      <w:r>
        <w:t xml:space="preserve"> = 0</w:t>
      </w:r>
    </w:p>
    <w:p w14:paraId="4D6D1185" w14:textId="77777777" w:rsidR="00353045" w:rsidRDefault="00353045" w:rsidP="00353045">
      <w:pPr>
        <w:pStyle w:val="Code"/>
      </w:pPr>
      <w:r>
        <w:t xml:space="preserve">            while(2*</w:t>
      </w:r>
      <w:proofErr w:type="spellStart"/>
      <w:r>
        <w:t>i</w:t>
      </w:r>
      <w:proofErr w:type="spellEnd"/>
      <w:r>
        <w:t xml:space="preserve"> &lt; </w:t>
      </w:r>
      <w:proofErr w:type="spellStart"/>
      <w:r>
        <w:t>self.size</w:t>
      </w:r>
      <w:proofErr w:type="spellEnd"/>
      <w:r>
        <w:t>()-1):</w:t>
      </w:r>
    </w:p>
    <w:p w14:paraId="6C45EF62" w14:textId="77777777" w:rsidR="00353045" w:rsidRDefault="00353045" w:rsidP="00353045">
      <w:pPr>
        <w:pStyle w:val="Code"/>
      </w:pPr>
      <w:r>
        <w:t xml:space="preserve">                m = self._</w:t>
      </w:r>
      <w:proofErr w:type="spellStart"/>
      <w:r>
        <w:t>maxChild</w:t>
      </w:r>
      <w:proofErr w:type="spellEnd"/>
      <w:r>
        <w:t>(</w:t>
      </w:r>
      <w:proofErr w:type="spellStart"/>
      <w:r>
        <w:t>i</w:t>
      </w:r>
      <w:proofErr w:type="spellEnd"/>
      <w:r>
        <w:t>)</w:t>
      </w:r>
    </w:p>
    <w:p w14:paraId="51FD7B29" w14:textId="77777777" w:rsidR="00353045" w:rsidRDefault="00353045" w:rsidP="00353045">
      <w:pPr>
        <w:pStyle w:val="Code"/>
      </w:pPr>
      <w:r>
        <w:t xml:space="preserve">                if(</w:t>
      </w:r>
      <w:proofErr w:type="spellStart"/>
      <w:r>
        <w:t>self._X</w:t>
      </w:r>
      <w:proofErr w:type="spellEnd"/>
      <w:r>
        <w:t xml:space="preserve">[m] &gt; </w:t>
      </w:r>
      <w:proofErr w:type="spellStart"/>
      <w:r>
        <w:t>self._X</w:t>
      </w:r>
      <w:proofErr w:type="spellEnd"/>
      <w:r>
        <w:t>[</w:t>
      </w:r>
      <w:proofErr w:type="spellStart"/>
      <w:r>
        <w:t>i</w:t>
      </w:r>
      <w:proofErr w:type="spellEnd"/>
      <w:r>
        <w:t>]):</w:t>
      </w:r>
    </w:p>
    <w:p w14:paraId="046AB7C7" w14:textId="77777777" w:rsidR="00353045" w:rsidRDefault="00353045" w:rsidP="00353045">
      <w:pPr>
        <w:pStyle w:val="Code"/>
      </w:pPr>
      <w:r>
        <w:t xml:space="preserve">                    </w:t>
      </w:r>
      <w:proofErr w:type="spellStart"/>
      <w:r>
        <w:t>self._X</w:t>
      </w:r>
      <w:proofErr w:type="spellEnd"/>
      <w:r>
        <w:t>[</w:t>
      </w:r>
      <w:proofErr w:type="spellStart"/>
      <w:r>
        <w:t>i</w:t>
      </w:r>
      <w:proofErr w:type="spellEnd"/>
      <w:r>
        <w:t>],</w:t>
      </w:r>
      <w:proofErr w:type="spellStart"/>
      <w:r>
        <w:t>self._X</w:t>
      </w:r>
      <w:proofErr w:type="spellEnd"/>
      <w:r>
        <w:t>[m] \</w:t>
      </w:r>
    </w:p>
    <w:p w14:paraId="0D1905A4" w14:textId="77777777" w:rsidR="00353045" w:rsidRDefault="00353045" w:rsidP="00353045">
      <w:pPr>
        <w:pStyle w:val="Code"/>
      </w:pPr>
      <w:r>
        <w:t xml:space="preserve">                        = </w:t>
      </w:r>
      <w:proofErr w:type="spellStart"/>
      <w:r>
        <w:t>self._X</w:t>
      </w:r>
      <w:proofErr w:type="spellEnd"/>
      <w:r>
        <w:t>[m],</w:t>
      </w:r>
      <w:proofErr w:type="spellStart"/>
      <w:r>
        <w:t>self._X</w:t>
      </w:r>
      <w:proofErr w:type="spellEnd"/>
      <w:r>
        <w:t>[</w:t>
      </w:r>
      <w:proofErr w:type="spellStart"/>
      <w:r>
        <w:t>i</w:t>
      </w:r>
      <w:proofErr w:type="spellEnd"/>
      <w:r>
        <w:t>]</w:t>
      </w:r>
    </w:p>
    <w:p w14:paraId="13FA2ED6" w14:textId="77777777" w:rsidR="00353045" w:rsidRDefault="00353045" w:rsidP="00353045">
      <w:pPr>
        <w:pStyle w:val="Code"/>
      </w:pPr>
      <w:r>
        <w:t xml:space="preserve">                else:</w:t>
      </w:r>
    </w:p>
    <w:p w14:paraId="7FE37B70" w14:textId="77777777" w:rsidR="00353045" w:rsidRDefault="00353045" w:rsidP="00353045">
      <w:pPr>
        <w:pStyle w:val="Code"/>
      </w:pPr>
      <w:r>
        <w:t xml:space="preserve">                    break</w:t>
      </w:r>
    </w:p>
    <w:p w14:paraId="550384A0" w14:textId="77777777" w:rsidR="00353045" w:rsidRDefault="00353045" w:rsidP="00353045">
      <w:pPr>
        <w:pStyle w:val="Code"/>
      </w:pPr>
      <w:r>
        <w:t xml:space="preserve">                </w:t>
      </w:r>
      <w:proofErr w:type="spellStart"/>
      <w:r>
        <w:t>i</w:t>
      </w:r>
      <w:proofErr w:type="spellEnd"/>
      <w:r>
        <w:t xml:space="preserve"> =m</w:t>
      </w:r>
    </w:p>
    <w:p w14:paraId="0303E198" w14:textId="77777777" w:rsidR="00353045" w:rsidRDefault="00353045" w:rsidP="00353045">
      <w:pPr>
        <w:pStyle w:val="Code"/>
      </w:pPr>
      <w:r>
        <w:lastRenderedPageBreak/>
        <w:t xml:space="preserve">            return </w:t>
      </w:r>
      <w:proofErr w:type="spellStart"/>
      <w:r>
        <w:t>maxElement</w:t>
      </w:r>
      <w:proofErr w:type="spellEnd"/>
      <w:r>
        <w:t xml:space="preserve">     </w:t>
      </w:r>
    </w:p>
    <w:p w14:paraId="46F2342C" w14:textId="77777777" w:rsidR="00353045" w:rsidRDefault="00353045" w:rsidP="00353045">
      <w:pPr>
        <w:pStyle w:val="Code"/>
      </w:pPr>
      <w:r>
        <w:t xml:space="preserve">                </w:t>
      </w:r>
    </w:p>
    <w:p w14:paraId="54C85F6A" w14:textId="77777777" w:rsidR="00353045" w:rsidRDefault="00353045" w:rsidP="00353045">
      <w:pPr>
        <w:pStyle w:val="Code"/>
      </w:pPr>
      <w:r>
        <w:t xml:space="preserve">    def </w:t>
      </w:r>
      <w:proofErr w:type="spellStart"/>
      <w:r>
        <w:t>reportMax</w:t>
      </w:r>
      <w:proofErr w:type="spellEnd"/>
      <w:r>
        <w:t>(self):</w:t>
      </w:r>
    </w:p>
    <w:p w14:paraId="260157C6" w14:textId="77777777" w:rsidR="00353045" w:rsidRDefault="00353045" w:rsidP="00353045">
      <w:pPr>
        <w:pStyle w:val="Code"/>
      </w:pPr>
      <w:r>
        <w:t xml:space="preserve">        return(</w:t>
      </w:r>
      <w:proofErr w:type="spellStart"/>
      <w:r>
        <w:t>self._X</w:t>
      </w:r>
      <w:proofErr w:type="spellEnd"/>
      <w:r>
        <w:t>[0])</w:t>
      </w:r>
    </w:p>
    <w:p w14:paraId="1C9120D9" w14:textId="77777777" w:rsidR="00353045" w:rsidRDefault="00353045" w:rsidP="00353045">
      <w:pPr>
        <w:pStyle w:val="Code"/>
      </w:pPr>
      <w:r>
        <w:t xml:space="preserve">              </w:t>
      </w:r>
    </w:p>
    <w:p w14:paraId="06A5D71D" w14:textId="77777777" w:rsidR="00353045" w:rsidRDefault="00353045" w:rsidP="00353045">
      <w:pPr>
        <w:pStyle w:val="Code"/>
      </w:pPr>
      <w:r>
        <w:t xml:space="preserve">    def </w:t>
      </w:r>
      <w:proofErr w:type="spellStart"/>
      <w:r>
        <w:t>printHeap</w:t>
      </w:r>
      <w:proofErr w:type="spellEnd"/>
      <w:r>
        <w:t>(self):</w:t>
      </w:r>
    </w:p>
    <w:p w14:paraId="233A2271" w14:textId="77777777" w:rsidR="00353045" w:rsidRDefault="00353045" w:rsidP="00353045">
      <w:pPr>
        <w:pStyle w:val="Code"/>
      </w:pPr>
      <w:r>
        <w:t xml:space="preserve">            print(</w:t>
      </w:r>
      <w:proofErr w:type="spellStart"/>
      <w:r>
        <w:t>self._X</w:t>
      </w:r>
      <w:proofErr w:type="spellEnd"/>
      <w:r>
        <w:t xml:space="preserve">)   </w:t>
      </w:r>
    </w:p>
    <w:p w14:paraId="084817A7" w14:textId="77777777" w:rsidR="00353045" w:rsidRDefault="00353045" w:rsidP="00353045">
      <w:pPr>
        <w:pStyle w:val="Code"/>
      </w:pPr>
      <w:r>
        <w:t xml:space="preserve">                </w:t>
      </w:r>
    </w:p>
    <w:p w14:paraId="50C029E6" w14:textId="73D9546E" w:rsidR="00353045" w:rsidRDefault="00353045" w:rsidP="00353045">
      <w:r>
        <w:t>O</w:t>
      </w:r>
      <w:r w:rsidRPr="0063142C">
        <w:t xml:space="preserve">f the operations, </w:t>
      </w:r>
      <w:proofErr w:type="spellStart"/>
      <w:r w:rsidRPr="0019617E">
        <w:rPr>
          <w:rStyle w:val="CodeChar"/>
        </w:rPr>
        <w:t>reportMax</w:t>
      </w:r>
      <w:proofErr w:type="spellEnd"/>
      <w:r w:rsidR="003D4F5C">
        <w:rPr>
          <w:rStyle w:val="CodeChar"/>
        </w:rPr>
        <w:t xml:space="preserve"> </w:t>
      </w:r>
      <w:r w:rsidRPr="0063142C">
        <w:t xml:space="preserve">takes </w:t>
      </w:r>
      <m:oMath>
        <m:r>
          <m:rPr>
            <m:sty m:val="p"/>
          </m:rPr>
          <w:rPr>
            <w:rStyle w:val="mathphrase"/>
            <w:rFonts w:ascii="Cambria Math" w:hAnsi="Cambria Math"/>
          </w:rPr>
          <m:t>O(1)</m:t>
        </m:r>
      </m:oMath>
      <w:r w:rsidRPr="0063142C">
        <w:t xml:space="preserve"> time while both </w:t>
      </w:r>
      <w:proofErr w:type="spellStart"/>
      <w:r w:rsidRPr="0019617E">
        <w:rPr>
          <w:rStyle w:val="CodeChar"/>
        </w:rPr>
        <w:t>extractMax</w:t>
      </w:r>
      <w:proofErr w:type="spellEnd"/>
      <w:r w:rsidRPr="0063142C">
        <w:t xml:space="preserve"> and </w:t>
      </w:r>
      <w:r w:rsidRPr="0019617E">
        <w:rPr>
          <w:rStyle w:val="CodeChar"/>
        </w:rPr>
        <w:t>insert</w:t>
      </w:r>
      <w:r w:rsidRPr="0063142C">
        <w:t xml:space="preserve"> take </w:t>
      </w:r>
      <m:oMath>
        <m:r>
          <m:rPr>
            <m:sty m:val="p"/>
          </m:rPr>
          <w:rPr>
            <w:rStyle w:val="mathphrase"/>
            <w:rFonts w:ascii="Cambria Math" w:hAnsi="Cambria Math"/>
          </w:rPr>
          <m:t>O(log n)</m:t>
        </m:r>
      </m:oMath>
      <w:r w:rsidRPr="0063142C">
        <w:t xml:space="preserve"> time</w:t>
      </w:r>
      <w:ins w:id="1033" w:author="Author">
        <w:r w:rsidR="003A22AF">
          <w:t>,</w:t>
        </w:r>
      </w:ins>
      <w:r w:rsidRPr="0063142C">
        <w:t xml:space="preserve"> where </w:t>
      </w:r>
      <m:oMath>
        <m:r>
          <w:rPr>
            <w:rFonts w:ascii="Cambria Math" w:hAnsi="Cambria Math"/>
          </w:rPr>
          <m:t>n</m:t>
        </m:r>
      </m:oMath>
      <w:r w:rsidRPr="0063142C">
        <w:t xml:space="preserve"> is the number of items in the heap when the operation is pe</w:t>
      </w:r>
      <w:ins w:id="1034" w:author="Author">
        <w:r w:rsidR="00854239">
          <w:t>r</w:t>
        </w:r>
      </w:ins>
      <w:r w:rsidRPr="0063142C">
        <w:t xml:space="preserve">formed. </w:t>
      </w:r>
    </w:p>
    <w:p w14:paraId="77143A49" w14:textId="0003D021" w:rsidR="00353045" w:rsidRDefault="00353045" w:rsidP="00DD06C7">
      <w:pPr>
        <w:pStyle w:val="GraphicsStyle"/>
      </w:pPr>
      <w:r>
        <w:t>Aircraft Landing Problem</w:t>
      </w:r>
    </w:p>
    <w:p w14:paraId="5E0D0BA3" w14:textId="77777777" w:rsidR="00353045" w:rsidRDefault="00353045" w:rsidP="00DD06C7">
      <w:pPr>
        <w:pStyle w:val="GraphicsStyle"/>
      </w:pPr>
      <w:r>
        <w:rPr>
          <w:noProof/>
          <w:lang w:val="en-GB" w:eastAsia="en-GB"/>
        </w:rPr>
        <w:drawing>
          <wp:inline distT="0" distB="0" distL="0" distR="0" wp14:anchorId="342B265B" wp14:editId="766B3B4F">
            <wp:extent cx="4133850" cy="2695989"/>
            <wp:effectExtent l="0" t="0" r="0"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9"/>
                    <a:stretch>
                      <a:fillRect/>
                    </a:stretch>
                  </pic:blipFill>
                  <pic:spPr>
                    <a:xfrm>
                      <a:off x="0" y="0"/>
                      <a:ext cx="4138882" cy="2699271"/>
                    </a:xfrm>
                    <a:prstGeom prst="rect">
                      <a:avLst/>
                    </a:prstGeom>
                  </pic:spPr>
                </pic:pic>
              </a:graphicData>
            </a:graphic>
          </wp:inline>
        </w:drawing>
      </w:r>
    </w:p>
    <w:p w14:paraId="358455A4" w14:textId="13689E56" w:rsidR="00353045" w:rsidRDefault="00353045" w:rsidP="00353045">
      <w:pPr>
        <w:pStyle w:val="Heading4"/>
      </w:pPr>
      <w:r>
        <w:t xml:space="preserve">An </w:t>
      </w:r>
      <w:r w:rsidR="00E2171A">
        <w:t>a</w:t>
      </w:r>
      <w:r>
        <w:t>pplication</w:t>
      </w:r>
    </w:p>
    <w:p w14:paraId="30D63DDC" w14:textId="7B2B644A" w:rsidR="00353045" w:rsidRDefault="00353045" w:rsidP="00353045">
      <w:r>
        <w:t xml:space="preserve">Consider </w:t>
      </w:r>
      <w:del w:id="1035" w:author="Author">
        <w:r w:rsidDel="00035EC3">
          <w:delText xml:space="preserve">the </w:delText>
        </w:r>
      </w:del>
      <w:ins w:id="1036" w:author="Author">
        <w:r w:rsidR="00035EC3">
          <w:t xml:space="preserve">an </w:t>
        </w:r>
      </w:ins>
      <w:r>
        <w:t>aircraft landing problem at an airport, where the air traffic control tries to prioritize the landing of aircraft</w:t>
      </w:r>
      <w:del w:id="1037" w:author="Author">
        <w:r w:rsidDel="00854239">
          <w:delText>s</w:delText>
        </w:r>
      </w:del>
      <w:r>
        <w:t xml:space="preserve"> based on various factors quantified by a priority value. Aircraft</w:t>
      </w:r>
      <w:del w:id="1038" w:author="Author">
        <w:r w:rsidDel="00854239">
          <w:delText>s</w:delText>
        </w:r>
      </w:del>
      <w:r>
        <w:t xml:space="preserve"> with higher priority land earlier. For instance, an </w:t>
      </w:r>
      <w:del w:id="1039" w:author="Author">
        <w:r w:rsidDel="00854239">
          <w:delText xml:space="preserve">aircraft </w:delText>
        </w:r>
      </w:del>
      <w:ins w:id="1040" w:author="Author">
        <w:r w:rsidR="00854239">
          <w:t xml:space="preserve">airplane </w:t>
        </w:r>
      </w:ins>
      <w:del w:id="1041" w:author="Author">
        <w:r w:rsidDel="00035EC3">
          <w:delText xml:space="preserve">which </w:delText>
        </w:r>
      </w:del>
      <w:ins w:id="1042" w:author="Author">
        <w:r w:rsidR="00035EC3">
          <w:t xml:space="preserve">that </w:t>
        </w:r>
      </w:ins>
      <w:r>
        <w:t>is already low and very close will have a high priority. Consider the scenario shown in the figure, where aircraft</w:t>
      </w:r>
      <w:del w:id="1043" w:author="Author">
        <w:r w:rsidDel="00854239">
          <w:delText>s</w:delText>
        </w:r>
      </w:del>
      <w:r>
        <w:t xml:space="preserve"> with different priority values seek landing permission. These priorities are inserted into a priority queue implemented as a MAX-</w:t>
      </w:r>
      <w:del w:id="1044" w:author="Author">
        <w:r w:rsidDel="00C7210C">
          <w:delText>H</w:delText>
        </w:r>
      </w:del>
      <w:ins w:id="1045" w:author="Author">
        <w:r w:rsidR="00C7210C">
          <w:t>h</w:t>
        </w:r>
      </w:ins>
      <w:r>
        <w:t xml:space="preserve">eap. Then an aircraft arrives seeking </w:t>
      </w:r>
      <w:ins w:id="1046" w:author="Author">
        <w:r w:rsidR="00854239">
          <w:t xml:space="preserve">an </w:t>
        </w:r>
      </w:ins>
      <w:r>
        <w:t xml:space="preserve">emergency landing. It has the priority value </w:t>
      </w:r>
      <w:r w:rsidRPr="0019617E">
        <w:rPr>
          <w:rStyle w:val="CodeChar"/>
        </w:rPr>
        <w:t>13</w:t>
      </w:r>
      <w:ins w:id="1047" w:author="Author">
        <w:r w:rsidR="00854239">
          <w:rPr>
            <w:rStyle w:val="CodeChar"/>
          </w:rPr>
          <w:t>,</w:t>
        </w:r>
      </w:ins>
      <w:r>
        <w:t xml:space="preserve"> which </w:t>
      </w:r>
      <w:r>
        <w:lastRenderedPageBreak/>
        <w:t xml:space="preserve">is the maximum. The priority queue returns this value for the </w:t>
      </w:r>
      <w:proofErr w:type="spellStart"/>
      <w:r w:rsidRPr="0019617E">
        <w:rPr>
          <w:rStyle w:val="CodeChar"/>
        </w:rPr>
        <w:t>extractMax</w:t>
      </w:r>
      <w:proofErr w:type="spellEnd"/>
      <w:r>
        <w:t xml:space="preserve"> operation. These operations are executed using our heap implementation as follows:</w:t>
      </w:r>
    </w:p>
    <w:p w14:paraId="260FED20" w14:textId="77777777" w:rsidR="00353045" w:rsidRPr="0019617E" w:rsidRDefault="00353045" w:rsidP="00353045">
      <w:pPr>
        <w:pStyle w:val="Code"/>
        <w:rPr>
          <w:lang w:val="de-DE"/>
        </w:rPr>
      </w:pPr>
      <w:r w:rsidRPr="0019617E">
        <w:rPr>
          <w:lang w:val="de-DE"/>
        </w:rPr>
        <w:t>H=Heap()</w:t>
      </w:r>
    </w:p>
    <w:p w14:paraId="4C08B40C" w14:textId="77777777" w:rsidR="00353045" w:rsidRPr="0063142C" w:rsidRDefault="00353045" w:rsidP="00353045">
      <w:pPr>
        <w:pStyle w:val="Code"/>
        <w:rPr>
          <w:lang w:val="de-DE"/>
        </w:rPr>
      </w:pPr>
      <w:proofErr w:type="spellStart"/>
      <w:r w:rsidRPr="0063142C">
        <w:rPr>
          <w:lang w:val="de-DE"/>
        </w:rPr>
        <w:t>H.insert</w:t>
      </w:r>
      <w:proofErr w:type="spellEnd"/>
      <w:r w:rsidRPr="0063142C">
        <w:rPr>
          <w:lang w:val="de-DE"/>
        </w:rPr>
        <w:t>(5)</w:t>
      </w:r>
    </w:p>
    <w:p w14:paraId="04F01EE2" w14:textId="77777777" w:rsidR="00353045" w:rsidRPr="0063142C" w:rsidRDefault="00353045" w:rsidP="00353045">
      <w:pPr>
        <w:pStyle w:val="Code"/>
        <w:rPr>
          <w:lang w:val="de-DE"/>
        </w:rPr>
      </w:pPr>
      <w:proofErr w:type="spellStart"/>
      <w:r w:rsidRPr="0063142C">
        <w:rPr>
          <w:lang w:val="de-DE"/>
        </w:rPr>
        <w:t>H.insert</w:t>
      </w:r>
      <w:proofErr w:type="spellEnd"/>
      <w:r w:rsidRPr="0063142C">
        <w:rPr>
          <w:lang w:val="de-DE"/>
        </w:rPr>
        <w:t>(12)</w:t>
      </w:r>
    </w:p>
    <w:p w14:paraId="0ADD7482" w14:textId="77777777" w:rsidR="00353045" w:rsidRPr="0063142C" w:rsidRDefault="00353045" w:rsidP="00353045">
      <w:pPr>
        <w:pStyle w:val="Code"/>
        <w:rPr>
          <w:lang w:val="de-DE"/>
        </w:rPr>
      </w:pPr>
      <w:proofErr w:type="spellStart"/>
      <w:r w:rsidRPr="0063142C">
        <w:rPr>
          <w:lang w:val="de-DE"/>
        </w:rPr>
        <w:t>H.insert</w:t>
      </w:r>
      <w:proofErr w:type="spellEnd"/>
      <w:r w:rsidRPr="0063142C">
        <w:rPr>
          <w:lang w:val="de-DE"/>
        </w:rPr>
        <w:t>(9)</w:t>
      </w:r>
    </w:p>
    <w:p w14:paraId="6CCB5FBD" w14:textId="77777777" w:rsidR="00353045" w:rsidRPr="0063142C" w:rsidRDefault="00353045" w:rsidP="00353045">
      <w:pPr>
        <w:pStyle w:val="Code"/>
        <w:rPr>
          <w:lang w:val="de-DE"/>
        </w:rPr>
      </w:pPr>
      <w:proofErr w:type="spellStart"/>
      <w:r w:rsidRPr="0063142C">
        <w:rPr>
          <w:lang w:val="de-DE"/>
        </w:rPr>
        <w:t>H.insert</w:t>
      </w:r>
      <w:proofErr w:type="spellEnd"/>
      <w:r w:rsidRPr="0063142C">
        <w:rPr>
          <w:lang w:val="de-DE"/>
        </w:rPr>
        <w:t>(7)</w:t>
      </w:r>
    </w:p>
    <w:p w14:paraId="5124BE8F" w14:textId="77777777" w:rsidR="00353045" w:rsidRPr="0063142C" w:rsidRDefault="00353045" w:rsidP="00353045">
      <w:pPr>
        <w:pStyle w:val="Code"/>
        <w:rPr>
          <w:lang w:val="de-DE"/>
        </w:rPr>
      </w:pPr>
      <w:proofErr w:type="spellStart"/>
      <w:r w:rsidRPr="0063142C">
        <w:rPr>
          <w:lang w:val="de-DE"/>
        </w:rPr>
        <w:t>H.insert</w:t>
      </w:r>
      <w:proofErr w:type="spellEnd"/>
      <w:r w:rsidRPr="0063142C">
        <w:rPr>
          <w:lang w:val="de-DE"/>
        </w:rPr>
        <w:t>(1)</w:t>
      </w:r>
    </w:p>
    <w:p w14:paraId="09AF592E" w14:textId="77777777" w:rsidR="00353045" w:rsidRPr="0063142C" w:rsidRDefault="00353045" w:rsidP="00353045">
      <w:pPr>
        <w:pStyle w:val="Code"/>
        <w:rPr>
          <w:lang w:val="de-DE"/>
        </w:rPr>
      </w:pPr>
      <w:proofErr w:type="spellStart"/>
      <w:r w:rsidRPr="0063142C">
        <w:rPr>
          <w:lang w:val="de-DE"/>
        </w:rPr>
        <w:t>H.insert</w:t>
      </w:r>
      <w:proofErr w:type="spellEnd"/>
      <w:r w:rsidRPr="0063142C">
        <w:rPr>
          <w:lang w:val="de-DE"/>
        </w:rPr>
        <w:t>(8)</w:t>
      </w:r>
    </w:p>
    <w:p w14:paraId="26FCFC66" w14:textId="77777777" w:rsidR="00353045" w:rsidRPr="00964D3D" w:rsidRDefault="00353045" w:rsidP="00353045">
      <w:pPr>
        <w:pStyle w:val="Code"/>
        <w:rPr>
          <w:lang w:val="de-DE"/>
        </w:rPr>
      </w:pPr>
      <w:proofErr w:type="spellStart"/>
      <w:r w:rsidRPr="00964D3D">
        <w:rPr>
          <w:lang w:val="de-DE"/>
        </w:rPr>
        <w:t>H.insert</w:t>
      </w:r>
      <w:proofErr w:type="spellEnd"/>
      <w:r w:rsidRPr="00964D3D">
        <w:rPr>
          <w:lang w:val="de-DE"/>
        </w:rPr>
        <w:t>(13)</w:t>
      </w:r>
    </w:p>
    <w:p w14:paraId="526BA1DB" w14:textId="77777777" w:rsidR="00353045" w:rsidRDefault="00353045" w:rsidP="00353045">
      <w:pPr>
        <w:pStyle w:val="Code"/>
      </w:pPr>
      <w:proofErr w:type="spellStart"/>
      <w:r>
        <w:t>H.extractMax</w:t>
      </w:r>
      <w:proofErr w:type="spellEnd"/>
      <w:r>
        <w:t>()</w:t>
      </w:r>
    </w:p>
    <w:p w14:paraId="0B8BB25E" w14:textId="77777777" w:rsidR="00035EC3" w:rsidRDefault="00035EC3" w:rsidP="00353045">
      <w:pPr>
        <w:rPr>
          <w:ins w:id="1048" w:author="Author"/>
        </w:rPr>
      </w:pPr>
    </w:p>
    <w:p w14:paraId="062D2F5F" w14:textId="669B3B53" w:rsidR="00353045" w:rsidRPr="0063142C" w:rsidRDefault="00353045" w:rsidP="00353045">
      <w:r w:rsidRPr="0063142C">
        <w:t>The structure of the M</w:t>
      </w:r>
      <w:ins w:id="1049" w:author="Author">
        <w:r w:rsidR="00C7210C">
          <w:t>AX</w:t>
        </w:r>
      </w:ins>
      <w:del w:id="1050" w:author="Author">
        <w:r w:rsidRPr="0063142C" w:rsidDel="00C7210C">
          <w:delText>ax</w:delText>
        </w:r>
      </w:del>
      <w:r w:rsidRPr="0063142C">
        <w:t>-</w:t>
      </w:r>
      <w:del w:id="1051" w:author="Author">
        <w:r w:rsidRPr="0063142C" w:rsidDel="00C7210C">
          <w:delText>H</w:delText>
        </w:r>
      </w:del>
      <w:ins w:id="1052" w:author="Author">
        <w:r w:rsidR="00C7210C">
          <w:t>h</w:t>
        </w:r>
      </w:ins>
      <w:r w:rsidRPr="0063142C">
        <w:t xml:space="preserve">eap as it evolves while executing an </w:t>
      </w:r>
      <w:r w:rsidRPr="0019617E">
        <w:rPr>
          <w:rStyle w:val="CodeChar"/>
        </w:rPr>
        <w:t>insert(13)</w:t>
      </w:r>
      <w:r w:rsidRPr="0063142C">
        <w:t xml:space="preserve"> followed by</w:t>
      </w:r>
      <m:oMath>
        <m:r>
          <w:rPr>
            <w:rFonts w:ascii="Cambria Math" w:hAnsi="Cambria Math"/>
          </w:rPr>
          <m:t xml:space="preserve"> </m:t>
        </m:r>
      </m:oMath>
      <w:r w:rsidRPr="0023201B">
        <w:rPr>
          <w:rStyle w:val="CodeChar"/>
        </w:rPr>
        <w:t>extractMax</w:t>
      </w:r>
      <w:r w:rsidRPr="0063142C">
        <w:t xml:space="preserve"> </w:t>
      </w:r>
      <w:r>
        <w:t xml:space="preserve"> is s</w:t>
      </w:r>
      <w:r w:rsidRPr="0063142C">
        <w:t>hown below:</w:t>
      </w:r>
    </w:p>
    <w:p w14:paraId="0E7EF6B4" w14:textId="1DCDC612" w:rsidR="00353045" w:rsidRDefault="00353045" w:rsidP="00DD06C7">
      <w:pPr>
        <w:pStyle w:val="GraphicsStyle"/>
      </w:pPr>
      <w:r>
        <w:t>Heap Operations</w:t>
      </w:r>
    </w:p>
    <w:tbl>
      <w:tblPr>
        <w:tblStyle w:val="TableGrid"/>
        <w:tblW w:w="0" w:type="auto"/>
        <w:tblLook w:val="04A0" w:firstRow="1" w:lastRow="0" w:firstColumn="1" w:lastColumn="0" w:noHBand="0" w:noVBand="1"/>
      </w:tblPr>
      <w:tblGrid>
        <w:gridCol w:w="4009"/>
        <w:gridCol w:w="4201"/>
      </w:tblGrid>
      <w:tr w:rsidR="00353045" w14:paraId="0EA1914B" w14:textId="77777777" w:rsidTr="00390FA6">
        <w:tc>
          <w:tcPr>
            <w:tcW w:w="4105" w:type="dxa"/>
          </w:tcPr>
          <w:p w14:paraId="37CB0ACB" w14:textId="77777777" w:rsidR="00353045" w:rsidRDefault="00353045" w:rsidP="00DD06C7">
            <w:pPr>
              <w:pStyle w:val="GraphicsStyle"/>
            </w:pPr>
            <w:r>
              <w:rPr>
                <w:noProof/>
                <w:lang w:val="en-GB" w:eastAsia="en-GB"/>
              </w:rPr>
              <w:drawing>
                <wp:inline distT="0" distB="0" distL="0" distR="0" wp14:anchorId="0ACF4621" wp14:editId="4CC2205A">
                  <wp:extent cx="2466975" cy="1990725"/>
                  <wp:effectExtent l="0" t="0" r="9525" b="9525"/>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2466975" cy="1990725"/>
                          </a:xfrm>
                          <a:prstGeom prst="rect">
                            <a:avLst/>
                          </a:prstGeom>
                        </pic:spPr>
                      </pic:pic>
                    </a:graphicData>
                  </a:graphic>
                </wp:inline>
              </w:drawing>
            </w:r>
          </w:p>
        </w:tc>
        <w:tc>
          <w:tcPr>
            <w:tcW w:w="4105" w:type="dxa"/>
          </w:tcPr>
          <w:p w14:paraId="0369D874" w14:textId="77777777" w:rsidR="00353045" w:rsidRDefault="00353045" w:rsidP="00DD06C7">
            <w:pPr>
              <w:pStyle w:val="GraphicsStyle"/>
            </w:pPr>
            <w:r>
              <w:rPr>
                <w:noProof/>
                <w:lang w:val="en-GB" w:eastAsia="en-GB"/>
              </w:rPr>
              <w:drawing>
                <wp:inline distT="0" distB="0" distL="0" distR="0" wp14:anchorId="4E5FF7A8" wp14:editId="52ACD580">
                  <wp:extent cx="2628900" cy="1914525"/>
                  <wp:effectExtent l="0" t="0" r="0" b="9525"/>
                  <wp:docPr id="31" name="Picture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2628900" cy="1914525"/>
                          </a:xfrm>
                          <a:prstGeom prst="rect">
                            <a:avLst/>
                          </a:prstGeom>
                        </pic:spPr>
                      </pic:pic>
                    </a:graphicData>
                  </a:graphic>
                </wp:inline>
              </w:drawing>
            </w:r>
          </w:p>
        </w:tc>
      </w:tr>
      <w:tr w:rsidR="00353045" w14:paraId="18CDC9A0" w14:textId="77777777" w:rsidTr="00390FA6">
        <w:tc>
          <w:tcPr>
            <w:tcW w:w="4105" w:type="dxa"/>
          </w:tcPr>
          <w:p w14:paraId="674F91BB" w14:textId="77777777" w:rsidR="00353045" w:rsidRDefault="00353045" w:rsidP="00DD06C7">
            <w:pPr>
              <w:pStyle w:val="GraphicsStyle"/>
            </w:pPr>
            <w:r>
              <w:rPr>
                <w:noProof/>
                <w:lang w:val="en-GB" w:eastAsia="en-GB"/>
              </w:rPr>
              <w:lastRenderedPageBreak/>
              <w:drawing>
                <wp:inline distT="0" distB="0" distL="0" distR="0" wp14:anchorId="4B8777CD" wp14:editId="270BC752">
                  <wp:extent cx="2503020" cy="1781175"/>
                  <wp:effectExtent l="0" t="0" r="0" b="0"/>
                  <wp:docPr id="32" name="Picture 3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2503020" cy="1781175"/>
                          </a:xfrm>
                          <a:prstGeom prst="rect">
                            <a:avLst/>
                          </a:prstGeom>
                        </pic:spPr>
                      </pic:pic>
                    </a:graphicData>
                  </a:graphic>
                </wp:inline>
              </w:drawing>
            </w:r>
          </w:p>
        </w:tc>
        <w:tc>
          <w:tcPr>
            <w:tcW w:w="4105" w:type="dxa"/>
          </w:tcPr>
          <w:p w14:paraId="7296A891" w14:textId="77777777" w:rsidR="00353045" w:rsidRDefault="00353045" w:rsidP="00DD06C7">
            <w:pPr>
              <w:pStyle w:val="GraphicsStyle"/>
            </w:pPr>
            <w:r>
              <w:rPr>
                <w:noProof/>
                <w:lang w:val="en-GB" w:eastAsia="en-GB"/>
              </w:rPr>
              <w:drawing>
                <wp:inline distT="0" distB="0" distL="0" distR="0" wp14:anchorId="09EA5216" wp14:editId="7D5BB96E">
                  <wp:extent cx="2600325" cy="1876425"/>
                  <wp:effectExtent l="0" t="0" r="9525" b="9525"/>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2600325" cy="1876425"/>
                          </a:xfrm>
                          <a:prstGeom prst="rect">
                            <a:avLst/>
                          </a:prstGeom>
                        </pic:spPr>
                      </pic:pic>
                    </a:graphicData>
                  </a:graphic>
                </wp:inline>
              </w:drawing>
            </w:r>
          </w:p>
        </w:tc>
      </w:tr>
      <w:tr w:rsidR="00353045" w14:paraId="54FF6E22" w14:textId="77777777" w:rsidTr="00390FA6">
        <w:tc>
          <w:tcPr>
            <w:tcW w:w="4105" w:type="dxa"/>
          </w:tcPr>
          <w:p w14:paraId="29BCB7D9" w14:textId="77777777" w:rsidR="00353045" w:rsidRDefault="00353045" w:rsidP="00DD06C7">
            <w:pPr>
              <w:pStyle w:val="GraphicsStyle"/>
            </w:pPr>
            <w:r>
              <w:rPr>
                <w:noProof/>
                <w:lang w:val="en-GB" w:eastAsia="en-GB"/>
              </w:rPr>
              <w:drawing>
                <wp:inline distT="0" distB="0" distL="0" distR="0" wp14:anchorId="42E5ADF1" wp14:editId="004ECF7F">
                  <wp:extent cx="2447925" cy="1933575"/>
                  <wp:effectExtent l="0" t="0" r="9525" b="9525"/>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
                            <a:extLst>
                              <a:ext uri="{28A0092B-C50C-407E-A947-70E740481C1C}">
                                <a14:useLocalDpi xmlns:a14="http://schemas.microsoft.com/office/drawing/2010/main" val="0"/>
                              </a:ext>
                            </a:extLst>
                          </a:blip>
                          <a:stretch>
                            <a:fillRect/>
                          </a:stretch>
                        </pic:blipFill>
                        <pic:spPr>
                          <a:xfrm>
                            <a:off x="0" y="0"/>
                            <a:ext cx="2447925" cy="1933575"/>
                          </a:xfrm>
                          <a:prstGeom prst="rect">
                            <a:avLst/>
                          </a:prstGeom>
                        </pic:spPr>
                      </pic:pic>
                    </a:graphicData>
                  </a:graphic>
                </wp:inline>
              </w:drawing>
            </w:r>
          </w:p>
        </w:tc>
        <w:tc>
          <w:tcPr>
            <w:tcW w:w="4105" w:type="dxa"/>
          </w:tcPr>
          <w:p w14:paraId="47E5C690" w14:textId="77777777" w:rsidR="00353045" w:rsidRDefault="00353045" w:rsidP="00DD06C7">
            <w:pPr>
              <w:pStyle w:val="GraphicsStyle"/>
            </w:pPr>
            <w:r>
              <w:rPr>
                <w:noProof/>
                <w:lang w:val="en-GB" w:eastAsia="en-GB"/>
              </w:rPr>
              <w:drawing>
                <wp:inline distT="0" distB="0" distL="0" distR="0" wp14:anchorId="6A7ADF8D" wp14:editId="06DF08B5">
                  <wp:extent cx="2390775" cy="1838325"/>
                  <wp:effectExtent l="0" t="0" r="9525" b="9525"/>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2390775" cy="1838325"/>
                          </a:xfrm>
                          <a:prstGeom prst="rect">
                            <a:avLst/>
                          </a:prstGeom>
                        </pic:spPr>
                      </pic:pic>
                    </a:graphicData>
                  </a:graphic>
                </wp:inline>
              </w:drawing>
            </w:r>
          </w:p>
        </w:tc>
      </w:tr>
    </w:tbl>
    <w:p w14:paraId="6630F6CD" w14:textId="77777777" w:rsidR="00353045" w:rsidRPr="00AF6881" w:rsidRDefault="00353045" w:rsidP="00DD06C7">
      <w:pPr>
        <w:pStyle w:val="GraphicsStyle"/>
      </w:pPr>
    </w:p>
    <w:p w14:paraId="7F78F840" w14:textId="77777777" w:rsidR="00353045" w:rsidRDefault="00353045" w:rsidP="00353045">
      <w:pPr>
        <w:pStyle w:val="Heading3"/>
      </w:pPr>
      <w:r>
        <w:t>Graphs</w:t>
      </w:r>
    </w:p>
    <w:p w14:paraId="5ED8B106" w14:textId="77777777" w:rsidR="00353045" w:rsidRDefault="00353045" w:rsidP="00353045">
      <w:pPr>
        <w:pStyle w:val="Heading4"/>
      </w:pPr>
      <w:r>
        <w:t>Introduction</w:t>
      </w:r>
    </w:p>
    <w:p w14:paraId="3A0C2419" w14:textId="29EFA1AE" w:rsidR="00353045" w:rsidRDefault="00353045" w:rsidP="00353045">
      <w:del w:id="1053" w:author="Author">
        <w:r w:rsidRPr="3E625B38" w:rsidDel="003A22AF">
          <w:delText>K</w:delText>
        </w:r>
        <w:r w:rsidRPr="007A4151" w:rsidDel="003A22AF">
          <w:delText>ö</w:delText>
        </w:r>
        <w:r w:rsidRPr="3E625B38" w:rsidDel="003A22AF">
          <w:delText>ni</w:delText>
        </w:r>
        <w:r w:rsidR="00292C19" w:rsidDel="003A22AF">
          <w:delText>g</w:delText>
        </w:r>
        <w:r w:rsidRPr="3E625B38" w:rsidDel="003A22AF">
          <w:delText xml:space="preserve">sberg was a city in the state of Prussia and a part of Germany. </w:delText>
        </w:r>
      </w:del>
      <w:r w:rsidRPr="3E625B38">
        <w:t xml:space="preserve">The celebrated problem of </w:t>
      </w:r>
      <w:proofErr w:type="spellStart"/>
      <w:r w:rsidRPr="3E625B38">
        <w:t>K</w:t>
      </w:r>
      <w:bookmarkStart w:id="1054" w:name="_Hlk99104693"/>
      <w:r w:rsidRPr="007A4151">
        <w:t>ö</w:t>
      </w:r>
      <w:bookmarkEnd w:id="1054"/>
      <w:r w:rsidRPr="3E625B38">
        <w:t>nigsberg</w:t>
      </w:r>
      <w:proofErr w:type="spellEnd"/>
      <w:r w:rsidRPr="3E625B38">
        <w:t xml:space="preserve"> bridges</w:t>
      </w:r>
      <w:r>
        <w:t xml:space="preserve"> </w:t>
      </w:r>
      <w:r w:rsidRPr="3E625B38">
        <w:t>asked whether the</w:t>
      </w:r>
      <w:r>
        <w:t xml:space="preserve"> </w:t>
      </w:r>
      <w:r w:rsidRPr="3E625B38">
        <w:t xml:space="preserve">seven bridges of the </w:t>
      </w:r>
      <w:ins w:id="1055" w:author="Author">
        <w:r w:rsidR="003A22AF">
          <w:t xml:space="preserve">Prussian </w:t>
        </w:r>
      </w:ins>
      <w:r w:rsidRPr="3E625B38">
        <w:t xml:space="preserve">city of </w:t>
      </w:r>
      <w:proofErr w:type="spellStart"/>
      <w:r w:rsidRPr="3E625B38">
        <w:t>K</w:t>
      </w:r>
      <w:ins w:id="1056" w:author="Author">
        <w:r w:rsidR="006B46D1" w:rsidRPr="007A4151">
          <w:t>ö</w:t>
        </w:r>
      </w:ins>
      <w:del w:id="1057" w:author="Author">
        <w:r w:rsidRPr="3E625B38" w:rsidDel="006B46D1">
          <w:delText>o</w:delText>
        </w:r>
      </w:del>
      <w:r w:rsidRPr="3E625B38">
        <w:t>nigsberg</w:t>
      </w:r>
      <w:proofErr w:type="spellEnd"/>
      <w:r w:rsidRPr="3E625B38">
        <w:t xml:space="preserve">, over the river </w:t>
      </w:r>
      <w:proofErr w:type="spellStart"/>
      <w:r w:rsidRPr="3E625B38">
        <w:t>Preger</w:t>
      </w:r>
      <w:proofErr w:type="spellEnd"/>
      <w:ins w:id="1058" w:author="Author">
        <w:r w:rsidR="00854239">
          <w:t>,</w:t>
        </w:r>
      </w:ins>
      <w:r w:rsidRPr="3E625B38">
        <w:t xml:space="preserve"> could all be traversed</w:t>
      </w:r>
      <w:del w:id="1059" w:author="Author">
        <w:r w:rsidDel="00035EC3">
          <w:delText xml:space="preserve"> (Rosen, 2019))</w:delText>
        </w:r>
        <w:r w:rsidRPr="3E625B38" w:rsidDel="00035EC3">
          <w:delText>. They had to be covered</w:delText>
        </w:r>
      </w:del>
      <w:r w:rsidRPr="3E625B38">
        <w:t xml:space="preserve"> in a single trip without going through any bridge twice</w:t>
      </w:r>
      <w:ins w:id="1060" w:author="Author">
        <w:r w:rsidR="00035EC3">
          <w:t xml:space="preserve"> (Rosen, 2019)</w:t>
        </w:r>
      </w:ins>
      <w:r w:rsidRPr="3E625B38">
        <w:t xml:space="preserve">. The additional requirement was that the trip </w:t>
      </w:r>
      <w:del w:id="1061" w:author="Author">
        <w:r w:rsidRPr="3E625B38" w:rsidDel="004D6066">
          <w:delText xml:space="preserve">ended </w:delText>
        </w:r>
      </w:del>
      <w:ins w:id="1062" w:author="Author">
        <w:r w:rsidR="004D6066">
          <w:t>must end</w:t>
        </w:r>
        <w:r w:rsidR="004D6066" w:rsidRPr="3E625B38">
          <w:t xml:space="preserve"> </w:t>
        </w:r>
      </w:ins>
      <w:r w:rsidRPr="3E625B38">
        <w:t xml:space="preserve">in the same place it began. In 1736, Leonhard Euler showed that the </w:t>
      </w:r>
      <w:proofErr w:type="spellStart"/>
      <w:r w:rsidRPr="3E625B38">
        <w:t>K</w:t>
      </w:r>
      <w:r w:rsidRPr="007A4151">
        <w:t>ö</w:t>
      </w:r>
      <w:r w:rsidRPr="3E625B38">
        <w:t>ni</w:t>
      </w:r>
      <w:r w:rsidR="00292C19">
        <w:t>g</w:t>
      </w:r>
      <w:r w:rsidRPr="3E625B38">
        <w:t>sb</w:t>
      </w:r>
      <w:r>
        <w:t>erg</w:t>
      </w:r>
      <w:proofErr w:type="spellEnd"/>
      <w:r w:rsidRPr="3E625B38">
        <w:t xml:space="preserve"> bridge problem could not be solved. This initiated the study of </w:t>
      </w:r>
      <w:ins w:id="1063" w:author="Author">
        <w:r w:rsidR="00CE6B3A">
          <w:t>g</w:t>
        </w:r>
      </w:ins>
      <w:del w:id="1064" w:author="Author">
        <w:r w:rsidRPr="3E625B38" w:rsidDel="00CE6B3A">
          <w:delText>G</w:delText>
        </w:r>
      </w:del>
      <w:r w:rsidRPr="3E625B38">
        <w:t xml:space="preserve">raph </w:t>
      </w:r>
      <w:ins w:id="1065" w:author="Author">
        <w:r w:rsidR="00CE6B3A">
          <w:t>t</w:t>
        </w:r>
      </w:ins>
      <w:del w:id="1066" w:author="Author">
        <w:r w:rsidRPr="3E625B38" w:rsidDel="00CE6B3A">
          <w:delText>T</w:delText>
        </w:r>
      </w:del>
      <w:r w:rsidRPr="3E625B38">
        <w:t xml:space="preserve">heory which is central to </w:t>
      </w:r>
      <w:del w:id="1067" w:author="Author">
        <w:r w:rsidRPr="3E625B38" w:rsidDel="00F56727">
          <w:delText>C</w:delText>
        </w:r>
      </w:del>
      <w:ins w:id="1068" w:author="Author">
        <w:r w:rsidR="00F56727">
          <w:t>c</w:t>
        </w:r>
      </w:ins>
      <w:r w:rsidRPr="3E625B38">
        <w:t xml:space="preserve">omputer </w:t>
      </w:r>
      <w:del w:id="1069" w:author="Author">
        <w:r w:rsidRPr="3E625B38" w:rsidDel="00F56727">
          <w:delText>S</w:delText>
        </w:r>
      </w:del>
      <w:ins w:id="1070" w:author="Author">
        <w:r w:rsidR="00F56727">
          <w:t>s</w:t>
        </w:r>
      </w:ins>
      <w:r w:rsidRPr="3E625B38">
        <w:t>cience today</w:t>
      </w:r>
      <w:r>
        <w:t xml:space="preserve"> (Rosen, 2019)</w:t>
      </w:r>
      <w:r w:rsidRPr="3E625B38">
        <w:t>.</w:t>
      </w:r>
    </w:p>
    <w:p w14:paraId="7ED1A2A7" w14:textId="77777777" w:rsidR="00353045" w:rsidRPr="001910D3" w:rsidRDefault="00353045" w:rsidP="00353045">
      <w:r w:rsidRPr="001910D3">
        <w:t xml:space="preserve">A graph </w:t>
      </w:r>
      <m:oMath>
        <m:r>
          <m:rPr>
            <m:sty m:val="p"/>
          </m:rPr>
          <w:rPr>
            <w:rStyle w:val="mathphrase"/>
            <w:rFonts w:ascii="Cambria Math" w:hAnsi="Cambria Math"/>
          </w:rPr>
          <m:t>G=(V,E)</m:t>
        </m:r>
      </m:oMath>
      <w:r w:rsidRPr="001910D3">
        <w:t xml:space="preserve"> consists of a set of vertices </w:t>
      </w:r>
      <m:oMath>
        <m:r>
          <m:rPr>
            <m:sty m:val="p"/>
          </m:rPr>
          <w:rPr>
            <w:rStyle w:val="mathphrase"/>
            <w:rFonts w:ascii="Cambria Math" w:hAnsi="Cambria Math"/>
          </w:rPr>
          <m:t>V</m:t>
        </m:r>
      </m:oMath>
      <w:r w:rsidRPr="001910D3">
        <w:t xml:space="preserve"> and a set of edges </w:t>
      </w:r>
      <m:oMath>
        <m:r>
          <w:rPr>
            <w:rFonts w:ascii="Cambria Math" w:hAnsi="Cambria Math"/>
          </w:rPr>
          <m:t>E⊆V×V</m:t>
        </m:r>
      </m:oMath>
    </w:p>
    <w:p w14:paraId="4B59DD20" w14:textId="363CD342" w:rsidR="00353045" w:rsidRPr="00341D12" w:rsidRDefault="00353045" w:rsidP="00353045">
      <w:pPr>
        <w:rPr>
          <w:rFonts w:ascii="Times New Roman" w:hAnsi="Times New Roman"/>
          <w:i/>
        </w:rPr>
      </w:pPr>
      <w:r w:rsidRPr="001910D3">
        <w:t xml:space="preserve">An edge </w:t>
      </w:r>
      <m:oMath>
        <m:r>
          <m:rPr>
            <m:sty m:val="p"/>
          </m:rPr>
          <w:rPr>
            <w:rStyle w:val="mathphrase"/>
            <w:rFonts w:ascii="Cambria Math" w:hAnsi="Cambria Math"/>
          </w:rPr>
          <m:t>(A,B)</m:t>
        </m:r>
      </m:oMath>
      <w:r w:rsidRPr="00AF5E9C">
        <w:rPr>
          <w:rStyle w:val="mathphrase"/>
        </w:rPr>
        <w:t xml:space="preserve">, </w:t>
      </w:r>
      <m:oMath>
        <m:r>
          <m:rPr>
            <m:sty m:val="p"/>
          </m:rPr>
          <w:rPr>
            <w:rStyle w:val="mathphrase"/>
            <w:rFonts w:ascii="Cambria Math" w:hAnsi="Cambria Math"/>
          </w:rPr>
          <m:t>A ϵ V</m:t>
        </m:r>
      </m:oMath>
      <w:r w:rsidRPr="001910D3">
        <w:t xml:space="preserve"> and </w:t>
      </w:r>
      <m:oMath>
        <m:r>
          <m:rPr>
            <m:sty m:val="p"/>
          </m:rPr>
          <w:rPr>
            <w:rStyle w:val="mathphrase"/>
            <w:rFonts w:ascii="Cambria Math" w:hAnsi="Cambria Math"/>
          </w:rPr>
          <m:t>B ϵ V</m:t>
        </m:r>
        <m:r>
          <w:ins w:id="1071" w:author="Author">
            <m:rPr>
              <m:sty m:val="p"/>
            </m:rPr>
            <w:rPr>
              <w:rStyle w:val="mathphrase"/>
              <w:rFonts w:ascii="Cambria Math" w:hAnsi="Cambria Math"/>
            </w:rPr>
            <m:t>,</m:t>
          </w:ins>
        </m:r>
      </m:oMath>
      <w:r w:rsidRPr="001910D3">
        <w:t xml:space="preserve"> connects vertices </w:t>
      </w:r>
      <m:oMath>
        <m:r>
          <m:rPr>
            <m:sty m:val="p"/>
          </m:rPr>
          <w:rPr>
            <w:rStyle w:val="mathphrase"/>
            <w:rFonts w:ascii="Cambria Math" w:hAnsi="Cambria Math"/>
          </w:rPr>
          <m:t>A</m:t>
        </m:r>
        <m:r>
          <m:rPr>
            <m:sty m:val="p"/>
          </m:rPr>
          <w:rPr>
            <w:rFonts w:ascii="Cambria Math" w:hAnsi="Cambria Math"/>
          </w:rPr>
          <m:t xml:space="preserve"> </m:t>
        </m:r>
      </m:oMath>
      <w:r w:rsidRPr="001910D3">
        <w:t xml:space="preserve">and </w:t>
      </w:r>
      <m:oMath>
        <m:r>
          <m:rPr>
            <m:sty m:val="p"/>
          </m:rPr>
          <w:rPr>
            <w:rStyle w:val="mathphrase"/>
            <w:rFonts w:ascii="Cambria Math" w:hAnsi="Cambria Math"/>
          </w:rPr>
          <m:t>B</m:t>
        </m:r>
      </m:oMath>
      <w:r>
        <w:rPr>
          <w:rStyle w:val="mathphrase"/>
        </w:rPr>
        <w:t xml:space="preserve">. </w:t>
      </w:r>
    </w:p>
    <w:p w14:paraId="5184E339" w14:textId="63A9D76A" w:rsidR="00353045" w:rsidRDefault="00353045" w:rsidP="00DD06C7">
      <w:pPr>
        <w:pStyle w:val="GraphicsStyle"/>
      </w:pPr>
      <w:r>
        <w:lastRenderedPageBreak/>
        <w:t xml:space="preserve">A Graph </w:t>
      </w:r>
    </w:p>
    <w:p w14:paraId="720DF04C" w14:textId="77777777" w:rsidR="00353045" w:rsidRDefault="00353045" w:rsidP="00DD06C7">
      <w:pPr>
        <w:pStyle w:val="GraphicsStyle"/>
      </w:pPr>
      <w:r>
        <w:rPr>
          <w:noProof/>
          <w:lang w:val="en-GB" w:eastAsia="en-GB"/>
        </w:rPr>
        <w:drawing>
          <wp:inline distT="0" distB="0" distL="0" distR="0" wp14:anchorId="355DB982" wp14:editId="67A27B14">
            <wp:extent cx="2895600" cy="2381250"/>
            <wp:effectExtent l="0" t="0" r="0" b="0"/>
            <wp:docPr id="9" name="Picture 9" descr="A picture containing sword,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2895600" cy="2381250"/>
                    </a:xfrm>
                    <a:prstGeom prst="rect">
                      <a:avLst/>
                    </a:prstGeom>
                  </pic:spPr>
                </pic:pic>
              </a:graphicData>
            </a:graphic>
          </wp:inline>
        </w:drawing>
      </w:r>
    </w:p>
    <w:p w14:paraId="1BC897B6" w14:textId="77777777" w:rsidR="00353045" w:rsidRDefault="00353045" w:rsidP="00353045">
      <w:r>
        <w:t xml:space="preserve">In the graph representation of the </w:t>
      </w:r>
      <w:proofErr w:type="spellStart"/>
      <w:r>
        <w:t>Königsberg</w:t>
      </w:r>
      <w:proofErr w:type="spellEnd"/>
      <w:r>
        <w:t xml:space="preserve"> bridge problem, e</w:t>
      </w:r>
      <w:r w:rsidRPr="00086B85">
        <w:t>ach vertex represents a landmass</w:t>
      </w:r>
      <w:r>
        <w:t>,</w:t>
      </w:r>
      <w:r w:rsidRPr="00086B85">
        <w:t xml:space="preserve"> and each edge represents a bridge</w:t>
      </w:r>
      <w:r>
        <w:t>:</w:t>
      </w:r>
    </w:p>
    <w:p w14:paraId="7970DD95" w14:textId="4FBDA9C3" w:rsidR="00353045" w:rsidRDefault="00111F97" w:rsidP="00DD06C7">
      <w:pPr>
        <w:pStyle w:val="GraphicsStyle"/>
      </w:pPr>
      <w:r>
        <w:t xml:space="preserve">A </w:t>
      </w:r>
      <w:r w:rsidR="00353045">
        <w:t xml:space="preserve">Graph for </w:t>
      </w:r>
      <w:r w:rsidR="00285F7E">
        <w:t xml:space="preserve">the </w:t>
      </w:r>
      <w:proofErr w:type="spellStart"/>
      <w:r w:rsidR="00285F7E">
        <w:t>Königsberg</w:t>
      </w:r>
      <w:proofErr w:type="spellEnd"/>
      <w:r w:rsidR="00353045">
        <w:t xml:space="preserve"> Bridge Problem</w:t>
      </w:r>
    </w:p>
    <w:p w14:paraId="79F18D5E" w14:textId="77777777" w:rsidR="00353045" w:rsidRDefault="00353045" w:rsidP="00DD06C7">
      <w:pPr>
        <w:pStyle w:val="GraphicsStyle"/>
      </w:pPr>
      <w:r>
        <w:rPr>
          <w:noProof/>
          <w:lang w:val="en-GB" w:eastAsia="en-GB"/>
        </w:rPr>
        <w:drawing>
          <wp:inline distT="0" distB="0" distL="0" distR="0" wp14:anchorId="5F5899B6" wp14:editId="650DC716">
            <wp:extent cx="2771775" cy="2209800"/>
            <wp:effectExtent l="0" t="0" r="952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771775" cy="2209800"/>
                    </a:xfrm>
                    <a:prstGeom prst="rect">
                      <a:avLst/>
                    </a:prstGeom>
                  </pic:spPr>
                </pic:pic>
              </a:graphicData>
            </a:graphic>
          </wp:inline>
        </w:drawing>
      </w:r>
    </w:p>
    <w:p w14:paraId="42C9533F" w14:textId="5F3B8B41" w:rsidR="00353045" w:rsidRDefault="00353045" w:rsidP="00353045">
      <w:r w:rsidRPr="00FB56B7">
        <w:rPr>
          <w:noProof/>
          <w:lang w:val="en-GB" w:eastAsia="en-GB"/>
        </w:rPr>
        <w:lastRenderedPageBreak/>
        <mc:AlternateContent>
          <mc:Choice Requires="wps">
            <w:drawing>
              <wp:anchor distT="45720" distB="45720" distL="114300" distR="114300" simplePos="0" relativeHeight="251663360" behindDoc="0" locked="0" layoutInCell="1" allowOverlap="1" wp14:anchorId="5C9B8D61" wp14:editId="2094809F">
                <wp:simplePos x="0" y="0"/>
                <wp:positionH relativeFrom="page">
                  <wp:align>right</wp:align>
                </wp:positionH>
                <wp:positionV relativeFrom="paragraph">
                  <wp:posOffset>13970</wp:posOffset>
                </wp:positionV>
                <wp:extent cx="1346200" cy="1295400"/>
                <wp:effectExtent l="0" t="0" r="254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95400"/>
                        </a:xfrm>
                        <a:prstGeom prst="rect">
                          <a:avLst/>
                        </a:prstGeom>
                        <a:solidFill>
                          <a:srgbClr val="FFFFFF"/>
                        </a:solidFill>
                        <a:ln w="9525">
                          <a:solidFill>
                            <a:srgbClr val="000000"/>
                          </a:solidFill>
                          <a:miter lim="800000"/>
                          <a:headEnd/>
                          <a:tailEnd/>
                        </a:ln>
                      </wps:spPr>
                      <wps:txbx>
                        <w:txbxContent>
                          <w:p w14:paraId="29161F61" w14:textId="36B96A7E" w:rsidR="008C3597" w:rsidRDefault="008C3597" w:rsidP="00353045">
                            <w:pPr>
                              <w:rPr>
                                <w:b/>
                                <w:sz w:val="20"/>
                              </w:rPr>
                            </w:pPr>
                            <w:r>
                              <w:rPr>
                                <w:b/>
                                <w:sz w:val="20"/>
                              </w:rPr>
                              <w:t>Self-loops</w:t>
                            </w:r>
                          </w:p>
                          <w:p w14:paraId="50BEA2C8" w14:textId="0523B38D" w:rsidR="008C3597" w:rsidRPr="00874F71" w:rsidRDefault="008C3597" w:rsidP="00353045">
                            <w:pPr>
                              <w:rPr>
                                <w:bCs/>
                                <w:sz w:val="20"/>
                              </w:rPr>
                            </w:pPr>
                            <w:del w:id="1072" w:author="Author">
                              <w:r w:rsidDel="00BC132E">
                                <w:rPr>
                                  <w:bCs/>
                                  <w:sz w:val="20"/>
                                </w:rPr>
                                <w:delText>E</w:delText>
                              </w:r>
                            </w:del>
                            <w:ins w:id="1073" w:author="Author">
                              <w:r w:rsidR="00BC132E">
                                <w:rPr>
                                  <w:bCs/>
                                  <w:sz w:val="20"/>
                                </w:rPr>
                                <w:t>These are e</w:t>
                              </w:r>
                            </w:ins>
                            <w:r>
                              <w:rPr>
                                <w:bCs/>
                                <w:sz w:val="20"/>
                              </w:rPr>
                              <w:t xml:space="preserve">dges in graphs </w:t>
                            </w:r>
                            <w:del w:id="1074" w:author="Author">
                              <w:r w:rsidDel="00BC132E">
                                <w:rPr>
                                  <w:bCs/>
                                  <w:sz w:val="20"/>
                                </w:rPr>
                                <w:delText xml:space="preserve">which </w:delText>
                              </w:r>
                            </w:del>
                            <w:ins w:id="1075" w:author="Author">
                              <w:r w:rsidR="00BC132E">
                                <w:rPr>
                                  <w:bCs/>
                                  <w:sz w:val="20"/>
                                </w:rPr>
                                <w:t xml:space="preserve">that </w:t>
                              </w:r>
                            </w:ins>
                            <w:r>
                              <w:rPr>
                                <w:bCs/>
                                <w:sz w:val="20"/>
                              </w:rPr>
                              <w:t>start and end at the same vertex.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B8D61" id="_x0000_s1031" type="#_x0000_t202" style="position:absolute;left:0;text-align:left;margin-left:54.8pt;margin-top:1.1pt;width:106pt;height:102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">
                <v:textbox>
                  <w:txbxContent>
                    <w:p w14:paraId="29161F61" w14:textId="36B96A7E" w:rsidR="008C3597" w:rsidRDefault="008C3597" w:rsidP="00353045">
                      <w:pPr>
                        <w:rPr>
                          <w:b/>
                          <w:sz w:val="20"/>
                        </w:rPr>
                      </w:pPr>
                      <w:r>
                        <w:rPr>
                          <w:b/>
                          <w:sz w:val="20"/>
                        </w:rPr>
                        <w:t>Self-loops</w:t>
                      </w:r>
                    </w:p>
                    <w:p w14:paraId="50BEA2C8" w14:textId="0523B38D" w:rsidR="008C3597" w:rsidRPr="00874F71" w:rsidRDefault="008C3597" w:rsidP="00353045">
                      <w:pPr>
                        <w:rPr>
                          <w:bCs/>
                          <w:sz w:val="20"/>
                        </w:rPr>
                      </w:pPr>
                      <w:del w:id="1076" w:author="Author">
                        <w:r w:rsidDel="00BC132E">
                          <w:rPr>
                            <w:bCs/>
                            <w:sz w:val="20"/>
                          </w:rPr>
                          <w:delText>E</w:delText>
                        </w:r>
                      </w:del>
                      <w:ins w:id="1077" w:author="Author">
                        <w:r w:rsidR="00BC132E">
                          <w:rPr>
                            <w:bCs/>
                            <w:sz w:val="20"/>
                          </w:rPr>
                          <w:t>These are e</w:t>
                        </w:r>
                      </w:ins>
                      <w:r>
                        <w:rPr>
                          <w:bCs/>
                          <w:sz w:val="20"/>
                        </w:rPr>
                        <w:t xml:space="preserve">dges in graphs </w:t>
                      </w:r>
                      <w:del w:id="1078" w:author="Author">
                        <w:r w:rsidDel="00BC132E">
                          <w:rPr>
                            <w:bCs/>
                            <w:sz w:val="20"/>
                          </w:rPr>
                          <w:delText xml:space="preserve">which </w:delText>
                        </w:r>
                      </w:del>
                      <w:ins w:id="1079" w:author="Author">
                        <w:r w:rsidR="00BC132E">
                          <w:rPr>
                            <w:bCs/>
                            <w:sz w:val="20"/>
                          </w:rPr>
                          <w:t xml:space="preserve">that </w:t>
                        </w:r>
                      </w:ins>
                      <w:r>
                        <w:rPr>
                          <w:bCs/>
                          <w:sz w:val="20"/>
                        </w:rPr>
                        <w:t>start and end at the same vertex.</w:t>
                      </w:r>
                    </w:p>
                  </w:txbxContent>
                </v:textbox>
                <w10:wrap type="square" anchorx="page"/>
              </v:shape>
            </w:pict>
          </mc:Fallback>
        </mc:AlternateContent>
      </w:r>
      <w:r w:rsidRPr="0063142C">
        <w:t xml:space="preserve"> </w:t>
      </w:r>
      <w:r w:rsidRPr="00794B8B">
        <w:t xml:space="preserve">A </w:t>
      </w:r>
      <w:r w:rsidRPr="00BE542B">
        <w:rPr>
          <w:i/>
          <w:iCs/>
          <w:rPrChange w:id="1080" w:author="Author">
            <w:rPr/>
          </w:rPrChange>
        </w:rPr>
        <w:t>simple graph</w:t>
      </w:r>
      <w:r w:rsidRPr="00794B8B">
        <w:t xml:space="preserve"> has no </w:t>
      </w:r>
      <w:r w:rsidRPr="00572656">
        <w:rPr>
          <w:b/>
          <w:bCs/>
        </w:rPr>
        <w:t>self-loops</w:t>
      </w:r>
      <w:del w:id="1081" w:author="Author">
        <w:r w:rsidDel="00BB699F">
          <w:delText xml:space="preserve">. </w:delText>
        </w:r>
      </w:del>
      <w:ins w:id="1082" w:author="Author">
        <w:r w:rsidR="00BB699F">
          <w:t xml:space="preserve"> and</w:t>
        </w:r>
      </w:ins>
      <w:del w:id="1083" w:author="Author">
        <w:r w:rsidDel="00BB699F">
          <w:delText>It</w:delText>
        </w:r>
      </w:del>
      <w:r>
        <w:t xml:space="preserve"> does not have </w:t>
      </w:r>
      <w:r w:rsidRPr="00794B8B">
        <w:t>multiple edges</w:t>
      </w:r>
      <w:r>
        <w:t xml:space="preserve"> between vertices. A graph with multiple edges or self-loops is called a pseudo</w:t>
      </w:r>
      <w:ins w:id="1084" w:author="Author">
        <w:r w:rsidR="00E050F5">
          <w:t>-</w:t>
        </w:r>
      </w:ins>
      <w:del w:id="1085" w:author="Author">
        <w:r w:rsidDel="00E050F5">
          <w:delText xml:space="preserve"> </w:delText>
        </w:r>
      </w:del>
      <w:r>
        <w:t>graph (Rosen, 2019).</w:t>
      </w:r>
    </w:p>
    <w:p w14:paraId="408B7AB8" w14:textId="77777777" w:rsidR="00353045" w:rsidRDefault="00353045" w:rsidP="00353045">
      <w:r w:rsidRPr="5C7C0014">
        <w:t xml:space="preserve">A </w:t>
      </w:r>
      <w:r w:rsidRPr="00BE542B">
        <w:rPr>
          <w:i/>
          <w:iCs/>
          <w:rPrChange w:id="1086" w:author="Author">
            <w:rPr/>
          </w:rPrChange>
        </w:rPr>
        <w:t>directed graph</w:t>
      </w:r>
      <w:r w:rsidRPr="5C7C0014">
        <w:t xml:space="preserve"> has only directed edges between pairs of vertices. An</w:t>
      </w:r>
      <w:r>
        <w:t xml:space="preserve"> </w:t>
      </w:r>
      <w:r w:rsidRPr="00BE542B">
        <w:rPr>
          <w:i/>
          <w:iCs/>
          <w:rPrChange w:id="1087" w:author="Author">
            <w:rPr/>
          </w:rPrChange>
        </w:rPr>
        <w:t>undirected graph</w:t>
      </w:r>
      <w:r w:rsidRPr="5C7C0014">
        <w:t xml:space="preserve"> has no directed edges (Rosen, 2019).</w:t>
      </w:r>
    </w:p>
    <w:p w14:paraId="41EFAEB9" w14:textId="60672E63" w:rsidR="00353045" w:rsidRDefault="00353045" w:rsidP="00DD06C7">
      <w:pPr>
        <w:pStyle w:val="GraphicsStyle"/>
      </w:pPr>
      <w:r>
        <w:t>A Directed Graph</w:t>
      </w:r>
    </w:p>
    <w:p w14:paraId="230ECCCB" w14:textId="77777777" w:rsidR="00353045" w:rsidRPr="00572656" w:rsidRDefault="00353045" w:rsidP="00DD06C7">
      <w:pPr>
        <w:pStyle w:val="GraphicsStyle"/>
      </w:pPr>
      <w:r>
        <w:rPr>
          <w:noProof/>
          <w:lang w:val="en-GB" w:eastAsia="en-GB"/>
        </w:rPr>
        <w:drawing>
          <wp:inline distT="0" distB="0" distL="0" distR="0" wp14:anchorId="44E3FD74" wp14:editId="797F3503">
            <wp:extent cx="4162425" cy="2857500"/>
            <wp:effectExtent l="0" t="0" r="9525" b="0"/>
            <wp:docPr id="13" name="Picture 13"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4162425" cy="2857500"/>
                    </a:xfrm>
                    <a:prstGeom prst="rect">
                      <a:avLst/>
                    </a:prstGeom>
                  </pic:spPr>
                </pic:pic>
              </a:graphicData>
            </a:graphic>
          </wp:inline>
        </w:drawing>
      </w:r>
    </w:p>
    <w:p w14:paraId="09D35C92" w14:textId="77777777" w:rsidR="00353045" w:rsidRDefault="00353045" w:rsidP="00353045">
      <w:pPr>
        <w:pStyle w:val="Heading4"/>
      </w:pPr>
      <w:r>
        <w:t>Applications</w:t>
      </w:r>
    </w:p>
    <w:p w14:paraId="0C92F1D5" w14:textId="62300B75" w:rsidR="00353045" w:rsidRPr="0001584A" w:rsidRDefault="00353045" w:rsidP="00353045">
      <w:r w:rsidRPr="0001584A">
        <w:t xml:space="preserve">Social networks are </w:t>
      </w:r>
      <w:del w:id="1088" w:author="Author">
        <w:r w:rsidRPr="0001584A" w:rsidDel="004D6066">
          <w:delText xml:space="preserve">usually </w:delText>
        </w:r>
      </w:del>
      <w:ins w:id="1089" w:author="Author">
        <w:r w:rsidR="004D6066">
          <w:t>often</w:t>
        </w:r>
        <w:r w:rsidR="004D6066" w:rsidRPr="0001584A">
          <w:t xml:space="preserve"> </w:t>
        </w:r>
      </w:ins>
      <w:r w:rsidRPr="0001584A">
        <w:t xml:space="preserve">represented as graphs. We sometimes call such graphs “social graphs”. The entities represented by vertices could be individuals, </w:t>
      </w:r>
      <w:r>
        <w:t>posts</w:t>
      </w:r>
      <w:ins w:id="1090" w:author="Author">
        <w:r w:rsidR="00110F74">
          <w:t>,</w:t>
        </w:r>
      </w:ins>
      <w:r w:rsidRPr="0001584A">
        <w:t xml:space="preserve"> or some </w:t>
      </w:r>
      <w:r>
        <w:t xml:space="preserve">comments. </w:t>
      </w:r>
      <w:r w:rsidRPr="0001584A">
        <w:t xml:space="preserve">The edges connecting the vertices represent some relationship between the entities between the vertices. For </w:t>
      </w:r>
      <w:del w:id="1091" w:author="Author">
        <w:r w:rsidRPr="0001584A" w:rsidDel="0049560B">
          <w:delText>instance</w:delText>
        </w:r>
      </w:del>
      <w:ins w:id="1092" w:author="Author">
        <w:r w:rsidR="0049560B">
          <w:t>example</w:t>
        </w:r>
      </w:ins>
      <w:r w:rsidRPr="0001584A">
        <w:t xml:space="preserve">, </w:t>
      </w:r>
      <w:ins w:id="1093" w:author="Author">
        <w:r w:rsidR="0049560B">
          <w:t>the edge of a graph showing Facebook connections would represent friendship</w:t>
        </w:r>
      </w:ins>
      <w:del w:id="1094" w:author="Author">
        <w:r w:rsidRPr="0001584A" w:rsidDel="0049560B">
          <w:delText>for Facebook an edge in such a graph represents friendship</w:delText>
        </w:r>
      </w:del>
      <w:r w:rsidRPr="0001584A">
        <w:t xml:space="preserve">. </w:t>
      </w:r>
      <w:del w:id="1095" w:author="Author">
        <w:r w:rsidRPr="0001584A" w:rsidDel="0049560B">
          <w:delText>These g</w:delText>
        </w:r>
      </w:del>
      <w:ins w:id="1096" w:author="Author">
        <w:r w:rsidR="0049560B">
          <w:t>G</w:t>
        </w:r>
      </w:ins>
      <w:r w:rsidRPr="0001584A">
        <w:t>raphs may have different types of vertices. For instance, in a collaboration network, a vertex may be an author or a research paper. In some networks, the edges represent different types of relationships like friendship, family relationship</w:t>
      </w:r>
      <w:ins w:id="1097" w:author="Author">
        <w:r w:rsidR="00854239">
          <w:t>s</w:t>
        </w:r>
        <w:r w:rsidR="00110F74">
          <w:t>,</w:t>
        </w:r>
      </w:ins>
      <w:r w:rsidRPr="0001584A">
        <w:t xml:space="preserve"> or acquaintance</w:t>
      </w:r>
      <w:r>
        <w:t>.</w:t>
      </w:r>
      <w:r w:rsidRPr="0001584A">
        <w:t xml:space="preserve"> In others, such as trust networks, the edge may be weighted. The relationship is non-random and often </w:t>
      </w:r>
      <w:r w:rsidRPr="0001584A">
        <w:lastRenderedPageBreak/>
        <w:t xml:space="preserve">the entities form clusters of “communities”, which are not necessarily disjoint. The graph representation also depends on what type of data we wish to mine. A collaboration network in research may be represented with (a) vertices as authors and edges indicating co-authorship, (b) vertices as papers with edges indicating </w:t>
      </w:r>
      <w:ins w:id="1098" w:author="Author">
        <w:r w:rsidR="000E5A87">
          <w:t xml:space="preserve">the </w:t>
        </w:r>
      </w:ins>
      <w:r w:rsidRPr="0001584A">
        <w:t>presence of common authors</w:t>
      </w:r>
      <w:ins w:id="1099" w:author="Author">
        <w:r w:rsidR="00110F74">
          <w:t>,</w:t>
        </w:r>
      </w:ins>
      <w:r w:rsidRPr="0001584A">
        <w:t xml:space="preserve"> or (c) each vertex being either an author or a paper and an edge indicating authorship of a paper</w:t>
      </w:r>
      <w:del w:id="1100" w:author="Author">
        <w:r w:rsidRPr="0001584A" w:rsidDel="000E5A87">
          <w:delText xml:space="preserve"> by an author</w:delText>
        </w:r>
      </w:del>
      <w:r w:rsidRPr="0001584A">
        <w:t>.</w:t>
      </w:r>
    </w:p>
    <w:p w14:paraId="7C5432F8" w14:textId="38AAD2BB" w:rsidR="00353045" w:rsidRDefault="00353045" w:rsidP="00353045">
      <w:r>
        <w:t>Other application</w:t>
      </w:r>
      <w:ins w:id="1101" w:author="Author">
        <w:r w:rsidR="000E5A87">
          <w:t>s</w:t>
        </w:r>
      </w:ins>
      <w:r>
        <w:t xml:space="preserve"> of graphs include (Rosen, 2019):</w:t>
      </w:r>
    </w:p>
    <w:p w14:paraId="453455F2" w14:textId="79AC60ED" w:rsidR="00353045" w:rsidRDefault="00353045" w:rsidP="00353045">
      <w:pPr>
        <w:pStyle w:val="ListParagraph"/>
        <w:numPr>
          <w:ilvl w:val="0"/>
          <w:numId w:val="60"/>
        </w:numPr>
      </w:pPr>
      <w:r w:rsidRPr="0001584A">
        <w:t xml:space="preserve">Road </w:t>
      </w:r>
      <w:del w:id="1102" w:author="Author">
        <w:r w:rsidRPr="0001584A" w:rsidDel="000E5A87">
          <w:delText>N</w:delText>
        </w:r>
      </w:del>
      <w:ins w:id="1103" w:author="Author">
        <w:r w:rsidR="000E5A87">
          <w:t>n</w:t>
        </w:r>
      </w:ins>
      <w:r w:rsidRPr="0001584A">
        <w:t>etworks</w:t>
      </w:r>
      <w:del w:id="1104" w:author="Author">
        <w:r w:rsidDel="000E5A87">
          <w:delText>.</w:delText>
        </w:r>
      </w:del>
    </w:p>
    <w:p w14:paraId="03D1F684" w14:textId="16FE3863" w:rsidR="00353045" w:rsidRDefault="00353045" w:rsidP="00353045">
      <w:pPr>
        <w:pStyle w:val="ListParagraph"/>
        <w:numPr>
          <w:ilvl w:val="0"/>
          <w:numId w:val="60"/>
        </w:numPr>
      </w:pPr>
      <w:r w:rsidRPr="0001584A">
        <w:t xml:space="preserve">Web </w:t>
      </w:r>
      <w:del w:id="1105" w:author="Author">
        <w:r w:rsidDel="000E5A87">
          <w:delText>P</w:delText>
        </w:r>
      </w:del>
      <w:ins w:id="1106" w:author="Author">
        <w:r w:rsidR="000E5A87">
          <w:t>p</w:t>
        </w:r>
      </w:ins>
      <w:r>
        <w:t>ages and their hyperlinks</w:t>
      </w:r>
      <w:del w:id="1107" w:author="Author">
        <w:r w:rsidDel="000E5A87">
          <w:delText>.</w:delText>
        </w:r>
      </w:del>
    </w:p>
    <w:p w14:paraId="28EAD203" w14:textId="0E66A93C" w:rsidR="00353045" w:rsidRDefault="00353045" w:rsidP="00353045">
      <w:pPr>
        <w:pStyle w:val="ListParagraph"/>
        <w:numPr>
          <w:ilvl w:val="0"/>
          <w:numId w:val="60"/>
        </w:numPr>
      </w:pPr>
      <w:r w:rsidRPr="0001584A">
        <w:t xml:space="preserve">Communication </w:t>
      </w:r>
      <w:del w:id="1108" w:author="Author">
        <w:r w:rsidRPr="0001584A" w:rsidDel="000E5A87">
          <w:delText>N</w:delText>
        </w:r>
      </w:del>
      <w:ins w:id="1109" w:author="Author">
        <w:r w:rsidR="000E5A87">
          <w:t>n</w:t>
        </w:r>
      </w:ins>
      <w:r w:rsidRPr="0001584A">
        <w:t>etworks</w:t>
      </w:r>
      <w:del w:id="1110" w:author="Author">
        <w:r w:rsidDel="000E5A87">
          <w:delText>.</w:delText>
        </w:r>
      </w:del>
    </w:p>
    <w:p w14:paraId="53878F6F" w14:textId="5DC608C2" w:rsidR="00353045" w:rsidRDefault="00353045" w:rsidP="00353045">
      <w:pPr>
        <w:pStyle w:val="ListParagraph"/>
        <w:numPr>
          <w:ilvl w:val="0"/>
          <w:numId w:val="60"/>
        </w:numPr>
      </w:pPr>
      <w:r w:rsidRPr="00FB56B7">
        <w:rPr>
          <w:noProof/>
          <w:lang w:val="en-GB" w:eastAsia="en-GB"/>
        </w:rPr>
        <mc:AlternateContent>
          <mc:Choice Requires="wps">
            <w:drawing>
              <wp:anchor distT="45720" distB="45720" distL="114300" distR="114300" simplePos="0" relativeHeight="251664384" behindDoc="0" locked="0" layoutInCell="1" allowOverlap="1" wp14:anchorId="2021A72F" wp14:editId="4617698D">
                <wp:simplePos x="0" y="0"/>
                <wp:positionH relativeFrom="rightMargin">
                  <wp:align>left</wp:align>
                </wp:positionH>
                <wp:positionV relativeFrom="paragraph">
                  <wp:posOffset>-97790</wp:posOffset>
                </wp:positionV>
                <wp:extent cx="1346200" cy="2276475"/>
                <wp:effectExtent l="0" t="0" r="2540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76475"/>
                        </a:xfrm>
                        <a:prstGeom prst="rect">
                          <a:avLst/>
                        </a:prstGeom>
                        <a:solidFill>
                          <a:srgbClr val="FFFFFF"/>
                        </a:solidFill>
                        <a:ln w="9525">
                          <a:solidFill>
                            <a:srgbClr val="000000"/>
                          </a:solidFill>
                          <a:miter lim="800000"/>
                          <a:headEnd/>
                          <a:tailEnd/>
                        </a:ln>
                      </wps:spPr>
                      <wps:txbx>
                        <w:txbxContent>
                          <w:p w14:paraId="54F38363" w14:textId="77777777" w:rsidR="008C3597" w:rsidRDefault="008C3597" w:rsidP="00353045">
                            <w:pPr>
                              <w:rPr>
                                <w:b/>
                                <w:sz w:val="20"/>
                              </w:rPr>
                            </w:pPr>
                            <w:r>
                              <w:rPr>
                                <w:b/>
                                <w:sz w:val="20"/>
                              </w:rPr>
                              <w:t>Cycles</w:t>
                            </w:r>
                          </w:p>
                          <w:p w14:paraId="1D045112" w14:textId="52E6C393" w:rsidR="008C3597" w:rsidRPr="00874F71" w:rsidRDefault="008C3597" w:rsidP="00353045">
                            <w:pPr>
                              <w:rPr>
                                <w:bCs/>
                                <w:sz w:val="20"/>
                              </w:rPr>
                            </w:pPr>
                            <w:del w:id="1111" w:author="Author">
                              <w:r w:rsidDel="00F56727">
                                <w:rPr>
                                  <w:bCs/>
                                  <w:sz w:val="20"/>
                                </w:rPr>
                                <w:delText xml:space="preserve">A </w:delText>
                              </w:r>
                            </w:del>
                            <w:ins w:id="1112" w:author="Author">
                              <w:r w:rsidR="00F56727">
                                <w:rPr>
                                  <w:bCs/>
                                  <w:sz w:val="20"/>
                                </w:rPr>
                                <w:t xml:space="preserve">A cycle is a </w:t>
                              </w:r>
                            </w:ins>
                            <w:r>
                              <w:rPr>
                                <w:bCs/>
                                <w:sz w:val="20"/>
                              </w:rPr>
                              <w:t>sequence of vertices such that every consecutive pair in the sequence</w:t>
                            </w:r>
                            <w:r w:rsidR="003447FF">
                              <w:rPr>
                                <w:bCs/>
                                <w:sz w:val="20"/>
                              </w:rPr>
                              <w:t xml:space="preserve"> </w:t>
                            </w:r>
                            <w:r>
                              <w:rPr>
                                <w:bCs/>
                                <w:sz w:val="20"/>
                              </w:rPr>
                              <w:t>is connected by an edge and the last vertex in the sequence is connected to the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1A72F" id="_x0000_s1032" type="#_x0000_t202" style="position:absolute;left:0;text-align:left;margin-left:0;margin-top:-7.7pt;width:106pt;height:179.25pt;z-index:251664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">
                <v:textbox>
                  <w:txbxContent>
                    <w:p w14:paraId="54F38363" w14:textId="77777777" w:rsidR="008C3597" w:rsidRDefault="008C3597" w:rsidP="00353045">
                      <w:pPr>
                        <w:rPr>
                          <w:b/>
                          <w:sz w:val="20"/>
                        </w:rPr>
                      </w:pPr>
                      <w:r>
                        <w:rPr>
                          <w:b/>
                          <w:sz w:val="20"/>
                        </w:rPr>
                        <w:t>Cycles</w:t>
                      </w:r>
                    </w:p>
                    <w:p w14:paraId="1D045112" w14:textId="52E6C393" w:rsidR="008C3597" w:rsidRPr="00874F71" w:rsidRDefault="008C3597" w:rsidP="00353045">
                      <w:pPr>
                        <w:rPr>
                          <w:bCs/>
                          <w:sz w:val="20"/>
                        </w:rPr>
                      </w:pPr>
                      <w:del w:id="1113" w:author="Author">
                        <w:r w:rsidDel="00F56727">
                          <w:rPr>
                            <w:bCs/>
                            <w:sz w:val="20"/>
                          </w:rPr>
                          <w:delText xml:space="preserve">A </w:delText>
                        </w:r>
                      </w:del>
                      <w:ins w:id="1114" w:author="Author">
                        <w:r w:rsidR="00F56727">
                          <w:rPr>
                            <w:bCs/>
                            <w:sz w:val="20"/>
                          </w:rPr>
                          <w:t xml:space="preserve">A cycle is a </w:t>
                        </w:r>
                      </w:ins>
                      <w:r>
                        <w:rPr>
                          <w:bCs/>
                          <w:sz w:val="20"/>
                        </w:rPr>
                        <w:t>sequence of vertices such that every consecutive pair in the sequence</w:t>
                      </w:r>
                      <w:r w:rsidR="003447FF">
                        <w:rPr>
                          <w:bCs/>
                          <w:sz w:val="20"/>
                        </w:rPr>
                        <w:t xml:space="preserve"> </w:t>
                      </w:r>
                      <w:r>
                        <w:rPr>
                          <w:bCs/>
                          <w:sz w:val="20"/>
                        </w:rPr>
                        <w:t>is connected by an edge and the last vertex in the sequence is connected to the first.</w:t>
                      </w:r>
                    </w:p>
                  </w:txbxContent>
                </v:textbox>
                <w10:wrap type="square" anchorx="margin"/>
              </v:shape>
            </w:pict>
          </mc:Fallback>
        </mc:AlternateContent>
      </w:r>
      <w:r w:rsidRPr="0001584A">
        <w:t xml:space="preserve">Collaboration </w:t>
      </w:r>
      <w:del w:id="1115" w:author="Author">
        <w:r w:rsidRPr="0001584A" w:rsidDel="000E5A87">
          <w:delText>N</w:delText>
        </w:r>
      </w:del>
      <w:ins w:id="1116" w:author="Author">
        <w:r w:rsidR="000E5A87">
          <w:t>n</w:t>
        </w:r>
      </w:ins>
      <w:r w:rsidRPr="0001584A">
        <w:t>etworks</w:t>
      </w:r>
      <w:del w:id="1117" w:author="Author">
        <w:r w:rsidDel="000E5A87">
          <w:delText>.</w:delText>
        </w:r>
      </w:del>
    </w:p>
    <w:p w14:paraId="12968712" w14:textId="38CA6C85" w:rsidR="00353045" w:rsidRPr="0001584A" w:rsidRDefault="00353045" w:rsidP="00353045">
      <w:pPr>
        <w:pStyle w:val="ListParagraph"/>
        <w:numPr>
          <w:ilvl w:val="0"/>
          <w:numId w:val="60"/>
        </w:numPr>
      </w:pPr>
      <w:r w:rsidRPr="0001584A">
        <w:t xml:space="preserve">Airline </w:t>
      </w:r>
      <w:del w:id="1118" w:author="Author">
        <w:r w:rsidRPr="0001584A" w:rsidDel="000E5A87">
          <w:delText>N</w:delText>
        </w:r>
      </w:del>
      <w:ins w:id="1119" w:author="Author">
        <w:r w:rsidR="000E5A87">
          <w:t>n</w:t>
        </w:r>
      </w:ins>
      <w:r w:rsidRPr="0001584A">
        <w:t>etwork (</w:t>
      </w:r>
      <w:del w:id="1120" w:author="Author">
        <w:r w:rsidRPr="0001584A" w:rsidDel="000E5A87">
          <w:delText>C</w:delText>
        </w:r>
      </w:del>
      <w:ins w:id="1121" w:author="Author">
        <w:r w:rsidR="000E5A87">
          <w:t>c</w:t>
        </w:r>
      </w:ins>
      <w:r w:rsidRPr="0001584A">
        <w:t>onnectivity between cities)</w:t>
      </w:r>
      <w:r>
        <w:t>.</w:t>
      </w:r>
    </w:p>
    <w:p w14:paraId="33C866AD" w14:textId="77777777" w:rsidR="00353045" w:rsidRDefault="00353045" w:rsidP="00353045">
      <w:pPr>
        <w:pStyle w:val="Heading4"/>
      </w:pPr>
      <w:r>
        <w:t>Cycles</w:t>
      </w:r>
    </w:p>
    <w:p w14:paraId="2A17C9F9" w14:textId="77777777" w:rsidR="00353045" w:rsidRPr="0001584A" w:rsidRDefault="00353045" w:rsidP="00353045">
      <w:r w:rsidRPr="0001584A">
        <w:t xml:space="preserve">Various problems are modeled using </w:t>
      </w:r>
      <w:r w:rsidRPr="003A25AD">
        <w:rPr>
          <w:b/>
          <w:bCs/>
        </w:rPr>
        <w:t>cycles</w:t>
      </w:r>
      <w:r w:rsidRPr="0001584A">
        <w:t xml:space="preserve"> in graphs</w:t>
      </w:r>
      <w:r>
        <w:t>.</w:t>
      </w:r>
    </w:p>
    <w:p w14:paraId="6DAC281A" w14:textId="7B8166D1" w:rsidR="00353045" w:rsidRDefault="00FC19D6" w:rsidP="00DD06C7">
      <w:pPr>
        <w:pStyle w:val="GraphicsStyle"/>
      </w:pPr>
      <w:r>
        <w:t>An U</w:t>
      </w:r>
      <w:r w:rsidR="00353045">
        <w:t>ndirected Graph with Cycles</w:t>
      </w:r>
    </w:p>
    <w:p w14:paraId="008B54B3" w14:textId="77777777" w:rsidR="00353045" w:rsidRDefault="00353045" w:rsidP="00DD06C7">
      <w:pPr>
        <w:pStyle w:val="GraphicsStyle"/>
      </w:pPr>
      <w:r>
        <w:rPr>
          <w:noProof/>
          <w:lang w:val="en-GB" w:eastAsia="en-GB"/>
        </w:rPr>
        <w:drawing>
          <wp:inline distT="0" distB="0" distL="0" distR="0" wp14:anchorId="0B3917E6" wp14:editId="28568595">
            <wp:extent cx="4171950" cy="2609850"/>
            <wp:effectExtent l="0" t="0" r="0" b="0"/>
            <wp:docPr id="16" name="Picture 16" descr="Ein Bild, das Schw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n Bild, das Schwert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4171950" cy="2609850"/>
                    </a:xfrm>
                    <a:prstGeom prst="rect">
                      <a:avLst/>
                    </a:prstGeom>
                  </pic:spPr>
                </pic:pic>
              </a:graphicData>
            </a:graphic>
          </wp:inline>
        </w:drawing>
      </w:r>
    </w:p>
    <w:p w14:paraId="7C3D1630" w14:textId="5517B46A" w:rsidR="00353045" w:rsidRPr="0063142C" w:rsidRDefault="00353045" w:rsidP="00353045">
      <w:r w:rsidRPr="0063142C">
        <w:t xml:space="preserve">In directed graphs, we look for a </w:t>
      </w:r>
      <w:del w:id="1122" w:author="Author">
        <w:r w:rsidRPr="0063142C" w:rsidDel="000E5A87">
          <w:delText xml:space="preserve">directed </w:delText>
        </w:r>
      </w:del>
      <w:ins w:id="1123" w:author="Author">
        <w:r w:rsidR="000E5A87" w:rsidRPr="0063142C">
          <w:t>direct</w:t>
        </w:r>
        <w:r w:rsidR="000E5A87">
          <w:t>ional</w:t>
        </w:r>
        <w:r w:rsidR="000E5A87" w:rsidRPr="0063142C">
          <w:t xml:space="preserve"> </w:t>
        </w:r>
      </w:ins>
      <w:r w:rsidRPr="0063142C">
        <w:t>sequence to determine a cycle</w:t>
      </w:r>
    </w:p>
    <w:p w14:paraId="4E89345C" w14:textId="77777777" w:rsidR="00353045" w:rsidRPr="0063142C" w:rsidRDefault="00353045" w:rsidP="00353045">
      <w:r>
        <w:lastRenderedPageBreak/>
        <w:t>In the graph below,</w:t>
      </w:r>
      <w:r w:rsidRPr="0063142C">
        <w:t xml:space="preserve"> A-E-D-A and A-B-C-D-A are cycles</w:t>
      </w:r>
      <w:r>
        <w:t>,</w:t>
      </w:r>
      <w:r w:rsidRPr="0063142C">
        <w:t xml:space="preserve"> but A-B-C-D-E-A is not.</w:t>
      </w:r>
    </w:p>
    <w:p w14:paraId="00AA9BA5" w14:textId="6C5EE2CD" w:rsidR="00353045" w:rsidRDefault="00B0231A" w:rsidP="00DD06C7">
      <w:pPr>
        <w:pStyle w:val="GraphicsStyle"/>
      </w:pPr>
      <w:r>
        <w:t xml:space="preserve">A </w:t>
      </w:r>
      <w:r w:rsidR="00353045">
        <w:t xml:space="preserve">Graph with Directed Cycles </w:t>
      </w:r>
    </w:p>
    <w:p w14:paraId="2C21C3D6" w14:textId="77777777" w:rsidR="00353045" w:rsidRDefault="00353045" w:rsidP="00DD06C7">
      <w:pPr>
        <w:pStyle w:val="GraphicsStyle"/>
      </w:pPr>
      <w:r>
        <w:rPr>
          <w:noProof/>
          <w:lang w:val="en-GB" w:eastAsia="en-GB"/>
        </w:rPr>
        <w:drawing>
          <wp:inline distT="0" distB="0" distL="0" distR="0" wp14:anchorId="1A4F735B" wp14:editId="750935CF">
            <wp:extent cx="3457575" cy="2447925"/>
            <wp:effectExtent l="0" t="0" r="9525" b="9525"/>
            <wp:docPr id="18" name="Picture 18"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3457575" cy="2447925"/>
                    </a:xfrm>
                    <a:prstGeom prst="rect">
                      <a:avLst/>
                    </a:prstGeom>
                  </pic:spPr>
                </pic:pic>
              </a:graphicData>
            </a:graphic>
          </wp:inline>
        </w:drawing>
      </w:r>
    </w:p>
    <w:p w14:paraId="2662B9BE" w14:textId="77777777" w:rsidR="00353045" w:rsidRPr="0063142C" w:rsidRDefault="00353045" w:rsidP="00353045">
      <w:pPr>
        <w:pStyle w:val="Heading4"/>
      </w:pPr>
      <w:r w:rsidRPr="00FB56B7">
        <w:rPr>
          <w:noProof/>
          <w:lang w:val="en-GB" w:eastAsia="en-GB"/>
        </w:rPr>
        <mc:AlternateContent>
          <mc:Choice Requires="wps">
            <w:drawing>
              <wp:anchor distT="45720" distB="45720" distL="114300" distR="114300" simplePos="0" relativeHeight="251665408" behindDoc="0" locked="0" layoutInCell="1" allowOverlap="1" wp14:anchorId="7D623889" wp14:editId="3C1FE72A">
                <wp:simplePos x="0" y="0"/>
                <wp:positionH relativeFrom="rightMargin">
                  <wp:posOffset>-630555</wp:posOffset>
                </wp:positionH>
                <wp:positionV relativeFrom="paragraph">
                  <wp:posOffset>6350</wp:posOffset>
                </wp:positionV>
                <wp:extent cx="1346200" cy="1104900"/>
                <wp:effectExtent l="0" t="0" r="254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04900"/>
                        </a:xfrm>
                        <a:prstGeom prst="rect">
                          <a:avLst/>
                        </a:prstGeom>
                        <a:solidFill>
                          <a:srgbClr val="FFFFFF"/>
                        </a:solidFill>
                        <a:ln w="9525">
                          <a:solidFill>
                            <a:srgbClr val="000000"/>
                          </a:solidFill>
                          <a:miter lim="800000"/>
                          <a:headEnd/>
                          <a:tailEnd/>
                        </a:ln>
                      </wps:spPr>
                      <wps:txbx>
                        <w:txbxContent>
                          <w:p w14:paraId="23D6E5A4" w14:textId="77777777" w:rsidR="008C3597" w:rsidRDefault="008C3597" w:rsidP="00353045">
                            <w:pPr>
                              <w:rPr>
                                <w:b/>
                                <w:sz w:val="20"/>
                              </w:rPr>
                            </w:pPr>
                            <w:r>
                              <w:rPr>
                                <w:b/>
                                <w:sz w:val="20"/>
                              </w:rPr>
                              <w:t>DAG</w:t>
                            </w:r>
                          </w:p>
                          <w:p w14:paraId="06347968" w14:textId="4151D75A" w:rsidR="008C3597" w:rsidRPr="00874F71" w:rsidRDefault="008C3597" w:rsidP="00353045">
                            <w:pPr>
                              <w:rPr>
                                <w:bCs/>
                                <w:sz w:val="20"/>
                              </w:rPr>
                            </w:pPr>
                            <w:r>
                              <w:rPr>
                                <w:bCs/>
                                <w:sz w:val="20"/>
                              </w:rPr>
                              <w:t xml:space="preserve">A </w:t>
                            </w:r>
                            <w:ins w:id="1124" w:author="Author">
                              <w:r w:rsidR="00F56727">
                                <w:rPr>
                                  <w:bCs/>
                                  <w:sz w:val="20"/>
                                </w:rPr>
                                <w:t xml:space="preserve">DAG is a </w:t>
                              </w:r>
                            </w:ins>
                            <w:r>
                              <w:rPr>
                                <w:bCs/>
                                <w:sz w:val="20"/>
                              </w:rPr>
                              <w:t>directed graph with no directed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23889" id="_x0000_s1033" type="#_x0000_t202" style="position:absolute;left:0;text-align:left;margin-left:-49.65pt;margin-top:.5pt;width:106pt;height:87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">
                <v:textbox>
                  <w:txbxContent>
                    <w:p w14:paraId="23D6E5A4" w14:textId="77777777" w:rsidR="008C3597" w:rsidRDefault="008C3597" w:rsidP="00353045">
                      <w:pPr>
                        <w:rPr>
                          <w:b/>
                          <w:sz w:val="20"/>
                        </w:rPr>
                      </w:pPr>
                      <w:r>
                        <w:rPr>
                          <w:b/>
                          <w:sz w:val="20"/>
                        </w:rPr>
                        <w:t>DAG</w:t>
                      </w:r>
                    </w:p>
                    <w:p w14:paraId="06347968" w14:textId="4151D75A" w:rsidR="008C3597" w:rsidRPr="00874F71" w:rsidRDefault="008C3597" w:rsidP="00353045">
                      <w:pPr>
                        <w:rPr>
                          <w:bCs/>
                          <w:sz w:val="20"/>
                        </w:rPr>
                      </w:pPr>
                      <w:r>
                        <w:rPr>
                          <w:bCs/>
                          <w:sz w:val="20"/>
                        </w:rPr>
                        <w:t xml:space="preserve">A </w:t>
                      </w:r>
                      <w:ins w:id="1125" w:author="Author">
                        <w:r w:rsidR="00F56727">
                          <w:rPr>
                            <w:bCs/>
                            <w:sz w:val="20"/>
                          </w:rPr>
                          <w:t xml:space="preserve">DAG is a </w:t>
                        </w:r>
                      </w:ins>
                      <w:r>
                        <w:rPr>
                          <w:bCs/>
                          <w:sz w:val="20"/>
                        </w:rPr>
                        <w:t>directed graph with no directed cycles.</w:t>
                      </w:r>
                    </w:p>
                  </w:txbxContent>
                </v:textbox>
                <w10:wrap type="square" anchorx="margin"/>
              </v:shape>
            </w:pict>
          </mc:Fallback>
        </mc:AlternateContent>
      </w:r>
      <w:r w:rsidRPr="0063142C">
        <w:t>DAGs</w:t>
      </w:r>
    </w:p>
    <w:p w14:paraId="347C7A90" w14:textId="5208BF0C" w:rsidR="00353045" w:rsidRPr="0063142C" w:rsidRDefault="00353045" w:rsidP="00353045">
      <w:r w:rsidRPr="00BE542B">
        <w:rPr>
          <w:i/>
          <w:iCs/>
          <w:rPrChange w:id="1126" w:author="Author">
            <w:rPr/>
          </w:rPrChange>
        </w:rPr>
        <w:t>Directed acyclic graphs</w:t>
      </w:r>
      <w:r w:rsidRPr="5C7C0014">
        <w:t xml:space="preserve"> or </w:t>
      </w:r>
      <w:r w:rsidRPr="00BE542B">
        <w:rPr>
          <w:b/>
          <w:bCs/>
          <w:i/>
          <w:iCs/>
          <w:rPrChange w:id="1127" w:author="Author">
            <w:rPr>
              <w:b/>
              <w:bCs/>
            </w:rPr>
          </w:rPrChange>
        </w:rPr>
        <w:t>DAGs</w:t>
      </w:r>
      <w:r w:rsidRPr="5C7C0014">
        <w:t xml:space="preserve"> are useful for modeling dependencies between tasks. </w:t>
      </w:r>
    </w:p>
    <w:p w14:paraId="2676C1EA" w14:textId="6ABCE26A" w:rsidR="00353045" w:rsidRPr="0063142C" w:rsidRDefault="00353045" w:rsidP="00353045">
      <w:pPr>
        <w:pStyle w:val="Heading4"/>
      </w:pPr>
      <w:r w:rsidRPr="00FB56B7">
        <w:rPr>
          <w:noProof/>
          <w:lang w:val="en-GB" w:eastAsia="en-GB"/>
        </w:rPr>
        <mc:AlternateContent>
          <mc:Choice Requires="wps">
            <w:drawing>
              <wp:anchor distT="45720" distB="45720" distL="114300" distR="114300" simplePos="0" relativeHeight="251667456" behindDoc="0" locked="0" layoutInCell="1" allowOverlap="1" wp14:anchorId="2EF418CA" wp14:editId="6567D1C0">
                <wp:simplePos x="0" y="0"/>
                <wp:positionH relativeFrom="page">
                  <wp:posOffset>6191250</wp:posOffset>
                </wp:positionH>
                <wp:positionV relativeFrom="paragraph">
                  <wp:posOffset>285750</wp:posOffset>
                </wp:positionV>
                <wp:extent cx="1155700" cy="1381125"/>
                <wp:effectExtent l="0" t="0" r="2540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381125"/>
                        </a:xfrm>
                        <a:prstGeom prst="rect">
                          <a:avLst/>
                        </a:prstGeom>
                        <a:solidFill>
                          <a:srgbClr val="FFFFFF"/>
                        </a:solidFill>
                        <a:ln w="9525">
                          <a:solidFill>
                            <a:srgbClr val="000000"/>
                          </a:solidFill>
                          <a:miter lim="800000"/>
                          <a:headEnd/>
                          <a:tailEnd/>
                        </a:ln>
                      </wps:spPr>
                      <wps:txbx>
                        <w:txbxContent>
                          <w:p w14:paraId="0B0E97E7" w14:textId="77777777" w:rsidR="008C3597" w:rsidRDefault="008C3597" w:rsidP="00353045">
                            <w:pPr>
                              <w:rPr>
                                <w:b/>
                                <w:sz w:val="20"/>
                              </w:rPr>
                            </w:pPr>
                            <w:r>
                              <w:rPr>
                                <w:b/>
                                <w:sz w:val="20"/>
                              </w:rPr>
                              <w:t>Sparse graph</w:t>
                            </w:r>
                          </w:p>
                          <w:p w14:paraId="49E62786" w14:textId="364CD996" w:rsidR="008C3597" w:rsidRPr="00657042" w:rsidRDefault="008C3597" w:rsidP="00353045">
                            <w:pPr>
                              <w:rPr>
                                <w:bCs/>
                                <w:sz w:val="20"/>
                              </w:rPr>
                            </w:pPr>
                            <w:r>
                              <w:rPr>
                                <w:bCs/>
                                <w:sz w:val="20"/>
                              </w:rPr>
                              <w:t xml:space="preserve">A </w:t>
                            </w:r>
                            <w:ins w:id="1128" w:author="Author">
                              <w:r w:rsidR="00F56727">
                                <w:rPr>
                                  <w:bCs/>
                                  <w:sz w:val="20"/>
                                </w:rPr>
                                <w:t xml:space="preserve">sparse graph is a </w:t>
                              </w:r>
                            </w:ins>
                            <w:r>
                              <w:rPr>
                                <w:bCs/>
                                <w:sz w:val="20"/>
                              </w:rPr>
                              <w:t xml:space="preserve">graph with </w:t>
                            </w:r>
                            <m:oMath>
                              <m:r>
                                <w:rPr>
                                  <w:rFonts w:ascii="Cambria Math" w:hAnsi="Cambria Math"/>
                                  <w:sz w:val="20"/>
                                </w:rPr>
                                <m:t>|</m:t>
                              </m:r>
                              <m:r>
                                <m:rPr>
                                  <m:sty m:val="p"/>
                                </m:rPr>
                                <w:rPr>
                                  <w:rStyle w:val="mathphrase"/>
                                  <w:rFonts w:ascii="Cambria Math" w:hAnsi="Cambria Math"/>
                                </w:rPr>
                                <m:t>V|</m:t>
                              </m:r>
                            </m:oMath>
                            <w:r w:rsidRPr="00657042">
                              <w:rPr>
                                <w:rStyle w:val="mathphrase"/>
                              </w:rPr>
                              <w:t xml:space="preserve"> </w:t>
                            </w:r>
                            <w:r>
                              <w:rPr>
                                <w:bCs/>
                                <w:sz w:val="20"/>
                              </w:rPr>
                              <w:t xml:space="preserve">vertices and </w:t>
                            </w:r>
                            <m:oMath>
                              <m:r>
                                <m:rPr>
                                  <m:sty m:val="p"/>
                                </m:rPr>
                                <w:rPr>
                                  <w:rStyle w:val="mathphrase"/>
                                  <w:rFonts w:ascii="Cambria Math" w:hAnsi="Cambria Math"/>
                                </w:rPr>
                                <m:t>O(|V|)</m:t>
                              </m:r>
                            </m:oMath>
                            <w:r>
                              <w:rPr>
                                <w:bCs/>
                                <w:sz w:val="20"/>
                              </w:rPr>
                              <w:t xml:space="preserve"> number of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418CA" id="_x0000_s1034" type="#_x0000_t202" style="position:absolute;left:0;text-align:left;margin-left:487.5pt;margin-top:22.5pt;width:91pt;height:108.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">
                <v:textbox>
                  <w:txbxContent>
                    <w:p w14:paraId="0B0E97E7" w14:textId="77777777" w:rsidR="008C3597" w:rsidRDefault="008C3597" w:rsidP="00353045">
                      <w:pPr>
                        <w:rPr>
                          <w:b/>
                          <w:sz w:val="20"/>
                        </w:rPr>
                      </w:pPr>
                      <w:r>
                        <w:rPr>
                          <w:b/>
                          <w:sz w:val="20"/>
                        </w:rPr>
                        <w:t>Sparse graph</w:t>
                      </w:r>
                    </w:p>
                    <w:p w14:paraId="49E62786" w14:textId="364CD996" w:rsidR="008C3597" w:rsidRPr="00657042" w:rsidRDefault="008C3597" w:rsidP="00353045">
                      <w:pPr>
                        <w:rPr>
                          <w:bCs/>
                          <w:sz w:val="20"/>
                        </w:rPr>
                      </w:pPr>
                      <w:r>
                        <w:rPr>
                          <w:bCs/>
                          <w:sz w:val="20"/>
                        </w:rPr>
                        <w:t xml:space="preserve">A </w:t>
                      </w:r>
                      <w:ins w:id="1129" w:author="Author">
                        <w:r w:rsidR="00F56727">
                          <w:rPr>
                            <w:bCs/>
                            <w:sz w:val="20"/>
                          </w:rPr>
                          <w:t xml:space="preserve">sparse graph is a </w:t>
                        </w:r>
                      </w:ins>
                      <w:r>
                        <w:rPr>
                          <w:bCs/>
                          <w:sz w:val="20"/>
                        </w:rPr>
                        <w:t xml:space="preserve">graph with </w:t>
                      </w:r>
                      <m:oMath>
                        <m:r>
                          <w:rPr>
                            <w:rFonts w:ascii="Cambria Math" w:hAnsi="Cambria Math"/>
                            <w:sz w:val="20"/>
                          </w:rPr>
                          <m:t>|</m:t>
                        </m:r>
                        <m:r>
                          <m:rPr>
                            <m:sty m:val="p"/>
                          </m:rPr>
                          <w:rPr>
                            <w:rStyle w:val="mathphrase"/>
                            <w:rFonts w:ascii="Cambria Math" w:hAnsi="Cambria Math"/>
                          </w:rPr>
                          <m:t>V|</m:t>
                        </m:r>
                      </m:oMath>
                      <w:r w:rsidRPr="00657042">
                        <w:rPr>
                          <w:rStyle w:val="mathphrase"/>
                        </w:rPr>
                        <w:t xml:space="preserve"> </w:t>
                      </w:r>
                      <w:r>
                        <w:rPr>
                          <w:bCs/>
                          <w:sz w:val="20"/>
                        </w:rPr>
                        <w:t xml:space="preserve">vertices and </w:t>
                      </w:r>
                      <m:oMath>
                        <m:r>
                          <m:rPr>
                            <m:sty m:val="p"/>
                          </m:rPr>
                          <w:rPr>
                            <w:rStyle w:val="mathphrase"/>
                            <w:rFonts w:ascii="Cambria Math" w:hAnsi="Cambria Math"/>
                          </w:rPr>
                          <m:t>O(|V|)</m:t>
                        </m:r>
                      </m:oMath>
                      <w:r>
                        <w:rPr>
                          <w:bCs/>
                          <w:sz w:val="20"/>
                        </w:rPr>
                        <w:t xml:space="preserve"> number of edges.</w:t>
                      </w:r>
                    </w:p>
                  </w:txbxContent>
                </v:textbox>
                <w10:wrap type="square" anchorx="page"/>
              </v:shape>
            </w:pict>
          </mc:Fallback>
        </mc:AlternateContent>
      </w:r>
      <w:r w:rsidRPr="0063142C">
        <w:t xml:space="preserve">Graph </w:t>
      </w:r>
      <w:del w:id="1130" w:author="Author">
        <w:r w:rsidR="003447FF" w:rsidDel="00257863">
          <w:delText>r</w:delText>
        </w:r>
      </w:del>
      <w:ins w:id="1131" w:author="Author">
        <w:r w:rsidR="00257863">
          <w:t>R</w:t>
        </w:r>
      </w:ins>
      <w:r w:rsidRPr="0063142C">
        <w:t>epresentation</w:t>
      </w:r>
    </w:p>
    <w:p w14:paraId="34F9F6CD" w14:textId="34CEF748" w:rsidR="00353045" w:rsidRPr="0063142C" w:rsidRDefault="00353045" w:rsidP="00353045">
      <w:r w:rsidRPr="0063142C">
        <w:t xml:space="preserve">Two popular ways in which </w:t>
      </w:r>
      <w:ins w:id="1132" w:author="Author">
        <w:r w:rsidR="00CE6B3A">
          <w:t>g</w:t>
        </w:r>
      </w:ins>
      <w:del w:id="1133" w:author="Author">
        <w:r w:rsidRPr="0063142C" w:rsidDel="00CE6B3A">
          <w:delText>G</w:delText>
        </w:r>
      </w:del>
      <w:r w:rsidRPr="0063142C">
        <w:t xml:space="preserve">raphs may be represented are </w:t>
      </w:r>
      <w:del w:id="1134" w:author="Author">
        <w:r w:rsidRPr="00BE542B" w:rsidDel="00E074DB">
          <w:rPr>
            <w:i/>
            <w:iCs/>
            <w:rPrChange w:id="1135" w:author="Author">
              <w:rPr/>
            </w:rPrChange>
          </w:rPr>
          <w:delText xml:space="preserve">Adjacency </w:delText>
        </w:r>
      </w:del>
      <w:ins w:id="1136" w:author="Author">
        <w:r w:rsidR="00E074DB">
          <w:rPr>
            <w:i/>
            <w:iCs/>
          </w:rPr>
          <w:t>a</w:t>
        </w:r>
        <w:r w:rsidR="00E074DB" w:rsidRPr="00BE542B">
          <w:rPr>
            <w:i/>
            <w:iCs/>
            <w:rPrChange w:id="1137" w:author="Author">
              <w:rPr/>
            </w:rPrChange>
          </w:rPr>
          <w:t xml:space="preserve">djacency </w:t>
        </w:r>
      </w:ins>
      <w:del w:id="1138" w:author="Author">
        <w:r w:rsidRPr="00BE542B" w:rsidDel="00E074DB">
          <w:rPr>
            <w:i/>
            <w:iCs/>
            <w:rPrChange w:id="1139" w:author="Author">
              <w:rPr/>
            </w:rPrChange>
          </w:rPr>
          <w:delText>Lists</w:delText>
        </w:r>
        <w:r w:rsidRPr="0063142C" w:rsidDel="00E074DB">
          <w:delText xml:space="preserve"> </w:delText>
        </w:r>
      </w:del>
      <w:ins w:id="1140" w:author="Author">
        <w:r w:rsidR="00E074DB">
          <w:rPr>
            <w:i/>
            <w:iCs/>
          </w:rPr>
          <w:t>l</w:t>
        </w:r>
        <w:r w:rsidR="00E074DB" w:rsidRPr="00BE542B">
          <w:rPr>
            <w:i/>
            <w:iCs/>
            <w:rPrChange w:id="1141" w:author="Author">
              <w:rPr/>
            </w:rPrChange>
          </w:rPr>
          <w:t>ists</w:t>
        </w:r>
        <w:r w:rsidR="00E074DB" w:rsidRPr="0063142C">
          <w:t xml:space="preserve"> </w:t>
        </w:r>
      </w:ins>
      <w:r w:rsidRPr="0063142C">
        <w:t xml:space="preserve">and </w:t>
      </w:r>
      <w:del w:id="1142" w:author="Author">
        <w:r w:rsidRPr="0063142C" w:rsidDel="00854239">
          <w:delText xml:space="preserve">  </w:delText>
        </w:r>
        <w:r w:rsidRPr="00BE542B" w:rsidDel="00E074DB">
          <w:rPr>
            <w:i/>
            <w:iCs/>
            <w:rPrChange w:id="1143" w:author="Author">
              <w:rPr/>
            </w:rPrChange>
          </w:rPr>
          <w:delText xml:space="preserve">Adjacency </w:delText>
        </w:r>
      </w:del>
      <w:ins w:id="1144" w:author="Author">
        <w:r w:rsidR="00E074DB">
          <w:rPr>
            <w:i/>
            <w:iCs/>
          </w:rPr>
          <w:t>a</w:t>
        </w:r>
        <w:r w:rsidR="00E074DB" w:rsidRPr="00BE542B">
          <w:rPr>
            <w:i/>
            <w:iCs/>
            <w:rPrChange w:id="1145" w:author="Author">
              <w:rPr/>
            </w:rPrChange>
          </w:rPr>
          <w:t xml:space="preserve">djacency </w:t>
        </w:r>
      </w:ins>
      <w:del w:id="1146" w:author="Author">
        <w:r w:rsidRPr="00BE542B" w:rsidDel="00E074DB">
          <w:rPr>
            <w:i/>
            <w:iCs/>
            <w:rPrChange w:id="1147" w:author="Author">
              <w:rPr/>
            </w:rPrChange>
          </w:rPr>
          <w:delText>Matrices</w:delText>
        </w:r>
        <w:r w:rsidRPr="0063142C" w:rsidDel="00E074DB">
          <w:delText xml:space="preserve"> </w:delText>
        </w:r>
      </w:del>
      <w:ins w:id="1148" w:author="Author">
        <w:r w:rsidR="00E074DB">
          <w:rPr>
            <w:i/>
            <w:iCs/>
          </w:rPr>
          <w:t>m</w:t>
        </w:r>
        <w:r w:rsidR="00E074DB" w:rsidRPr="00BE542B">
          <w:rPr>
            <w:i/>
            <w:iCs/>
            <w:rPrChange w:id="1149" w:author="Author">
              <w:rPr/>
            </w:rPrChange>
          </w:rPr>
          <w:t>atrices</w:t>
        </w:r>
        <w:r w:rsidR="00E074DB" w:rsidRPr="0063142C">
          <w:t xml:space="preserve"> </w:t>
        </w:r>
      </w:ins>
      <w:r w:rsidRPr="0063142C">
        <w:t xml:space="preserve">(Rosen, 2019). </w:t>
      </w:r>
    </w:p>
    <w:p w14:paraId="747DEEEC" w14:textId="2B68BA5C" w:rsidR="00353045" w:rsidRPr="0063142C" w:rsidRDefault="00353045" w:rsidP="00353045">
      <w:r w:rsidRPr="0063142C">
        <w:t xml:space="preserve">For an undirected graph </w:t>
      </w:r>
      <m:oMath>
        <m:r>
          <w:rPr>
            <w:rFonts w:ascii="Cambria Math" w:hAnsi="Cambria Math"/>
          </w:rPr>
          <m:t>G = (V,E),</m:t>
        </m:r>
      </m:oMath>
      <w:r w:rsidRPr="0063142C">
        <w:t xml:space="preserve"> </w:t>
      </w:r>
      <w:ins w:id="1150" w:author="Author">
        <w:r w:rsidR="00E074DB">
          <w:t xml:space="preserve">the </w:t>
        </w:r>
      </w:ins>
      <w:del w:id="1151" w:author="Author">
        <w:r w:rsidRPr="0063142C" w:rsidDel="00E074DB">
          <w:delText xml:space="preserve">Adjacency </w:delText>
        </w:r>
      </w:del>
      <w:ins w:id="1152" w:author="Author">
        <w:r w:rsidR="00E074DB">
          <w:t>a</w:t>
        </w:r>
        <w:r w:rsidR="00E074DB" w:rsidRPr="0063142C">
          <w:t xml:space="preserve">djacency </w:t>
        </w:r>
      </w:ins>
      <w:del w:id="1153" w:author="Author">
        <w:r w:rsidRPr="0063142C" w:rsidDel="00E074DB">
          <w:delText xml:space="preserve">List </w:delText>
        </w:r>
      </w:del>
      <w:ins w:id="1154" w:author="Author">
        <w:r w:rsidR="00E074DB">
          <w:t>l</w:t>
        </w:r>
        <w:r w:rsidR="00E074DB" w:rsidRPr="0063142C">
          <w:t xml:space="preserve">ist </w:t>
        </w:r>
      </w:ins>
      <w:r w:rsidRPr="0063142C">
        <w:t xml:space="preserve">for vertex </w:t>
      </w:r>
      <m:oMath>
        <m:r>
          <w:rPr>
            <w:rFonts w:ascii="Cambria Math" w:hAnsi="Cambria Math"/>
          </w:rPr>
          <m:t>v,</m:t>
        </m:r>
      </m:oMath>
      <w:r w:rsidRPr="0063142C">
        <w:t xml:space="preserve"> </w:t>
      </w:r>
      <m:oMath>
        <m:r>
          <w:rPr>
            <w:rFonts w:ascii="Cambria Math" w:hAnsi="Cambria Math"/>
          </w:rPr>
          <m:t>Adj</m:t>
        </m:r>
        <m:d>
          <m:dPr>
            <m:ctrlPr>
              <w:ins w:id="1155" w:author="Author">
                <w:rPr>
                  <w:rFonts w:ascii="Cambria Math" w:hAnsi="Cambria Math"/>
                  <w:i/>
                </w:rPr>
              </w:ins>
            </m:ctrlPr>
          </m:dPr>
          <m:e>
            <m:r>
              <w:rPr>
                <w:rFonts w:ascii="Cambria Math" w:hAnsi="Cambria Math"/>
              </w:rPr>
              <m:t>v</m:t>
            </m:r>
          </m:e>
        </m:d>
        <m:r>
          <w:ins w:id="1156" w:author="Author">
            <w:rPr>
              <w:rFonts w:ascii="Cambria Math" w:hAnsi="Cambria Math"/>
            </w:rPr>
            <m:t>,</m:t>
          </w:ins>
        </m:r>
      </m:oMath>
      <w:r w:rsidRPr="0063142C">
        <w:t xml:space="preserve"> stores the list of </w:t>
      </w:r>
      <w:commentRangeStart w:id="1157"/>
      <w:r w:rsidRPr="0063142C">
        <w:t>neighbors</w:t>
      </w:r>
      <w:commentRangeEnd w:id="1157"/>
      <w:r w:rsidR="00502F5A">
        <w:rPr>
          <w:rStyle w:val="CommentReference"/>
        </w:rPr>
        <w:commentReference w:id="1157"/>
      </w:r>
      <m:oMath>
        <m:r>
          <w:rPr>
            <w:rFonts w:ascii="Cambria Math" w:hAnsi="Cambria Math"/>
          </w:rPr>
          <m:t xml:space="preserve"> {u | (v,u) ϵ E } (u,v) ϵ E </m:t>
        </m:r>
      </m:oMath>
      <w:r w:rsidRPr="0063142C">
        <w:t xml:space="preserve">iff </w:t>
      </w:r>
      <m:oMath>
        <m:r>
          <w:rPr>
            <w:rFonts w:ascii="Cambria Math" w:hAnsi="Cambria Math"/>
          </w:rPr>
          <m:t>(v,u) ϵ E</m:t>
        </m:r>
      </m:oMath>
      <w:r w:rsidRPr="0063142C">
        <w:t xml:space="preserve">. </w:t>
      </w:r>
      <w:del w:id="1158" w:author="Author">
        <w:r w:rsidRPr="0063142C" w:rsidDel="00611F7D">
          <w:delText xml:space="preserve">It </w:delText>
        </w:r>
      </w:del>
      <w:ins w:id="1159" w:author="Author">
        <w:r w:rsidR="00611F7D">
          <w:t>This</w:t>
        </w:r>
        <w:r w:rsidR="00611F7D" w:rsidRPr="0063142C">
          <w:t xml:space="preserve"> </w:t>
        </w:r>
      </w:ins>
      <w:r w:rsidRPr="0063142C">
        <w:t xml:space="preserve">is usually the preferred representation if the graph is </w:t>
      </w:r>
      <w:r w:rsidRPr="0063142C">
        <w:rPr>
          <w:b/>
          <w:bCs/>
        </w:rPr>
        <w:t>sparse</w:t>
      </w:r>
      <w:r w:rsidRPr="0063142C">
        <w:t>.</w:t>
      </w:r>
      <w:r>
        <w:t xml:space="preserve"> An adjacency list representation of an undirected graph is shown below along with the adjacency lists. For example, the self-loop at vertex </w:t>
      </w:r>
      <m:oMath>
        <m:r>
          <w:rPr>
            <w:rFonts w:ascii="Cambria Math" w:hAnsi="Cambria Math"/>
          </w:rPr>
          <m:t>A</m:t>
        </m:r>
      </m:oMath>
      <w:r>
        <w:t xml:space="preserve"> and a straight edge between </w:t>
      </w:r>
      <m:oMath>
        <m:r>
          <w:rPr>
            <w:rFonts w:ascii="Cambria Math" w:hAnsi="Cambria Math"/>
          </w:rPr>
          <m:t>A</m:t>
        </m:r>
      </m:oMath>
      <w:r>
        <w:t xml:space="preserve"> and </w:t>
      </w:r>
      <m:oMath>
        <m:r>
          <w:rPr>
            <w:rFonts w:ascii="Cambria Math" w:hAnsi="Cambria Math"/>
          </w:rPr>
          <m:t>C</m:t>
        </m:r>
      </m:oMath>
      <w:r>
        <w:t xml:space="preserve"> results in </w:t>
      </w:r>
      <m:oMath>
        <m:r>
          <w:rPr>
            <w:rFonts w:ascii="Cambria Math" w:hAnsi="Cambria Math"/>
          </w:rPr>
          <m:t>Adj(A) = {A,C}.</m:t>
        </m:r>
      </m:oMath>
    </w:p>
    <w:p w14:paraId="1E43D121" w14:textId="349602D5" w:rsidR="00353045" w:rsidRDefault="00353045" w:rsidP="00DD06C7">
      <w:pPr>
        <w:pStyle w:val="GraphicsStyle"/>
      </w:pPr>
      <w:bookmarkStart w:id="1160" w:name="_Hlk72418577"/>
      <w:r>
        <w:t>Adjacency List of an Undirected Graph</w:t>
      </w:r>
    </w:p>
    <w:bookmarkEnd w:id="1160"/>
    <w:p w14:paraId="2ABAA4C0" w14:textId="77777777" w:rsidR="00353045" w:rsidRDefault="00353045" w:rsidP="00DD06C7">
      <w:pPr>
        <w:pStyle w:val="GraphicsStyle"/>
      </w:pPr>
      <w:r>
        <w:rPr>
          <w:noProof/>
          <w:lang w:val="en-GB" w:eastAsia="en-GB"/>
        </w:rPr>
        <w:lastRenderedPageBreak/>
        <w:drawing>
          <wp:inline distT="0" distB="0" distL="0" distR="0" wp14:anchorId="5AE6A0D1" wp14:editId="5CB46B9C">
            <wp:extent cx="4886325" cy="1685925"/>
            <wp:effectExtent l="0" t="0" r="9525" b="9525"/>
            <wp:docPr id="20" name="Picture 20"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4886325" cy="1685925"/>
                    </a:xfrm>
                    <a:prstGeom prst="rect">
                      <a:avLst/>
                    </a:prstGeom>
                  </pic:spPr>
                </pic:pic>
              </a:graphicData>
            </a:graphic>
          </wp:inline>
        </w:drawing>
      </w:r>
    </w:p>
    <w:p w14:paraId="554F1159" w14:textId="702B418E" w:rsidR="00353045" w:rsidRPr="0063142C" w:rsidRDefault="00353045" w:rsidP="00353045">
      <w:pPr>
        <w:spacing w:after="0"/>
      </w:pPr>
      <w:r w:rsidRPr="0063142C">
        <w:t xml:space="preserve">For a directed graph </w:t>
      </w:r>
      <m:oMath>
        <m:r>
          <w:rPr>
            <w:rFonts w:ascii="Cambria Math" w:hAnsi="Cambria Math"/>
          </w:rPr>
          <m:t>G = (V,E)</m:t>
        </m:r>
      </m:oMath>
      <w:r w:rsidRPr="0063142C">
        <w:t xml:space="preserve">, the </w:t>
      </w:r>
      <w:del w:id="1161" w:author="Author">
        <w:r w:rsidRPr="0063142C" w:rsidDel="00611F7D">
          <w:delText>A</w:delText>
        </w:r>
      </w:del>
      <w:ins w:id="1162" w:author="Author">
        <w:r w:rsidR="00611F7D">
          <w:t>a</w:t>
        </w:r>
      </w:ins>
      <w:r w:rsidRPr="0063142C">
        <w:t xml:space="preserve">djacency </w:t>
      </w:r>
      <w:del w:id="1163" w:author="Author">
        <w:r w:rsidRPr="0063142C" w:rsidDel="00611F7D">
          <w:delText>L</w:delText>
        </w:r>
      </w:del>
      <w:ins w:id="1164" w:author="Author">
        <w:r w:rsidR="00611F7D">
          <w:t>l</w:t>
        </w:r>
      </w:ins>
      <w:r w:rsidRPr="0063142C">
        <w:t xml:space="preserve">ist for vertex </w:t>
      </w:r>
      <m:oMath>
        <m:r>
          <w:rPr>
            <w:rFonts w:ascii="Cambria Math" w:hAnsi="Cambria Math"/>
          </w:rPr>
          <m:t>v, Adj(v)</m:t>
        </m:r>
      </m:oMath>
      <w:r w:rsidRPr="0063142C">
        <w:t xml:space="preserve"> stores the list of neighbors </w:t>
      </w:r>
      <m:oMath>
        <m:r>
          <w:rPr>
            <w:rFonts w:ascii="Cambria Math" w:hAnsi="Cambria Math"/>
          </w:rPr>
          <m:t>{u | (v,u) ϵ E }.</m:t>
        </m:r>
      </m:oMath>
      <w:r w:rsidRPr="0063142C">
        <w:t xml:space="preserve">  In some applications, </w:t>
      </w:r>
      <m:oMath>
        <m:r>
          <w:rPr>
            <w:rFonts w:ascii="Cambria Math" w:hAnsi="Cambria Math"/>
          </w:rPr>
          <m:t>Adj(v)</m:t>
        </m:r>
      </m:oMath>
      <w:r w:rsidRPr="0063142C">
        <w:t xml:space="preserve"> may store incoming edges at </w:t>
      </w:r>
      <m:oMath>
        <m:r>
          <w:rPr>
            <w:rFonts w:ascii="Cambria Math" w:hAnsi="Cambria Math"/>
          </w:rPr>
          <m:t>v.</m:t>
        </m:r>
      </m:oMath>
    </w:p>
    <w:p w14:paraId="555954A1" w14:textId="336E9CDF" w:rsidR="00353045" w:rsidRDefault="00353045" w:rsidP="00DD06C7">
      <w:pPr>
        <w:pStyle w:val="GraphicsStyle"/>
      </w:pPr>
      <w:r w:rsidRPr="00BF391F">
        <w:t xml:space="preserve">Adjacency List of a </w:t>
      </w:r>
      <w:r>
        <w:t>D</w:t>
      </w:r>
      <w:r w:rsidRPr="00BF391F">
        <w:t>irected Graph</w:t>
      </w:r>
    </w:p>
    <w:p w14:paraId="5F108166" w14:textId="77777777" w:rsidR="00353045" w:rsidRDefault="00353045" w:rsidP="00353045">
      <w:r w:rsidRPr="00FB56B7">
        <w:rPr>
          <w:noProof/>
          <w:lang w:val="en-GB" w:eastAsia="en-GB"/>
        </w:rPr>
        <mc:AlternateContent>
          <mc:Choice Requires="wps">
            <w:drawing>
              <wp:anchor distT="45720" distB="45720" distL="114300" distR="114300" simplePos="0" relativeHeight="251668480" behindDoc="0" locked="0" layoutInCell="1" allowOverlap="1" wp14:anchorId="109118EA" wp14:editId="3D57CF6A">
                <wp:simplePos x="0" y="0"/>
                <wp:positionH relativeFrom="page">
                  <wp:posOffset>6324600</wp:posOffset>
                </wp:positionH>
                <wp:positionV relativeFrom="paragraph">
                  <wp:posOffset>2473325</wp:posOffset>
                </wp:positionV>
                <wp:extent cx="1155700" cy="1587500"/>
                <wp:effectExtent l="0" t="0" r="2540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587500"/>
                        </a:xfrm>
                        <a:prstGeom prst="rect">
                          <a:avLst/>
                        </a:prstGeom>
                        <a:solidFill>
                          <a:srgbClr val="FFFFFF"/>
                        </a:solidFill>
                        <a:ln w="9525">
                          <a:solidFill>
                            <a:srgbClr val="000000"/>
                          </a:solidFill>
                          <a:miter lim="800000"/>
                          <a:headEnd/>
                          <a:tailEnd/>
                        </a:ln>
                      </wps:spPr>
                      <wps:txbx>
                        <w:txbxContent>
                          <w:p w14:paraId="62CE1648" w14:textId="77777777" w:rsidR="008C3597" w:rsidRDefault="008C3597" w:rsidP="00353045">
                            <w:pPr>
                              <w:rPr>
                                <w:b/>
                                <w:sz w:val="20"/>
                              </w:rPr>
                            </w:pPr>
                            <w:r>
                              <w:rPr>
                                <w:b/>
                                <w:sz w:val="20"/>
                              </w:rPr>
                              <w:t>Dense graph</w:t>
                            </w:r>
                          </w:p>
                          <w:p w14:paraId="1739A465" w14:textId="312ECB69" w:rsidR="008C3597" w:rsidRPr="00657042" w:rsidRDefault="008C3597" w:rsidP="00353045">
                            <w:pPr>
                              <w:rPr>
                                <w:bCs/>
                                <w:sz w:val="20"/>
                              </w:rPr>
                            </w:pPr>
                            <w:r>
                              <w:rPr>
                                <w:bCs/>
                                <w:sz w:val="20"/>
                              </w:rPr>
                              <w:t>A</w:t>
                            </w:r>
                            <w:ins w:id="1165" w:author="Author">
                              <w:r w:rsidR="00BC132E">
                                <w:rPr>
                                  <w:bCs/>
                                  <w:sz w:val="20"/>
                                </w:rPr>
                                <w:t xml:space="preserve"> dense graph is </w:t>
                              </w:r>
                            </w:ins>
                            <w:del w:id="1166" w:author="Author">
                              <w:r w:rsidDel="00611F7D">
                                <w:rPr>
                                  <w:bCs/>
                                  <w:sz w:val="20"/>
                                </w:rPr>
                                <w:delText xml:space="preserve"> graph</w:delText>
                              </w:r>
                            </w:del>
                            <w:ins w:id="1167" w:author="Author">
                              <w:r w:rsidR="00611F7D">
                                <w:rPr>
                                  <w:bCs/>
                                  <w:sz w:val="20"/>
                                </w:rPr>
                                <w:t>a graph</w:t>
                              </w:r>
                            </w:ins>
                            <w:r>
                              <w:rPr>
                                <w:bCs/>
                                <w:sz w:val="20"/>
                              </w:rPr>
                              <w:t xml:space="preserve"> with </w:t>
                            </w:r>
                            <m:oMath>
                              <m:d>
                                <m:dPr>
                                  <m:begChr m:val="|"/>
                                  <m:endChr m:val="|"/>
                                  <m:ctrlPr>
                                    <w:ins w:id="1168" w:author="Author">
                                      <w:rPr>
                                        <w:rFonts w:ascii="Cambria Math" w:hAnsi="Cambria Math"/>
                                        <w:bCs/>
                                        <w:i/>
                                        <w:sz w:val="20"/>
                                      </w:rPr>
                                    </w:ins>
                                  </m:ctrlPr>
                                </m:dPr>
                                <m:e>
                                  <m:r>
                                    <m:rPr>
                                      <m:sty m:val="p"/>
                                    </m:rPr>
                                    <w:rPr>
                                      <w:rStyle w:val="mathphrase"/>
                                      <w:rFonts w:ascii="Cambria Math" w:hAnsi="Cambria Math"/>
                                    </w:rPr>
                                    <m:t>V</m:t>
                                  </m:r>
                                  <m:ctrlPr>
                                    <w:ins w:id="1169" w:author="Author">
                                      <w:rPr>
                                        <w:rStyle w:val="mathphrase"/>
                                        <w:rFonts w:ascii="Cambria Math" w:hAnsi="Cambria Math"/>
                                        <w:i w:val="0"/>
                                      </w:rPr>
                                    </w:ins>
                                  </m:ctrlPr>
                                </m:e>
                              </m:d>
                            </m:oMath>
                            <w:r w:rsidRPr="00657042">
                              <w:rPr>
                                <w:rStyle w:val="mathphrase"/>
                              </w:rPr>
                              <w:t xml:space="preserve"> </w:t>
                            </w:r>
                            <w:r>
                              <w:rPr>
                                <w:bCs/>
                                <w:sz w:val="20"/>
                              </w:rPr>
                              <w:t>vertices and</w:t>
                            </w:r>
                            <w:r>
                              <w:rPr>
                                <w:rStyle w:val="mathphrase"/>
                                <w:rFonts w:ascii="Calibri" w:hAnsi="Calibri"/>
                                <w:i w:val="0"/>
                                <w:iCs/>
                              </w:rPr>
                              <w:t xml:space="preserve"> </w:t>
                            </w:r>
                            <m:oMath>
                              <m:r>
                                <m:rPr>
                                  <m:sty m:val="p"/>
                                </m:rPr>
                                <w:rPr>
                                  <w:rStyle w:val="mathphrase"/>
                                  <w:rFonts w:ascii="Cambria Math" w:hAnsi="Cambria Math"/>
                                </w:rPr>
                                <m:t>O(</m:t>
                              </m:r>
                              <m:sSup>
                                <m:sSupPr>
                                  <m:ctrlPr>
                                    <w:ins w:id="1170" w:author="Author">
                                      <w:rPr>
                                        <w:rStyle w:val="mathphrase"/>
                                        <w:rFonts w:ascii="Cambria Math" w:hAnsi="Cambria Math"/>
                                        <w:i w:val="0"/>
                                        <w:iCs/>
                                      </w:rPr>
                                    </w:ins>
                                  </m:ctrlPr>
                                </m:sSupPr>
                                <m:e>
                                  <m:r>
                                    <m:rPr>
                                      <m:sty m:val="p"/>
                                    </m:rPr>
                                    <w:rPr>
                                      <w:rStyle w:val="mathphrase"/>
                                      <w:rFonts w:ascii="Cambria Math" w:hAnsi="Cambria Math"/>
                                    </w:rPr>
                                    <m:t>|V|</m:t>
                                  </m:r>
                                  <m:ctrlPr>
                                    <w:ins w:id="1171" w:author="Author">
                                      <w:rPr>
                                        <w:rStyle w:val="mathphrase"/>
                                        <w:rFonts w:ascii="Cambria Math" w:hAnsi="Cambria Math"/>
                                        <w:i w:val="0"/>
                                      </w:rPr>
                                    </w:ins>
                                  </m:ctrlPr>
                                </m:e>
                                <m:sup>
                                  <m:r>
                                    <m:rPr>
                                      <m:sty m:val="p"/>
                                    </m:rPr>
                                    <w:rPr>
                                      <w:rStyle w:val="mathphrase"/>
                                      <w:rFonts w:ascii="Cambria Math" w:hAnsi="Cambria Math"/>
                                      <w:vertAlign w:val="superscript"/>
                                    </w:rPr>
                                    <m:t>2</m:t>
                                  </m:r>
                                </m:sup>
                              </m:sSup>
                              <m:r>
                                <m:rPr>
                                  <m:sty m:val="p"/>
                                </m:rPr>
                                <w:rPr>
                                  <w:rStyle w:val="mathphrase"/>
                                  <w:rFonts w:ascii="Cambria Math" w:hAnsi="Cambria Math"/>
                                </w:rPr>
                                <m:t>)</m:t>
                              </m:r>
                            </m:oMath>
                            <w:r>
                              <w:rPr>
                                <w:bCs/>
                                <w:sz w:val="20"/>
                              </w:rPr>
                              <w:t xml:space="preserve"> number of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118EA" id="_x0000_s1035" type="#_x0000_t202" style="position:absolute;left:0;text-align:left;margin-left:498pt;margin-top:194.75pt;width:91pt;height:1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">
                <v:textbox>
                  <w:txbxContent>
                    <w:p w14:paraId="62CE1648" w14:textId="77777777" w:rsidR="008C3597" w:rsidRDefault="008C3597" w:rsidP="00353045">
                      <w:pPr>
                        <w:rPr>
                          <w:b/>
                          <w:sz w:val="20"/>
                        </w:rPr>
                      </w:pPr>
                      <w:r>
                        <w:rPr>
                          <w:b/>
                          <w:sz w:val="20"/>
                        </w:rPr>
                        <w:t>Dense graph</w:t>
                      </w:r>
                    </w:p>
                    <w:p w14:paraId="1739A465" w14:textId="312ECB69" w:rsidR="008C3597" w:rsidRPr="00657042" w:rsidRDefault="008C3597" w:rsidP="00353045">
                      <w:pPr>
                        <w:rPr>
                          <w:bCs/>
                          <w:sz w:val="20"/>
                        </w:rPr>
                      </w:pPr>
                      <w:r>
                        <w:rPr>
                          <w:bCs/>
                          <w:sz w:val="20"/>
                        </w:rPr>
                        <w:t>A</w:t>
                      </w:r>
                      <w:ins w:id="1172" w:author="Author">
                        <w:r w:rsidR="00BC132E">
                          <w:rPr>
                            <w:bCs/>
                            <w:sz w:val="20"/>
                          </w:rPr>
                          <w:t xml:space="preserve"> dense graph is </w:t>
                        </w:r>
                      </w:ins>
                      <w:del w:id="1173" w:author="Author">
                        <w:r w:rsidDel="00611F7D">
                          <w:rPr>
                            <w:bCs/>
                            <w:sz w:val="20"/>
                          </w:rPr>
                          <w:delText xml:space="preserve"> graph</w:delText>
                        </w:r>
                      </w:del>
                      <w:ins w:id="1174" w:author="Author">
                        <w:r w:rsidR="00611F7D">
                          <w:rPr>
                            <w:bCs/>
                            <w:sz w:val="20"/>
                          </w:rPr>
                          <w:t>a graph</w:t>
                        </w:r>
                      </w:ins>
                      <w:r>
                        <w:rPr>
                          <w:bCs/>
                          <w:sz w:val="20"/>
                        </w:rPr>
                        <w:t xml:space="preserve"> with </w:t>
                      </w:r>
                      <m:oMath>
                        <m:d>
                          <m:dPr>
                            <m:begChr m:val="|"/>
                            <m:endChr m:val="|"/>
                            <m:ctrlPr>
                              <w:ins w:id="1175" w:author="Author">
                                <w:rPr>
                                  <w:rFonts w:ascii="Cambria Math" w:hAnsi="Cambria Math"/>
                                  <w:bCs/>
                                  <w:i/>
                                  <w:sz w:val="20"/>
                                </w:rPr>
                              </w:ins>
                            </m:ctrlPr>
                          </m:dPr>
                          <m:e>
                            <m:r>
                              <m:rPr>
                                <m:sty m:val="p"/>
                              </m:rPr>
                              <w:rPr>
                                <w:rStyle w:val="mathphrase"/>
                                <w:rFonts w:ascii="Cambria Math" w:hAnsi="Cambria Math"/>
                              </w:rPr>
                              <m:t>V</m:t>
                            </m:r>
                            <m:ctrlPr>
                              <w:ins w:id="1176" w:author="Author">
                                <w:rPr>
                                  <w:rStyle w:val="mathphrase"/>
                                  <w:rFonts w:ascii="Cambria Math" w:hAnsi="Cambria Math"/>
                                  <w:i w:val="0"/>
                                </w:rPr>
                              </w:ins>
                            </m:ctrlPr>
                          </m:e>
                        </m:d>
                      </m:oMath>
                      <w:r w:rsidRPr="00657042">
                        <w:rPr>
                          <w:rStyle w:val="mathphrase"/>
                        </w:rPr>
                        <w:t xml:space="preserve"> </w:t>
                      </w:r>
                      <w:r>
                        <w:rPr>
                          <w:bCs/>
                          <w:sz w:val="20"/>
                        </w:rPr>
                        <w:t>vertices and</w:t>
                      </w:r>
                      <w:r>
                        <w:rPr>
                          <w:rStyle w:val="mathphrase"/>
                          <w:rFonts w:ascii="Calibri" w:hAnsi="Calibri"/>
                          <w:i w:val="0"/>
                          <w:iCs/>
                        </w:rPr>
                        <w:t xml:space="preserve"> </w:t>
                      </w:r>
                      <m:oMath>
                        <m:r>
                          <m:rPr>
                            <m:sty m:val="p"/>
                          </m:rPr>
                          <w:rPr>
                            <w:rStyle w:val="mathphrase"/>
                            <w:rFonts w:ascii="Cambria Math" w:hAnsi="Cambria Math"/>
                          </w:rPr>
                          <m:t>O(</m:t>
                        </m:r>
                        <m:sSup>
                          <m:sSupPr>
                            <m:ctrlPr>
                              <w:ins w:id="1177" w:author="Author">
                                <w:rPr>
                                  <w:rStyle w:val="mathphrase"/>
                                  <w:rFonts w:ascii="Cambria Math" w:hAnsi="Cambria Math"/>
                                  <w:i w:val="0"/>
                                  <w:iCs/>
                                </w:rPr>
                              </w:ins>
                            </m:ctrlPr>
                          </m:sSupPr>
                          <m:e>
                            <m:r>
                              <m:rPr>
                                <m:sty m:val="p"/>
                              </m:rPr>
                              <w:rPr>
                                <w:rStyle w:val="mathphrase"/>
                                <w:rFonts w:ascii="Cambria Math" w:hAnsi="Cambria Math"/>
                              </w:rPr>
                              <m:t>|V|</m:t>
                            </m:r>
                            <m:ctrlPr>
                              <w:ins w:id="1178" w:author="Author">
                                <w:rPr>
                                  <w:rStyle w:val="mathphrase"/>
                                  <w:rFonts w:ascii="Cambria Math" w:hAnsi="Cambria Math"/>
                                  <w:i w:val="0"/>
                                </w:rPr>
                              </w:ins>
                            </m:ctrlPr>
                          </m:e>
                          <m:sup>
                            <m:r>
                              <m:rPr>
                                <m:sty m:val="p"/>
                              </m:rPr>
                              <w:rPr>
                                <w:rStyle w:val="mathphrase"/>
                                <w:rFonts w:ascii="Cambria Math" w:hAnsi="Cambria Math"/>
                                <w:vertAlign w:val="superscript"/>
                              </w:rPr>
                              <m:t>2</m:t>
                            </m:r>
                          </m:sup>
                        </m:sSup>
                        <m:r>
                          <m:rPr>
                            <m:sty m:val="p"/>
                          </m:rPr>
                          <w:rPr>
                            <w:rStyle w:val="mathphrase"/>
                            <w:rFonts w:ascii="Cambria Math" w:hAnsi="Cambria Math"/>
                          </w:rPr>
                          <m:t>)</m:t>
                        </m:r>
                      </m:oMath>
                      <w:r>
                        <w:rPr>
                          <w:bCs/>
                          <w:sz w:val="20"/>
                        </w:rPr>
                        <w:t xml:space="preserve"> number of edges.</w:t>
                      </w:r>
                    </w:p>
                  </w:txbxContent>
                </v:textbox>
                <w10:wrap type="square" anchorx="page"/>
              </v:shape>
            </w:pict>
          </mc:Fallback>
        </mc:AlternateContent>
      </w:r>
      <w:r>
        <w:rPr>
          <w:noProof/>
          <w:lang w:val="en-GB" w:eastAsia="en-GB"/>
        </w:rPr>
        <w:drawing>
          <wp:inline distT="0" distB="0" distL="0" distR="0" wp14:anchorId="1D20FC9B" wp14:editId="1587918A">
            <wp:extent cx="4552950" cy="2600325"/>
            <wp:effectExtent l="0" t="0" r="0" b="9525"/>
            <wp:docPr id="21" name="Picture 2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4552950" cy="2600325"/>
                    </a:xfrm>
                    <a:prstGeom prst="rect">
                      <a:avLst/>
                    </a:prstGeom>
                  </pic:spPr>
                </pic:pic>
              </a:graphicData>
            </a:graphic>
          </wp:inline>
        </w:drawing>
      </w:r>
    </w:p>
    <w:p w14:paraId="174108E3" w14:textId="04A9A567" w:rsidR="00353045" w:rsidRDefault="00353045" w:rsidP="00353045">
      <w:r>
        <w:t xml:space="preserve">For any simple graph </w:t>
      </w:r>
      <m:oMath>
        <m:r>
          <w:rPr>
            <w:rFonts w:ascii="Cambria Math" w:hAnsi="Cambria Math"/>
          </w:rPr>
          <m:t>G</m:t>
        </m:r>
      </m:oMath>
      <w:r>
        <w:t xml:space="preserve">, directed or undirected, let us assume that the vertices are named as </w:t>
      </w:r>
      <m:oMath>
        <m:r>
          <w:rPr>
            <w:rFonts w:ascii="Cambria Math" w:hAnsi="Cambria Math"/>
          </w:rPr>
          <m:t>v(i</m:t>
        </m:r>
        <m:r>
          <w:rPr>
            <w:rFonts w:ascii="Cambria Math" w:hAnsi="Cambria Math"/>
            <w:vertAlign w:val="subscript"/>
          </w:rPr>
          <m:t>)</m:t>
        </m:r>
        <m:r>
          <w:rPr>
            <w:rFonts w:ascii="Cambria Math" w:hAnsi="Cambria Math"/>
          </w:rPr>
          <m:t>,</m:t>
        </m:r>
      </m:oMath>
      <w:r>
        <w:t xml:space="preserve"> </w:t>
      </w:r>
      <m:oMath>
        <m:r>
          <m:rPr>
            <m:sty m:val="p"/>
          </m:rPr>
          <w:rPr>
            <w:rStyle w:val="mathphrase"/>
            <w:rFonts w:ascii="Cambria Math" w:hAnsi="Cambria Math"/>
          </w:rPr>
          <m:t>0 ≤ i ≤ n-1</m:t>
        </m:r>
      </m:oMath>
      <w:r w:rsidRPr="00C02F96">
        <w:rPr>
          <w:rStyle w:val="mathphrase"/>
        </w:rPr>
        <w:t>.</w:t>
      </w:r>
      <w:r>
        <w:t xml:space="preserve"> The adjacency matrix </w:t>
      </w:r>
      <m:oMath>
        <m:r>
          <w:rPr>
            <w:rFonts w:ascii="Cambria Math" w:hAnsi="Cambria Math"/>
          </w:rPr>
          <m:t xml:space="preserve">A </m:t>
        </m:r>
      </m:oMath>
      <w:r>
        <w:t xml:space="preserve">is a two-dimensional </w:t>
      </w:r>
      <w:ins w:id="1179" w:author="Author">
        <w:r w:rsidR="00CE6B3A">
          <w:t>B</w:t>
        </w:r>
      </w:ins>
      <w:del w:id="1180" w:author="Author">
        <w:r w:rsidDel="00CE6B3A">
          <w:delText>b</w:delText>
        </w:r>
      </w:del>
      <w:r>
        <w:t xml:space="preserve">oolean matrix where </w:t>
      </w:r>
      <m:oMath>
        <m:r>
          <m:rPr>
            <m:sty m:val="p"/>
          </m:rPr>
          <w:rPr>
            <w:rStyle w:val="mathphrase"/>
            <w:rFonts w:ascii="Cambria Math" w:hAnsi="Cambria Math"/>
          </w:rPr>
          <m:t>A(i, j) = 1</m:t>
        </m:r>
        <m:r>
          <m:rPr>
            <m:sty m:val="p"/>
          </m:rPr>
          <w:rPr>
            <w:rFonts w:ascii="Cambria Math" w:hAnsi="Cambria Math"/>
          </w:rPr>
          <m:t xml:space="preserve"> </m:t>
        </m:r>
      </m:oMath>
      <w:r>
        <w:t xml:space="preserve">if and only if </w:t>
      </w:r>
      <m:oMath>
        <m:r>
          <w:rPr>
            <w:rFonts w:ascii="Cambria Math" w:hAnsi="Cambria Math"/>
          </w:rPr>
          <m:t>(v(i), v(j))</m:t>
        </m:r>
      </m:oMath>
      <w:r>
        <w:t xml:space="preserve"> is an edge in the graph. </w:t>
      </w:r>
      <w:del w:id="1181" w:author="Author">
        <w:r w:rsidDel="00611F7D">
          <w:delText xml:space="preserve">It </w:delText>
        </w:r>
      </w:del>
      <w:ins w:id="1182" w:author="Author">
        <w:r w:rsidR="00611F7D">
          <w:t xml:space="preserve">This </w:t>
        </w:r>
      </w:ins>
      <w:r>
        <w:t xml:space="preserve">is sometimes the preferred representation if the graph is </w:t>
      </w:r>
      <w:r w:rsidRPr="00C20018">
        <w:rPr>
          <w:b/>
          <w:bCs/>
        </w:rPr>
        <w:t>dense</w:t>
      </w:r>
      <w:r>
        <w:t>.</w:t>
      </w:r>
    </w:p>
    <w:p w14:paraId="34FEB658" w14:textId="3584E217" w:rsidR="00353045" w:rsidRDefault="00353045" w:rsidP="00DD06C7">
      <w:pPr>
        <w:pStyle w:val="GraphicsStyle"/>
      </w:pPr>
      <w:commentRangeStart w:id="1183"/>
      <w:r>
        <w:t>Adjacency Matrix of an Undirected Graph</w:t>
      </w:r>
      <w:commentRangeEnd w:id="1183"/>
      <w:r w:rsidR="00845DFA">
        <w:rPr>
          <w:rStyle w:val="CommentReference"/>
          <w:b w:val="0"/>
          <w:color w:val="auto"/>
        </w:rPr>
        <w:commentReference w:id="1183"/>
      </w:r>
    </w:p>
    <w:p w14:paraId="2AA62B8E" w14:textId="21CD408E" w:rsidR="00353045" w:rsidRPr="0063142C" w:rsidRDefault="00353045" w:rsidP="00353045">
      <w:r>
        <w:rPr>
          <w:noProof/>
          <w:lang w:val="en-GB" w:eastAsia="en-GB"/>
        </w:rPr>
        <w:lastRenderedPageBreak/>
        <w:drawing>
          <wp:anchor distT="0" distB="0" distL="114300" distR="114300" simplePos="0" relativeHeight="251666432" behindDoc="0" locked="0" layoutInCell="1" allowOverlap="1" wp14:anchorId="0CE71CB3" wp14:editId="1944B008">
            <wp:simplePos x="1438275" y="3267075"/>
            <wp:positionH relativeFrom="column">
              <wp:align>left</wp:align>
            </wp:positionH>
            <wp:positionV relativeFrom="paragraph">
              <wp:align>top</wp:align>
            </wp:positionV>
            <wp:extent cx="5038725" cy="2400300"/>
            <wp:effectExtent l="0" t="0" r="9525" b="0"/>
            <wp:wrapSquare wrapText="bothSides"/>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3"/>
                    <a:stretch>
                      <a:fillRect/>
                    </a:stretch>
                  </pic:blipFill>
                  <pic:spPr>
                    <a:xfrm>
                      <a:off x="0" y="0"/>
                      <a:ext cx="5038725" cy="2400300"/>
                    </a:xfrm>
                    <a:prstGeom prst="rect">
                      <a:avLst/>
                    </a:prstGeom>
                  </pic:spPr>
                </pic:pic>
              </a:graphicData>
            </a:graphic>
          </wp:anchor>
        </w:drawing>
      </w:r>
      <w:r w:rsidRPr="0063142C">
        <w:t xml:space="preserve">The </w:t>
      </w:r>
      <w:r>
        <w:t>a</w:t>
      </w:r>
      <w:r w:rsidRPr="0063142C">
        <w:t>djacency matrix</w:t>
      </w:r>
      <w:r>
        <w:t xml:space="preserve"> of a</w:t>
      </w:r>
      <w:r w:rsidR="0014045C">
        <w:t xml:space="preserve"> non-</w:t>
      </w:r>
      <w:r>
        <w:t>directed graph</w:t>
      </w:r>
      <w:r w:rsidRPr="0063142C">
        <w:t xml:space="preserve"> is symmetric. This need not be the case for a directed graph: </w:t>
      </w:r>
    </w:p>
    <w:p w14:paraId="43E1BB68" w14:textId="6AAA2016" w:rsidR="00353045" w:rsidRDefault="00353045" w:rsidP="00DD06C7">
      <w:pPr>
        <w:pStyle w:val="GraphicsStyle"/>
      </w:pPr>
      <w:r>
        <w:t>Adjacency Matrix of a Directed Graph</w:t>
      </w:r>
    </w:p>
    <w:p w14:paraId="45DF4FEF" w14:textId="1782C0A3" w:rsidR="00353045" w:rsidRPr="0063142C" w:rsidRDefault="00353045" w:rsidP="00353045">
      <w:r>
        <w:rPr>
          <w:noProof/>
          <w:lang w:val="en-GB" w:eastAsia="en-GB"/>
        </w:rPr>
        <w:drawing>
          <wp:inline distT="0" distB="0" distL="0" distR="0" wp14:anchorId="7B21F4CD" wp14:editId="60B94AC4">
            <wp:extent cx="5219700" cy="2175510"/>
            <wp:effectExtent l="0" t="0" r="0" b="0"/>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low confidence"/>
                    <pic:cNvPicPr/>
                  </pic:nvPicPr>
                  <pic:blipFill>
                    <a:blip r:embed="rId34"/>
                    <a:stretch>
                      <a:fillRect/>
                    </a:stretch>
                  </pic:blipFill>
                  <pic:spPr>
                    <a:xfrm>
                      <a:off x="0" y="0"/>
                      <a:ext cx="5219700" cy="2175510"/>
                    </a:xfrm>
                    <a:prstGeom prst="rect">
                      <a:avLst/>
                    </a:prstGeom>
                  </pic:spPr>
                </pic:pic>
              </a:graphicData>
            </a:graphic>
          </wp:inline>
        </w:drawing>
      </w:r>
      <w:r w:rsidRPr="0063142C">
        <w:br w:type="textWrapping" w:clear="all"/>
      </w:r>
      <w:del w:id="1184" w:author="Author">
        <w:r w:rsidRPr="0063142C" w:rsidDel="00320725">
          <w:delText>Although b</w:delText>
        </w:r>
      </w:del>
      <w:ins w:id="1185" w:author="Author">
        <w:r w:rsidR="00320725">
          <w:t>B</w:t>
        </w:r>
      </w:ins>
      <w:r w:rsidRPr="0063142C">
        <w:t xml:space="preserve">oth </w:t>
      </w:r>
      <w:del w:id="1186" w:author="Author">
        <w:r w:rsidRPr="0063142C" w:rsidDel="00320725">
          <w:delText xml:space="preserve">the </w:delText>
        </w:r>
      </w:del>
      <w:r w:rsidRPr="0063142C">
        <w:t xml:space="preserve">adjacency list and adjacency </w:t>
      </w:r>
      <w:r>
        <w:t>matrix</w:t>
      </w:r>
      <w:r w:rsidRPr="0063142C">
        <w:t xml:space="preserve"> representations are widely used, </w:t>
      </w:r>
      <w:ins w:id="1187" w:author="Author">
        <w:r w:rsidR="00320725">
          <w:t xml:space="preserve">however, </w:t>
        </w:r>
      </w:ins>
      <w:r w:rsidRPr="0063142C">
        <w:t>adjacency matri</w:t>
      </w:r>
      <w:r>
        <w:t>c</w:t>
      </w:r>
      <w:r w:rsidRPr="0063142C">
        <w:t xml:space="preserve">es have a space requirement of </w:t>
      </w:r>
      <m:oMath>
        <m:r>
          <m:rPr>
            <m:sty m:val="p"/>
          </m:rPr>
          <w:rPr>
            <w:rStyle w:val="mathphrase"/>
            <w:rFonts w:ascii="Cambria Math" w:hAnsi="Cambria Math"/>
          </w:rPr>
          <m:t>O</m:t>
        </m:r>
        <m:d>
          <m:dPr>
            <m:ctrlPr>
              <w:ins w:id="1188" w:author="Author">
                <w:rPr>
                  <w:rStyle w:val="mathphrase"/>
                  <w:rFonts w:ascii="Cambria Math" w:hAnsi="Cambria Math"/>
                  <w:i w:val="0"/>
                </w:rPr>
              </w:ins>
            </m:ctrlPr>
          </m:dPr>
          <m:e>
            <m:sSup>
              <m:sSupPr>
                <m:ctrlPr>
                  <w:ins w:id="1189" w:author="Author">
                    <w:rPr>
                      <w:rStyle w:val="mathphrase"/>
                      <w:rFonts w:ascii="Cambria Math" w:hAnsi="Cambria Math"/>
                      <w:i w:val="0"/>
                      <w:iCs/>
                    </w:rPr>
                  </w:ins>
                </m:ctrlPr>
              </m:sSupPr>
              <m:e>
                <m:r>
                  <m:rPr>
                    <m:sty m:val="p"/>
                  </m:rPr>
                  <w:rPr>
                    <w:rStyle w:val="mathphrase"/>
                    <w:rFonts w:ascii="Cambria Math" w:hAnsi="Cambria Math"/>
                  </w:rPr>
                  <m:t>|V|</m:t>
                </m:r>
                <m:ctrlPr>
                  <w:ins w:id="1190" w:author="Author">
                    <w:rPr>
                      <w:rStyle w:val="mathphrase"/>
                      <w:rFonts w:ascii="Cambria Math" w:hAnsi="Cambria Math"/>
                      <w:i w:val="0"/>
                    </w:rPr>
                  </w:ins>
                </m:ctrlPr>
              </m:e>
              <m:sup>
                <m:r>
                  <m:rPr>
                    <m:sty m:val="p"/>
                  </m:rPr>
                  <w:rPr>
                    <w:rStyle w:val="mathphrase"/>
                    <w:rFonts w:ascii="Cambria Math" w:hAnsi="Cambria Math"/>
                    <w:vertAlign w:val="superscript"/>
                  </w:rPr>
                  <m:t>2</m:t>
                </m:r>
              </m:sup>
            </m:sSup>
          </m:e>
        </m:d>
        <m:r>
          <w:del w:id="1191" w:author="Author">
            <m:rPr>
              <m:sty m:val="p"/>
            </m:rPr>
            <w:rPr>
              <w:rStyle w:val="mathphrase"/>
              <w:rFonts w:ascii="Cambria Math" w:hAnsi="Cambria Math"/>
            </w:rPr>
            <m:t>.</m:t>
          </w:del>
        </m:r>
      </m:oMath>
      <w:ins w:id="1192" w:author="Author">
        <w:r w:rsidR="00320725">
          <w:rPr>
            <w:rStyle w:val="mathphrase"/>
            <w:rFonts w:ascii="Calibri" w:hAnsi="Calibri"/>
            <w:i w:val="0"/>
          </w:rPr>
          <w:t>,</w:t>
        </w:r>
      </w:ins>
      <w:r w:rsidRPr="0BCE1718">
        <w:rPr>
          <w:rStyle w:val="mathphrase"/>
          <w:i w:val="0"/>
        </w:rPr>
        <w:t xml:space="preserve"> </w:t>
      </w:r>
      <w:ins w:id="1193" w:author="Author">
        <w:r w:rsidR="00320725">
          <w:rPr>
            <w:rStyle w:val="mathphrase"/>
            <w:rFonts w:asciiTheme="minorHAnsi" w:hAnsiTheme="minorHAnsi" w:cstheme="minorHAnsi"/>
            <w:i w:val="0"/>
          </w:rPr>
          <w:t xml:space="preserve">while </w:t>
        </w:r>
      </w:ins>
      <w:del w:id="1194" w:author="Author">
        <w:r w:rsidRPr="0063142C" w:rsidDel="00320725">
          <w:delText>A</w:delText>
        </w:r>
      </w:del>
      <w:ins w:id="1195" w:author="Author">
        <w:r w:rsidR="00320725">
          <w:t>a</w:t>
        </w:r>
      </w:ins>
      <w:r w:rsidRPr="0063142C">
        <w:t xml:space="preserve">djacency lists have a space requirement of </w:t>
      </w:r>
      <m:oMath>
        <m:r>
          <m:rPr>
            <m:sty m:val="p"/>
          </m:rPr>
          <w:rPr>
            <w:rStyle w:val="mathphrase"/>
            <w:rFonts w:ascii="Cambria Math" w:hAnsi="Cambria Math"/>
          </w:rPr>
          <m:t>O(</m:t>
        </m:r>
        <m:sSup>
          <m:sSupPr>
            <m:ctrlPr>
              <w:ins w:id="1196" w:author="Author">
                <w:rPr>
                  <w:rStyle w:val="mathphrase"/>
                  <w:rFonts w:ascii="Cambria Math" w:hAnsi="Cambria Math"/>
                  <w:i w:val="0"/>
                </w:rPr>
              </w:ins>
            </m:ctrlPr>
          </m:sSupPr>
          <m:e>
            <m:r>
              <m:rPr>
                <m:sty m:val="p"/>
              </m:rPr>
              <w:rPr>
                <w:rStyle w:val="mathphrase"/>
                <w:rFonts w:ascii="Cambria Math" w:hAnsi="Cambria Math"/>
              </w:rPr>
              <m:t>|V|</m:t>
            </m:r>
          </m:e>
          <m:sup>
            <m:r>
              <m:rPr>
                <m:sty m:val="p"/>
              </m:rPr>
              <w:rPr>
                <w:rStyle w:val="mathphrase"/>
                <w:rFonts w:ascii="Cambria Math" w:hAnsi="Cambria Math"/>
              </w:rPr>
              <m:t>2</m:t>
            </m:r>
          </m:sup>
        </m:sSup>
        <m:r>
          <m:rPr>
            <m:sty m:val="p"/>
          </m:rPr>
          <w:rPr>
            <w:rStyle w:val="mathphrase"/>
            <w:rFonts w:ascii="Cambria Math" w:hAnsi="Cambria Math"/>
          </w:rPr>
          <m:t>|E|).</m:t>
        </m:r>
      </m:oMath>
    </w:p>
    <w:p w14:paraId="230A64C9" w14:textId="77777777" w:rsidR="00353045" w:rsidRPr="00993DF0" w:rsidRDefault="00353045" w:rsidP="00F63FFA">
      <w:pPr>
        <w:pStyle w:val="Heading3"/>
      </w:pPr>
      <w:r w:rsidRPr="3B97BBFE">
        <w:t>Self-Check Questions</w:t>
      </w:r>
    </w:p>
    <w:p w14:paraId="60C92824" w14:textId="01999231" w:rsidR="00353045" w:rsidRPr="00EC48A8" w:rsidRDefault="00353045" w:rsidP="00353045">
      <w:pPr>
        <w:spacing w:after="0"/>
      </w:pPr>
      <w:r>
        <w:t>1. For a M</w:t>
      </w:r>
      <w:ins w:id="1197" w:author="Author">
        <w:r w:rsidR="00C7210C">
          <w:t>AX</w:t>
        </w:r>
      </w:ins>
      <w:del w:id="1198" w:author="Author">
        <w:r w:rsidDel="00C7210C">
          <w:delText>ax</w:delText>
        </w:r>
      </w:del>
      <w:r>
        <w:t>-</w:t>
      </w:r>
      <w:del w:id="1199" w:author="Author">
        <w:r w:rsidDel="00C7210C">
          <w:delText>H</w:delText>
        </w:r>
      </w:del>
      <w:ins w:id="1200" w:author="Author">
        <w:r w:rsidR="00C7210C">
          <w:t>h</w:t>
        </w:r>
      </w:ins>
      <w:r>
        <w:t xml:space="preserve">eap with </w:t>
      </w:r>
      <m:oMath>
        <m:r>
          <m:rPr>
            <m:sty m:val="p"/>
          </m:rPr>
          <w:rPr>
            <w:rStyle w:val="mathphrase"/>
            <w:rFonts w:ascii="Cambria Math" w:hAnsi="Cambria Math"/>
          </w:rPr>
          <m:t>n</m:t>
        </m:r>
        <m:r>
          <m:rPr>
            <m:sty m:val="p"/>
          </m:rPr>
          <w:rPr>
            <w:rFonts w:ascii="Cambria Math" w:hAnsi="Cambria Math"/>
          </w:rPr>
          <m:t xml:space="preserve"> </m:t>
        </m:r>
      </m:oMath>
      <w:r>
        <w:t>elements, how much time does an extractMax operation take in the worst</w:t>
      </w:r>
      <w:del w:id="1201" w:author="Author">
        <w:r w:rsidDel="00854239">
          <w:delText>-</w:delText>
        </w:r>
      </w:del>
      <w:r>
        <w:t xml:space="preserve"> case</w:t>
      </w:r>
      <w:r w:rsidRPr="00EC48A8">
        <w:t>?</w:t>
      </w:r>
    </w:p>
    <w:p w14:paraId="2015E4F7" w14:textId="76C92D39" w:rsidR="00353045" w:rsidRPr="00EC48A8" w:rsidRDefault="00353045" w:rsidP="00353045">
      <w:pPr>
        <w:pStyle w:val="ListParagraph"/>
        <w:numPr>
          <w:ilvl w:val="0"/>
          <w:numId w:val="44"/>
        </w:numPr>
        <w:spacing w:after="0"/>
      </w:pPr>
      <m:oMath>
        <m:r>
          <w:rPr>
            <w:rFonts w:ascii="Cambria Math" w:hAnsi="Cambria Math"/>
            <w:u w:val="single"/>
          </w:rPr>
          <m:t>O(log n)</m:t>
        </m:r>
        <m:r>
          <w:del w:id="1202" w:author="Author">
            <w:rPr>
              <w:rFonts w:ascii="Cambria Math" w:hAnsi="Cambria Math"/>
            </w:rPr>
            <m:t>.</m:t>
          </w:del>
        </m:r>
      </m:oMath>
    </w:p>
    <w:p w14:paraId="02FDA330" w14:textId="0CA04381" w:rsidR="00353045" w:rsidRDefault="00353045" w:rsidP="00353045">
      <w:pPr>
        <w:pStyle w:val="ListParagraph"/>
        <w:numPr>
          <w:ilvl w:val="0"/>
          <w:numId w:val="44"/>
        </w:numPr>
      </w:pPr>
      <m:oMath>
        <m:r>
          <w:rPr>
            <w:rFonts w:ascii="Cambria Math" w:hAnsi="Cambria Math"/>
          </w:rPr>
          <w:lastRenderedPageBreak/>
          <m:t>O(n)</m:t>
        </m:r>
        <m:r>
          <w:del w:id="1203" w:author="Author">
            <w:rPr>
              <w:rFonts w:ascii="Cambria Math" w:hAnsi="Cambria Math"/>
            </w:rPr>
            <m:t>.</m:t>
          </w:del>
        </m:r>
      </m:oMath>
    </w:p>
    <w:p w14:paraId="576A188A" w14:textId="72E67412" w:rsidR="00353045" w:rsidRDefault="00353045" w:rsidP="00353045">
      <w:pPr>
        <w:pStyle w:val="ListParagraph"/>
        <w:numPr>
          <w:ilvl w:val="0"/>
          <w:numId w:val="44"/>
        </w:numPr>
      </w:pPr>
      <m:oMath>
        <m:r>
          <w:rPr>
            <w:rFonts w:ascii="Cambria Math" w:hAnsi="Cambria Math"/>
          </w:rPr>
          <m:t>O(1)</m:t>
        </m:r>
      </m:oMath>
      <w:del w:id="1204" w:author="Author">
        <w:r w:rsidDel="001E0CAD">
          <w:delText>.</w:delText>
        </w:r>
      </w:del>
    </w:p>
    <w:p w14:paraId="1C3C5781" w14:textId="759A28C5" w:rsidR="00353045" w:rsidRPr="00F66BE0" w:rsidRDefault="00353045" w:rsidP="00353045">
      <w:pPr>
        <w:pStyle w:val="ListParagraph"/>
        <w:numPr>
          <w:ilvl w:val="0"/>
          <w:numId w:val="44"/>
        </w:numPr>
      </w:pPr>
      <m:oMath>
        <m:r>
          <w:rPr>
            <w:rFonts w:ascii="Cambria Math" w:hAnsi="Cambria Math"/>
          </w:rPr>
          <m:t>O(n</m:t>
        </m:r>
        <m:func>
          <m:funcPr>
            <m:ctrlPr>
              <w:ins w:id="1205"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r>
          <w:rPr>
            <w:rFonts w:ascii="Cambria Math" w:hAnsi="Cambria Math"/>
          </w:rPr>
          <m:t>)</m:t>
        </m:r>
      </m:oMath>
      <w:del w:id="1206" w:author="Author">
        <w:r w:rsidRPr="00F66BE0" w:rsidDel="001E0CAD">
          <w:delText>.</w:delText>
        </w:r>
      </w:del>
    </w:p>
    <w:p w14:paraId="51F5B386" w14:textId="120E27C6" w:rsidR="00353045" w:rsidRPr="000C18EA" w:rsidRDefault="00353045" w:rsidP="00353045">
      <w:r>
        <w:t xml:space="preserve">2. Which of the following data structure uses a LIFO </w:t>
      </w:r>
      <w:r w:rsidR="00F63FFA">
        <w:t>paradigm?</w:t>
      </w:r>
    </w:p>
    <w:p w14:paraId="59F4F657" w14:textId="101F6670" w:rsidR="00353045" w:rsidRDefault="00353045" w:rsidP="00353045">
      <w:pPr>
        <w:pStyle w:val="ListParagraph"/>
        <w:numPr>
          <w:ilvl w:val="0"/>
          <w:numId w:val="44"/>
        </w:numPr>
      </w:pPr>
      <w:r>
        <w:t>Queue</w:t>
      </w:r>
      <w:del w:id="1207" w:author="Author">
        <w:r w:rsidDel="001E0CAD">
          <w:delText>.</w:delText>
        </w:r>
      </w:del>
    </w:p>
    <w:p w14:paraId="259B5F91" w14:textId="56DC998F" w:rsidR="00353045" w:rsidRDefault="00353045" w:rsidP="00353045">
      <w:pPr>
        <w:pStyle w:val="ListParagraph"/>
        <w:numPr>
          <w:ilvl w:val="0"/>
          <w:numId w:val="44"/>
        </w:numPr>
      </w:pPr>
      <w:r>
        <w:t>Heap</w:t>
      </w:r>
      <w:del w:id="1208" w:author="Author">
        <w:r w:rsidDel="001E0CAD">
          <w:delText>.</w:delText>
        </w:r>
      </w:del>
    </w:p>
    <w:p w14:paraId="54AE1019" w14:textId="3A0D512C" w:rsidR="00353045" w:rsidRPr="000C18EA" w:rsidRDefault="00353045" w:rsidP="00353045">
      <w:pPr>
        <w:pStyle w:val="ListParagraph"/>
        <w:numPr>
          <w:ilvl w:val="0"/>
          <w:numId w:val="44"/>
        </w:numPr>
        <w:rPr>
          <w:i/>
          <w:iCs/>
          <w:u w:val="single"/>
        </w:rPr>
      </w:pPr>
      <w:r>
        <w:rPr>
          <w:i/>
          <w:iCs/>
          <w:u w:val="single"/>
        </w:rPr>
        <w:t>Stack</w:t>
      </w:r>
      <w:del w:id="1209" w:author="Author">
        <w:r w:rsidDel="001E0CAD">
          <w:rPr>
            <w:i/>
            <w:iCs/>
            <w:u w:val="single"/>
          </w:rPr>
          <w:delText>.</w:delText>
        </w:r>
      </w:del>
    </w:p>
    <w:p w14:paraId="34AC616E" w14:textId="294560FD" w:rsidR="00353045" w:rsidRPr="000C18EA" w:rsidRDefault="00353045" w:rsidP="00353045">
      <w:pPr>
        <w:pStyle w:val="ListParagraph"/>
        <w:numPr>
          <w:ilvl w:val="0"/>
          <w:numId w:val="44"/>
        </w:numPr>
      </w:pPr>
      <w:r>
        <w:t>Tree</w:t>
      </w:r>
      <w:del w:id="1210" w:author="Author">
        <w:r w:rsidDel="001E0CAD">
          <w:delText>.</w:delText>
        </w:r>
      </w:del>
    </w:p>
    <w:p w14:paraId="54228457" w14:textId="216CC4FC" w:rsidR="00353045" w:rsidRPr="000C18EA" w:rsidRDefault="00353045" w:rsidP="00353045">
      <w:r>
        <w:t xml:space="preserve">3.  What is the space complexity of using </w:t>
      </w:r>
      <w:ins w:id="1211" w:author="Author">
        <w:r w:rsidR="00CE6B3A">
          <w:t>a</w:t>
        </w:r>
      </w:ins>
      <w:del w:id="1212" w:author="Author">
        <w:r w:rsidDel="00CE6B3A">
          <w:delText>A</w:delText>
        </w:r>
      </w:del>
      <w:r>
        <w:t xml:space="preserve">djacency </w:t>
      </w:r>
      <w:ins w:id="1213" w:author="Author">
        <w:r w:rsidR="00CE6B3A">
          <w:t>l</w:t>
        </w:r>
      </w:ins>
      <w:del w:id="1214" w:author="Author">
        <w:r w:rsidDel="00CE6B3A">
          <w:delText>L</w:delText>
        </w:r>
      </w:del>
      <w:r>
        <w:t xml:space="preserve">ists to store a graph with </w:t>
      </w:r>
      <m:oMath>
        <m:r>
          <w:rPr>
            <w:rFonts w:ascii="Cambria Math" w:hAnsi="Cambria Math"/>
          </w:rPr>
          <m:t>|</m:t>
        </m:r>
        <m:r>
          <m:rPr>
            <m:sty m:val="p"/>
          </m:rPr>
          <w:rPr>
            <w:rStyle w:val="mathphrase"/>
            <w:rFonts w:ascii="Cambria Math" w:hAnsi="Cambria Math"/>
          </w:rPr>
          <m:t>V|</m:t>
        </m:r>
      </m:oMath>
      <w:r>
        <w:rPr>
          <w:rStyle w:val="mathphrase"/>
        </w:rPr>
        <w:t xml:space="preserve"> </w:t>
      </w:r>
      <w:r>
        <w:t xml:space="preserve">vertices and </w:t>
      </w:r>
      <m:oMath>
        <m:r>
          <w:rPr>
            <w:rFonts w:ascii="Cambria Math" w:hAnsi="Cambria Math"/>
          </w:rPr>
          <m:t>|</m:t>
        </m:r>
        <m:r>
          <m:rPr>
            <m:sty m:val="p"/>
          </m:rPr>
          <w:rPr>
            <w:rStyle w:val="mathphrase"/>
            <w:rFonts w:ascii="Cambria Math" w:hAnsi="Cambria Math"/>
          </w:rPr>
          <m:t>E|</m:t>
        </m:r>
      </m:oMath>
      <w:r>
        <w:rPr>
          <w:rStyle w:val="mathphrase"/>
        </w:rPr>
        <w:t xml:space="preserve"> </w:t>
      </w:r>
      <w:r>
        <w:t>edges?</w:t>
      </w:r>
    </w:p>
    <w:p w14:paraId="4B3BCD1B" w14:textId="0F25AC6C" w:rsidR="00353045" w:rsidRDefault="00353045" w:rsidP="00353045">
      <w:pPr>
        <w:pStyle w:val="ListParagraph"/>
        <w:numPr>
          <w:ilvl w:val="0"/>
          <w:numId w:val="44"/>
        </w:numPr>
      </w:pPr>
      <m:oMath>
        <m:r>
          <w:rPr>
            <w:rFonts w:ascii="Cambria Math" w:hAnsi="Cambria Math"/>
          </w:rPr>
          <m:t>O(|V||E|)</m:t>
        </m:r>
        <m:r>
          <w:del w:id="1215" w:author="Author">
            <w:rPr>
              <w:rFonts w:ascii="Cambria Math" w:hAnsi="Cambria Math"/>
            </w:rPr>
            <m:t>.</m:t>
          </w:del>
        </m:r>
      </m:oMath>
    </w:p>
    <w:p w14:paraId="503853EF" w14:textId="2104E62D" w:rsidR="00353045" w:rsidRPr="00A97BD7" w:rsidRDefault="00353045" w:rsidP="00353045">
      <w:pPr>
        <w:pStyle w:val="ListParagraph"/>
        <w:numPr>
          <w:ilvl w:val="0"/>
          <w:numId w:val="44"/>
        </w:numPr>
        <w:rPr>
          <w:i/>
          <w:iCs/>
          <w:u w:val="single"/>
        </w:rPr>
      </w:pPr>
      <m:oMath>
        <m:r>
          <w:rPr>
            <w:rFonts w:ascii="Cambria Math" w:hAnsi="Cambria Math"/>
            <w:u w:val="single"/>
          </w:rPr>
          <m:t>O(|V |+ |E|)</m:t>
        </m:r>
        <m:r>
          <w:del w:id="1216" w:author="Author">
            <w:rPr>
              <w:rFonts w:ascii="Cambria Math" w:hAnsi="Cambria Math"/>
              <w:u w:val="single"/>
            </w:rPr>
            <m:t>.</m:t>
          </w:del>
        </m:r>
      </m:oMath>
    </w:p>
    <w:p w14:paraId="1BF8CA79" w14:textId="56A3AC3D" w:rsidR="00353045" w:rsidRPr="000C18EA" w:rsidRDefault="00353045" w:rsidP="00353045">
      <w:pPr>
        <w:pStyle w:val="ListParagraph"/>
        <w:numPr>
          <w:ilvl w:val="0"/>
          <w:numId w:val="44"/>
        </w:numPr>
        <w:rPr>
          <w:i/>
          <w:iCs/>
          <w:u w:val="single"/>
        </w:rPr>
      </w:pPr>
      <m:oMath>
        <m:r>
          <w:rPr>
            <w:rFonts w:ascii="Cambria Math" w:hAnsi="Cambria Math"/>
          </w:rPr>
          <m:t>O(|V| log |E|)</m:t>
        </m:r>
        <m:r>
          <w:del w:id="1217" w:author="Author">
            <w:rPr>
              <w:rFonts w:ascii="Cambria Math" w:hAnsi="Cambria Math"/>
            </w:rPr>
            <m:t>.</m:t>
          </w:del>
        </m:r>
      </m:oMath>
    </w:p>
    <w:p w14:paraId="327C44D9" w14:textId="4DDF4CD0" w:rsidR="00353045" w:rsidRPr="003D01F1" w:rsidRDefault="00353045" w:rsidP="00353045">
      <w:pPr>
        <w:pStyle w:val="ListParagraph"/>
        <w:numPr>
          <w:ilvl w:val="0"/>
          <w:numId w:val="44"/>
        </w:numPr>
        <w:rPr>
          <w:rStyle w:val="mathphrase"/>
          <w:rFonts w:ascii="Calibri" w:hAnsi="Calibri"/>
          <w:i w:val="0"/>
        </w:rPr>
      </w:pPr>
      <m:oMath>
        <m:r>
          <w:rPr>
            <w:rFonts w:ascii="Cambria Math" w:hAnsi="Cambria Math"/>
          </w:rPr>
          <m:t>O(</m:t>
        </m:r>
        <m:sSup>
          <m:sSupPr>
            <m:ctrlPr>
              <w:ins w:id="1218" w:author="Author">
                <w:rPr>
                  <w:rFonts w:ascii="Cambria Math" w:hAnsi="Cambria Math"/>
                  <w:i/>
                </w:rPr>
              </w:ins>
            </m:ctrlPr>
          </m:sSupPr>
          <m:e>
            <m:d>
              <m:dPr>
                <m:begChr m:val="|"/>
                <m:endChr m:val="|"/>
                <m:ctrlPr>
                  <w:ins w:id="1219" w:author="Author">
                    <w:rPr>
                      <w:rFonts w:ascii="Cambria Math" w:hAnsi="Cambria Math"/>
                      <w:i/>
                    </w:rPr>
                  </w:ins>
                </m:ctrlPr>
              </m:dPr>
              <m:e>
                <m:r>
                  <w:rPr>
                    <w:rFonts w:ascii="Cambria Math" w:hAnsi="Cambria Math"/>
                  </w:rPr>
                  <m:t>V</m:t>
                </m:r>
              </m:e>
            </m:d>
          </m:e>
          <m:sup>
            <m:r>
              <w:rPr>
                <w:rFonts w:ascii="Cambria Math" w:hAnsi="Cambria Math"/>
                <w:vertAlign w:val="superscript"/>
              </w:rPr>
              <m:t>2</m:t>
            </m:r>
          </m:sup>
        </m:sSup>
        <m:r>
          <w:rPr>
            <w:rFonts w:ascii="Cambria Math" w:hAnsi="Cambria Math"/>
          </w:rPr>
          <m:t>)</m:t>
        </m:r>
        <m:r>
          <w:del w:id="1220" w:author="Author">
            <w:rPr>
              <w:rFonts w:ascii="Cambria Math" w:hAnsi="Cambria Math"/>
            </w:rPr>
            <m:t xml:space="preserve"> </m:t>
          </w:del>
        </m:r>
      </m:oMath>
      <w:del w:id="1221" w:author="Author">
        <w:r w:rsidRPr="003D01F1" w:rsidDel="001E0CAD">
          <w:delText>.</w:delText>
        </w:r>
      </w:del>
    </w:p>
    <w:p w14:paraId="6469F7D8" w14:textId="77777777" w:rsidR="00353045" w:rsidRDefault="00353045" w:rsidP="00353045">
      <w:pPr>
        <w:pStyle w:val="Heading2"/>
      </w:pPr>
      <w:r>
        <w:t>2.2 Abstract Data Types, Objects, and Classes</w:t>
      </w:r>
    </w:p>
    <w:p w14:paraId="50561074" w14:textId="77777777" w:rsidR="00353045" w:rsidRDefault="00353045" w:rsidP="00353045">
      <w:pPr>
        <w:pStyle w:val="Heading3"/>
      </w:pPr>
      <w:r>
        <w:t>ADTs</w:t>
      </w:r>
    </w:p>
    <w:p w14:paraId="10C21D11" w14:textId="5A9BE895" w:rsidR="00353045" w:rsidRDefault="00353045" w:rsidP="00353045">
      <w:r>
        <w:t xml:space="preserve">The </w:t>
      </w:r>
      <w:del w:id="1222" w:author="Author">
        <w:r w:rsidDel="00A07A5B">
          <w:delText xml:space="preserve">ADT or </w:delText>
        </w:r>
      </w:del>
      <w:r w:rsidRPr="00BE542B">
        <w:rPr>
          <w:i/>
          <w:iCs/>
          <w:rPrChange w:id="1223" w:author="Author">
            <w:rPr/>
          </w:rPrChange>
        </w:rPr>
        <w:t>abstract data type</w:t>
      </w:r>
      <w:ins w:id="1224" w:author="Author">
        <w:r w:rsidR="00A07A5B">
          <w:t xml:space="preserve">, or </w:t>
        </w:r>
        <w:r w:rsidR="00A07A5B" w:rsidRPr="00BE542B">
          <w:rPr>
            <w:i/>
            <w:iCs/>
            <w:rPrChange w:id="1225" w:author="Author">
              <w:rPr/>
            </w:rPrChange>
          </w:rPr>
          <w:t>ADT</w:t>
        </w:r>
        <w:r w:rsidR="00A07A5B">
          <w:t>,</w:t>
        </w:r>
      </w:ins>
      <w:r w:rsidRPr="00BE542B">
        <w:rPr>
          <w:i/>
          <w:iCs/>
          <w:rPrChange w:id="1226" w:author="Author">
            <w:rPr/>
          </w:rPrChange>
        </w:rPr>
        <w:t xml:space="preserve"> </w:t>
      </w:r>
      <w:r>
        <w:t xml:space="preserve"> for a data structure specifies what is stored in the data structure and what operations are supported on them, as shown for the </w:t>
      </w:r>
      <w:del w:id="1227" w:author="Author">
        <w:r w:rsidDel="00A07A5B">
          <w:delText xml:space="preserve">Stack </w:delText>
        </w:r>
      </w:del>
      <w:ins w:id="1228" w:author="Author">
        <w:r w:rsidR="00A07A5B">
          <w:t xml:space="preserve">stack </w:t>
        </w:r>
      </w:ins>
      <w:r>
        <w:t xml:space="preserve">or the </w:t>
      </w:r>
      <w:del w:id="1229" w:author="Author">
        <w:r w:rsidDel="00A07A5B">
          <w:delText xml:space="preserve">Queue </w:delText>
        </w:r>
      </w:del>
      <w:ins w:id="1230" w:author="Author">
        <w:r w:rsidR="00A07A5B">
          <w:t xml:space="preserve">queue </w:t>
        </w:r>
      </w:ins>
      <w:r>
        <w:t>data structure</w:t>
      </w:r>
      <w:del w:id="1231" w:author="Author">
        <w:r w:rsidDel="00854239">
          <w:delText xml:space="preserve"> </w:delText>
        </w:r>
      </w:del>
      <w:r>
        <w:t xml:space="preserve"> above. The ADT does not detail how the operations are implemented. </w:t>
      </w:r>
    </w:p>
    <w:p w14:paraId="01E1D060" w14:textId="48ABF9E4" w:rsidR="00353045" w:rsidRDefault="00353045" w:rsidP="00353045">
      <w:pPr>
        <w:pStyle w:val="Heading4"/>
      </w:pPr>
      <w:r>
        <w:t xml:space="preserve">Defining a </w:t>
      </w:r>
      <w:del w:id="1232" w:author="Author">
        <w:r w:rsidR="00F63FFA" w:rsidDel="006B46D1">
          <w:delText>g</w:delText>
        </w:r>
      </w:del>
      <w:ins w:id="1233" w:author="Author">
        <w:r w:rsidR="006B46D1">
          <w:t>G</w:t>
        </w:r>
      </w:ins>
      <w:r>
        <w:t>raph ADT</w:t>
      </w:r>
    </w:p>
    <w:p w14:paraId="4F039305" w14:textId="50440FE6" w:rsidR="00353045" w:rsidDel="001D7EFE" w:rsidRDefault="00353045" w:rsidP="00353045">
      <w:pPr>
        <w:rPr>
          <w:del w:id="1234" w:author="Author"/>
        </w:rPr>
      </w:pPr>
      <w:r>
        <w:t xml:space="preserve">Let us define an ADT for the </w:t>
      </w:r>
      <w:del w:id="1235" w:author="Author">
        <w:r w:rsidDel="001D7EFE">
          <w:delText xml:space="preserve">Graph </w:delText>
        </w:r>
      </w:del>
      <w:ins w:id="1236" w:author="Author">
        <w:r w:rsidR="001D7EFE">
          <w:t xml:space="preserve">graph </w:t>
        </w:r>
      </w:ins>
      <w:r>
        <w:t xml:space="preserve">data structure. A graph consists of vertices and edges, so </w:t>
      </w:r>
      <w:ins w:id="1237" w:author="Author">
        <w:r w:rsidR="001D7EFE">
          <w:t xml:space="preserve">we </w:t>
        </w:r>
      </w:ins>
      <w:r>
        <w:t>need to define ADTs for these as well. Suppose we use a graph to represent a network of highways connecting a set of cities. Each vertex represents a city. Each edge represents a pair of cities that are connected by a direct highway between them.</w:t>
      </w:r>
    </w:p>
    <w:p w14:paraId="572BFDBC" w14:textId="0936CEF3" w:rsidR="00353045" w:rsidRDefault="001D7EFE" w:rsidP="00471B36">
      <w:pPr>
        <w:rPr>
          <w:ins w:id="1238" w:author="Author"/>
        </w:rPr>
      </w:pPr>
      <w:ins w:id="1239" w:author="Author">
        <w:r>
          <w:t xml:space="preserve"> </w:t>
        </w:r>
      </w:ins>
      <w:r w:rsidR="00353045">
        <w:t>We assume the edge is undirected.</w:t>
      </w:r>
    </w:p>
    <w:p w14:paraId="16ADF2EF" w14:textId="6CC599EE" w:rsidR="001D7EFE" w:rsidRDefault="001D7EFE" w:rsidP="00471B36">
      <w:ins w:id="1240" w:author="Author">
        <w:r>
          <w:lastRenderedPageBreak/>
          <w:t>Our ADTs will include:</w:t>
        </w:r>
      </w:ins>
    </w:p>
    <w:p w14:paraId="4DB1FAC0" w14:textId="77777777" w:rsidR="00353045" w:rsidRPr="002125FA" w:rsidRDefault="00353045" w:rsidP="00353045">
      <w:r w:rsidRPr="002125FA">
        <w:t>Vertex ADT</w:t>
      </w:r>
    </w:p>
    <w:p w14:paraId="3FED6F57" w14:textId="77777777" w:rsidR="00353045" w:rsidRDefault="00353045" w:rsidP="00353045">
      <w:r w:rsidRPr="0019617E">
        <w:rPr>
          <w:rStyle w:val="CodeChar"/>
        </w:rPr>
        <w:t>Vertex(name):</w:t>
      </w:r>
      <w:r>
        <w:t xml:space="preserve"> creates a vertex with a given city name.</w:t>
      </w:r>
    </w:p>
    <w:p w14:paraId="12D54369" w14:textId="77777777" w:rsidR="00353045" w:rsidRDefault="00353045" w:rsidP="00353045">
      <w:proofErr w:type="spellStart"/>
      <w:r w:rsidRPr="0019617E">
        <w:rPr>
          <w:rStyle w:val="CodeChar"/>
        </w:rPr>
        <w:t>getName</w:t>
      </w:r>
      <w:proofErr w:type="spellEnd"/>
      <w:r w:rsidRPr="0019617E">
        <w:rPr>
          <w:rStyle w:val="CodeChar"/>
        </w:rPr>
        <w:t>():</w:t>
      </w:r>
      <w:r>
        <w:t xml:space="preserve"> returns the name of the vertex.</w:t>
      </w:r>
    </w:p>
    <w:p w14:paraId="1A87CEB7" w14:textId="77777777" w:rsidR="00353045" w:rsidRPr="00DB200D" w:rsidRDefault="00353045" w:rsidP="00353045">
      <w:r w:rsidRPr="00DB200D">
        <w:t>Edge ADT</w:t>
      </w:r>
    </w:p>
    <w:p w14:paraId="67120577" w14:textId="77777777" w:rsidR="00353045" w:rsidRDefault="00353045" w:rsidP="00353045">
      <w:r w:rsidRPr="0019617E">
        <w:rPr>
          <w:rStyle w:val="CodeChar"/>
        </w:rPr>
        <w:t>Edge(a, b, w):</w:t>
      </w:r>
      <w:r>
        <w:t xml:space="preserve"> creates an edge between vertices a and b with weight </w:t>
      </w:r>
      <w:r w:rsidRPr="0019617E">
        <w:rPr>
          <w:rStyle w:val="CodeChar"/>
        </w:rPr>
        <w:t>w</w:t>
      </w:r>
      <w:r>
        <w:t>.</w:t>
      </w:r>
    </w:p>
    <w:p w14:paraId="39688EE8" w14:textId="77777777" w:rsidR="00353045" w:rsidRDefault="00353045" w:rsidP="00353045">
      <w:proofErr w:type="spellStart"/>
      <w:r w:rsidRPr="0019617E">
        <w:rPr>
          <w:rStyle w:val="CodeChar"/>
        </w:rPr>
        <w:t>getVertices</w:t>
      </w:r>
      <w:proofErr w:type="spellEnd"/>
      <w:r w:rsidRPr="0019617E">
        <w:rPr>
          <w:rStyle w:val="CodeChar"/>
        </w:rPr>
        <w:t>():</w:t>
      </w:r>
      <w:r>
        <w:t xml:space="preserve"> returns a pair (</w:t>
      </w:r>
      <w:r w:rsidRPr="0019617E">
        <w:rPr>
          <w:rStyle w:val="CodeChar"/>
        </w:rPr>
        <w:t>a, b)</w:t>
      </w:r>
      <w:r>
        <w:t xml:space="preserve"> of vertices representing the edge.</w:t>
      </w:r>
    </w:p>
    <w:p w14:paraId="7B3F2A9A" w14:textId="77777777" w:rsidR="00353045" w:rsidRDefault="00353045" w:rsidP="00353045">
      <w:r>
        <w:t>Graph ADT</w:t>
      </w:r>
    </w:p>
    <w:p w14:paraId="41524B5C" w14:textId="6EA3968A" w:rsidR="00353045" w:rsidRDefault="00353045" w:rsidP="00353045">
      <w:r w:rsidRPr="0019617E">
        <w:rPr>
          <w:rStyle w:val="CodeChar"/>
        </w:rPr>
        <w:t>Graph()</w:t>
      </w:r>
      <w:r>
        <w:t xml:space="preserve">: creates an empty </w:t>
      </w:r>
      <w:ins w:id="1241" w:author="Author">
        <w:r w:rsidR="00CE6B3A">
          <w:t>g</w:t>
        </w:r>
      </w:ins>
      <w:del w:id="1242" w:author="Author">
        <w:r w:rsidDel="00CE6B3A">
          <w:delText>G</w:delText>
        </w:r>
      </w:del>
      <w:r>
        <w:t>raph.</w:t>
      </w:r>
    </w:p>
    <w:p w14:paraId="0D21D42E" w14:textId="7C7908EC" w:rsidR="00353045" w:rsidRDefault="00353045" w:rsidP="00353045">
      <w:proofErr w:type="spellStart"/>
      <w:r w:rsidRPr="0019617E">
        <w:rPr>
          <w:rStyle w:val="CodeChar"/>
        </w:rPr>
        <w:t>getNumVertices</w:t>
      </w:r>
      <w:proofErr w:type="spellEnd"/>
      <w:r w:rsidRPr="0019617E">
        <w:rPr>
          <w:rStyle w:val="CodeChar"/>
        </w:rPr>
        <w:t>():</w:t>
      </w:r>
      <w:r>
        <w:t xml:space="preserve"> return</w:t>
      </w:r>
      <w:ins w:id="1243" w:author="Author">
        <w:r w:rsidR="001D7EFE">
          <w:t>s</w:t>
        </w:r>
      </w:ins>
      <w:r>
        <w:t xml:space="preserve"> the number of vertices of the graph.</w:t>
      </w:r>
    </w:p>
    <w:p w14:paraId="65D58E53" w14:textId="21FF1F76" w:rsidR="00353045" w:rsidRDefault="00353045" w:rsidP="00353045">
      <w:proofErr w:type="spellStart"/>
      <w:r w:rsidRPr="0019617E">
        <w:rPr>
          <w:rStyle w:val="CodeChar"/>
        </w:rPr>
        <w:t>getNumEdges</w:t>
      </w:r>
      <w:proofErr w:type="spellEnd"/>
      <w:r w:rsidRPr="0019617E">
        <w:rPr>
          <w:rStyle w:val="CodeChar"/>
        </w:rPr>
        <w:t>():</w:t>
      </w:r>
      <w:r>
        <w:t xml:space="preserve"> </w:t>
      </w:r>
      <w:r w:rsidRPr="00BE4970">
        <w:t>return</w:t>
      </w:r>
      <w:ins w:id="1244" w:author="Author">
        <w:r w:rsidR="001D7EFE">
          <w:t>s</w:t>
        </w:r>
      </w:ins>
      <w:r w:rsidRPr="00BE4970">
        <w:t xml:space="preserve"> the number of </w:t>
      </w:r>
      <w:r>
        <w:t>edge</w:t>
      </w:r>
      <w:r w:rsidRPr="00BE4970">
        <w:t>s of the graph.</w:t>
      </w:r>
    </w:p>
    <w:p w14:paraId="4CC1E709" w14:textId="46F12B8C" w:rsidR="00353045" w:rsidRDefault="00353045" w:rsidP="00353045">
      <w:proofErr w:type="spellStart"/>
      <w:r w:rsidRPr="0019617E">
        <w:rPr>
          <w:rStyle w:val="CodeChar"/>
        </w:rPr>
        <w:t>addVertex</w:t>
      </w:r>
      <w:proofErr w:type="spellEnd"/>
      <w:r w:rsidRPr="0019617E">
        <w:rPr>
          <w:rStyle w:val="CodeChar"/>
        </w:rPr>
        <w:t>(a):</w:t>
      </w:r>
      <w:r>
        <w:t xml:space="preserve"> add</w:t>
      </w:r>
      <w:ins w:id="1245" w:author="Author">
        <w:r w:rsidR="001D7EFE">
          <w:t>s a</w:t>
        </w:r>
      </w:ins>
      <w:r>
        <w:t xml:space="preserve"> </w:t>
      </w:r>
      <w:r w:rsidR="00471B36">
        <w:t>vertex to</w:t>
      </w:r>
      <w:r>
        <w:t xml:space="preserve"> the graph for </w:t>
      </w:r>
      <w:ins w:id="1246" w:author="Author">
        <w:r w:rsidR="00C26BA9">
          <w:t xml:space="preserve">a </w:t>
        </w:r>
      </w:ins>
      <w:r>
        <w:t xml:space="preserve">city named </w:t>
      </w:r>
      <w:r w:rsidRPr="0019617E">
        <w:rPr>
          <w:rStyle w:val="CodeChar"/>
        </w:rPr>
        <w:t>a</w:t>
      </w:r>
      <w:r>
        <w:t>.</w:t>
      </w:r>
    </w:p>
    <w:p w14:paraId="45C918CA" w14:textId="081A0700" w:rsidR="00353045" w:rsidRDefault="00353045" w:rsidP="00353045">
      <w:proofErr w:type="spellStart"/>
      <w:r w:rsidRPr="0019617E">
        <w:rPr>
          <w:rStyle w:val="CodeChar"/>
        </w:rPr>
        <w:t>deleteVertex</w:t>
      </w:r>
      <w:proofErr w:type="spellEnd"/>
      <w:r w:rsidRPr="0019617E">
        <w:rPr>
          <w:rStyle w:val="CodeChar"/>
        </w:rPr>
        <w:t>(a):</w:t>
      </w:r>
      <w:r>
        <w:t xml:space="preserve"> delete</w:t>
      </w:r>
      <w:ins w:id="1247" w:author="Author">
        <w:r w:rsidR="001D7EFE">
          <w:t>s</w:t>
        </w:r>
      </w:ins>
      <w:r w:rsidRPr="0063142C">
        <w:t xml:space="preserve"> </w:t>
      </w:r>
      <w:ins w:id="1248" w:author="Author">
        <w:r w:rsidR="00C26BA9">
          <w:t xml:space="preserve">the </w:t>
        </w:r>
      </w:ins>
      <w:r w:rsidR="00471B36" w:rsidRPr="000832F9">
        <w:t>vertex for</w:t>
      </w:r>
      <w:r w:rsidRPr="000832F9">
        <w:t xml:space="preserve"> </w:t>
      </w:r>
      <w:ins w:id="1249" w:author="Author">
        <w:r w:rsidR="00C26BA9">
          <w:t xml:space="preserve">the </w:t>
        </w:r>
      </w:ins>
      <w:r w:rsidRPr="000832F9">
        <w:t xml:space="preserve">city named </w:t>
      </w:r>
      <w:r w:rsidRPr="0019617E">
        <w:rPr>
          <w:rStyle w:val="CodeChar"/>
        </w:rPr>
        <w:t>a</w:t>
      </w:r>
      <w:ins w:id="1250" w:author="Author">
        <w:r w:rsidR="00C26BA9">
          <w:rPr>
            <w:rStyle w:val="CodeChar"/>
          </w:rPr>
          <w:t>,</w:t>
        </w:r>
      </w:ins>
      <w:r>
        <w:t xml:space="preserve"> if any</w:t>
      </w:r>
      <w:ins w:id="1251" w:author="Author">
        <w:r w:rsidR="00C26BA9">
          <w:t>,</w:t>
        </w:r>
      </w:ins>
      <w:r>
        <w:t xml:space="preserve"> from the graph.</w:t>
      </w:r>
    </w:p>
    <w:p w14:paraId="4EC8D306" w14:textId="2A368DDF" w:rsidR="00353045" w:rsidRDefault="00353045" w:rsidP="00353045">
      <w:proofErr w:type="spellStart"/>
      <w:r w:rsidRPr="0019617E">
        <w:rPr>
          <w:rStyle w:val="CodeChar"/>
        </w:rPr>
        <w:t>addEdge</w:t>
      </w:r>
      <w:proofErr w:type="spellEnd"/>
      <w:r w:rsidRPr="0019617E">
        <w:rPr>
          <w:rStyle w:val="CodeChar"/>
        </w:rPr>
        <w:t>(a, b):</w:t>
      </w:r>
      <w:r>
        <w:t xml:space="preserve"> add</w:t>
      </w:r>
      <w:ins w:id="1252" w:author="Author">
        <w:r w:rsidR="00C26BA9">
          <w:t>s</w:t>
        </w:r>
      </w:ins>
      <w:r>
        <w:t xml:space="preserve"> </w:t>
      </w:r>
      <w:ins w:id="1253" w:author="Author">
        <w:r w:rsidR="00C26BA9">
          <w:t xml:space="preserve">an </w:t>
        </w:r>
      </w:ins>
      <w:r>
        <w:t xml:space="preserve">edge </w:t>
      </w:r>
      <w:del w:id="1254" w:author="Author">
        <w:r w:rsidDel="00854239">
          <w:delText xml:space="preserve"> </w:delText>
        </w:r>
      </w:del>
      <w:r>
        <w:t xml:space="preserve">between vertices with names </w:t>
      </w:r>
      <w:r w:rsidRPr="0019617E">
        <w:rPr>
          <w:rStyle w:val="CodeChar"/>
        </w:rPr>
        <w:t>a</w:t>
      </w:r>
      <w:r>
        <w:t xml:space="preserve"> and </w:t>
      </w:r>
      <w:r w:rsidRPr="0019617E">
        <w:rPr>
          <w:rStyle w:val="CodeChar"/>
        </w:rPr>
        <w:t>b</w:t>
      </w:r>
      <w:r>
        <w:t>.</w:t>
      </w:r>
    </w:p>
    <w:p w14:paraId="09547EA0" w14:textId="09ED7384" w:rsidR="00353045" w:rsidRDefault="00353045" w:rsidP="00353045">
      <w:proofErr w:type="spellStart"/>
      <w:r w:rsidRPr="0019617E">
        <w:rPr>
          <w:rStyle w:val="CodeChar"/>
        </w:rPr>
        <w:t>deleteEdge</w:t>
      </w:r>
      <w:proofErr w:type="spellEnd"/>
      <w:r w:rsidRPr="0019617E">
        <w:rPr>
          <w:rStyle w:val="CodeChar"/>
        </w:rPr>
        <w:t>(a, b):</w:t>
      </w:r>
      <w:r>
        <w:t xml:space="preserve"> remove</w:t>
      </w:r>
      <w:ins w:id="1255" w:author="Author">
        <w:r w:rsidR="00C26BA9">
          <w:t>s the</w:t>
        </w:r>
      </w:ins>
      <w:r w:rsidRPr="000832F9">
        <w:t xml:space="preserve"> edge </w:t>
      </w:r>
      <w:del w:id="1256" w:author="Author">
        <w:r w:rsidRPr="000832F9" w:rsidDel="00854239">
          <w:delText xml:space="preserve"> </w:delText>
        </w:r>
      </w:del>
      <w:r w:rsidRPr="000832F9">
        <w:t xml:space="preserve">between vertices with names </w:t>
      </w:r>
      <w:r w:rsidRPr="0019617E">
        <w:rPr>
          <w:rStyle w:val="CodeChar"/>
        </w:rPr>
        <w:t>a</w:t>
      </w:r>
      <w:r>
        <w:rPr>
          <w:rStyle w:val="CodeChar"/>
        </w:rPr>
        <w:t xml:space="preserve"> </w:t>
      </w:r>
      <w:r w:rsidRPr="000832F9">
        <w:t xml:space="preserve">and </w:t>
      </w:r>
      <w:r w:rsidRPr="0019617E">
        <w:rPr>
          <w:rStyle w:val="CodeChar"/>
        </w:rPr>
        <w:t>b</w:t>
      </w:r>
      <w:r w:rsidRPr="000832F9">
        <w:t>.</w:t>
      </w:r>
    </w:p>
    <w:p w14:paraId="098A73C1" w14:textId="255C31B3" w:rsidR="00353045" w:rsidRDefault="00353045" w:rsidP="00353045">
      <w:proofErr w:type="spellStart"/>
      <w:r w:rsidRPr="0019617E">
        <w:rPr>
          <w:rStyle w:val="CodeChar"/>
        </w:rPr>
        <w:t>getVertices</w:t>
      </w:r>
      <w:proofErr w:type="spellEnd"/>
      <w:r w:rsidRPr="0019617E">
        <w:rPr>
          <w:rStyle w:val="CodeChar"/>
        </w:rPr>
        <w:t>():</w:t>
      </w:r>
      <w:r>
        <w:t xml:space="preserve"> iterate</w:t>
      </w:r>
      <w:ins w:id="1257" w:author="Author">
        <w:r w:rsidR="00C26BA9">
          <w:t>s</w:t>
        </w:r>
      </w:ins>
      <w:r>
        <w:t xml:space="preserve"> through all vertices of the graph.</w:t>
      </w:r>
    </w:p>
    <w:p w14:paraId="1F876C5C" w14:textId="51E889F7" w:rsidR="00353045" w:rsidRDefault="00353045" w:rsidP="00353045">
      <w:proofErr w:type="spellStart"/>
      <w:r w:rsidRPr="0019617E">
        <w:rPr>
          <w:rStyle w:val="CodeChar"/>
        </w:rPr>
        <w:t>getEdges</w:t>
      </w:r>
      <w:proofErr w:type="spellEnd"/>
      <w:r w:rsidRPr="0019617E">
        <w:rPr>
          <w:rStyle w:val="CodeChar"/>
        </w:rPr>
        <w:t>():</w:t>
      </w:r>
      <w:r>
        <w:t xml:space="preserve"> iterate</w:t>
      </w:r>
      <w:ins w:id="1258" w:author="Author">
        <w:r w:rsidR="00C26BA9">
          <w:t>s</w:t>
        </w:r>
      </w:ins>
      <w:r>
        <w:t xml:space="preserve"> through all edges of the graph.</w:t>
      </w:r>
      <w:r w:rsidRPr="000832F9">
        <w:t xml:space="preserve"> </w:t>
      </w:r>
    </w:p>
    <w:p w14:paraId="2954D692" w14:textId="2253AC10" w:rsidR="00353045" w:rsidRDefault="00353045" w:rsidP="00353045">
      <w:r w:rsidRPr="0019617E">
        <w:rPr>
          <w:rStyle w:val="CodeChar"/>
        </w:rPr>
        <w:t>degree(v):</w:t>
      </w:r>
      <w:r>
        <w:t xml:space="preserve"> return</w:t>
      </w:r>
      <w:ins w:id="1259" w:author="Author">
        <w:r w:rsidR="00C26BA9">
          <w:t>s</w:t>
        </w:r>
      </w:ins>
      <w:r>
        <w:t xml:space="preserve"> the degree of vertex </w:t>
      </w:r>
      <w:r w:rsidRPr="0019617E">
        <w:rPr>
          <w:rStyle w:val="CodeChar"/>
        </w:rPr>
        <w:t>v</w:t>
      </w:r>
      <w:r>
        <w:t>.</w:t>
      </w:r>
    </w:p>
    <w:p w14:paraId="36B86E04" w14:textId="61741D4B" w:rsidR="00353045" w:rsidRDefault="00353045" w:rsidP="00353045">
      <w:r w:rsidRPr="0019617E">
        <w:rPr>
          <w:rStyle w:val="CodeChar"/>
        </w:rPr>
        <w:t>neighbors(v):</w:t>
      </w:r>
      <w:r>
        <w:t xml:space="preserve"> return</w:t>
      </w:r>
      <w:ins w:id="1260" w:author="Author">
        <w:r w:rsidR="00C26BA9">
          <w:t>s</w:t>
        </w:r>
      </w:ins>
      <w:r>
        <w:t xml:space="preserve"> all neighbors of vertex </w:t>
      </w:r>
      <w:r w:rsidRPr="0019617E">
        <w:rPr>
          <w:rStyle w:val="CodeChar"/>
        </w:rPr>
        <w:t>v.</w:t>
      </w:r>
    </w:p>
    <w:p w14:paraId="5C615429" w14:textId="0E24FE11" w:rsidR="00353045" w:rsidRDefault="00353045" w:rsidP="00353045">
      <w:proofErr w:type="spellStart"/>
      <w:r w:rsidRPr="0019617E">
        <w:rPr>
          <w:rStyle w:val="CodeChar"/>
        </w:rPr>
        <w:lastRenderedPageBreak/>
        <w:t>getEdgeBetween</w:t>
      </w:r>
      <w:proofErr w:type="spellEnd"/>
      <w:r w:rsidRPr="0019617E">
        <w:rPr>
          <w:rStyle w:val="CodeChar"/>
        </w:rPr>
        <w:t>(a, b):</w:t>
      </w:r>
      <w:r>
        <w:t xml:space="preserve"> return</w:t>
      </w:r>
      <w:ins w:id="1261" w:author="Author">
        <w:r w:rsidR="00320725">
          <w:t>s</w:t>
        </w:r>
      </w:ins>
      <w:r>
        <w:t xml:space="preserve"> the edge, if any,  between vertices </w:t>
      </w:r>
      <w:r w:rsidRPr="0019617E">
        <w:rPr>
          <w:rStyle w:val="CodeChar"/>
        </w:rPr>
        <w:t>a</w:t>
      </w:r>
      <w:r>
        <w:t xml:space="preserve"> and </w:t>
      </w:r>
      <w:r w:rsidRPr="0019617E">
        <w:rPr>
          <w:rStyle w:val="CodeChar"/>
        </w:rPr>
        <w:t>b</w:t>
      </w:r>
      <w:r>
        <w:t>.</w:t>
      </w:r>
    </w:p>
    <w:p w14:paraId="1CE69864" w14:textId="3C338547" w:rsidR="00353045" w:rsidRDefault="00353045" w:rsidP="00353045">
      <w:proofErr w:type="spellStart"/>
      <w:r w:rsidRPr="0019617E">
        <w:rPr>
          <w:rStyle w:val="CodeChar"/>
        </w:rPr>
        <w:t>pathCost</w:t>
      </w:r>
      <w:proofErr w:type="spellEnd"/>
      <w:r w:rsidRPr="0019617E">
        <w:rPr>
          <w:rStyle w:val="CodeChar"/>
        </w:rPr>
        <w:t>(a, b):</w:t>
      </w:r>
      <w:r>
        <w:t xml:space="preserve"> return</w:t>
      </w:r>
      <w:ins w:id="1262" w:author="Author">
        <w:r w:rsidR="00320725">
          <w:t>s</w:t>
        </w:r>
      </w:ins>
      <w:r>
        <w:t xml:space="preserve"> the </w:t>
      </w:r>
      <w:commentRangeStart w:id="1263"/>
      <w:r>
        <w:t xml:space="preserve">cost </w:t>
      </w:r>
      <w:commentRangeEnd w:id="1263"/>
      <w:r w:rsidR="00502F5A">
        <w:rPr>
          <w:rStyle w:val="CommentReference"/>
        </w:rPr>
        <w:commentReference w:id="1263"/>
      </w:r>
      <w:r>
        <w:t xml:space="preserve">of the shortest path between cities named </w:t>
      </w:r>
      <w:r w:rsidRPr="0019617E">
        <w:rPr>
          <w:rStyle w:val="CodeChar"/>
        </w:rPr>
        <w:t>a</w:t>
      </w:r>
      <w:r>
        <w:t xml:space="preserve"> and </w:t>
      </w:r>
      <w:r w:rsidRPr="0019617E">
        <w:rPr>
          <w:rStyle w:val="CodeChar"/>
        </w:rPr>
        <w:t>b</w:t>
      </w:r>
      <w:r>
        <w:t>.</w:t>
      </w:r>
    </w:p>
    <w:p w14:paraId="5570F298" w14:textId="0E6F0A2A" w:rsidR="00353045" w:rsidRDefault="00353045" w:rsidP="00353045">
      <w:r>
        <w:t xml:space="preserve">Note that we have not defined details of the representation of the graph, for </w:t>
      </w:r>
      <w:del w:id="1264" w:author="Author">
        <w:r w:rsidDel="00502F5A">
          <w:delText>e. g.</w:delText>
        </w:r>
      </w:del>
      <w:ins w:id="1265" w:author="Author">
        <w:r w:rsidR="00502F5A">
          <w:t>example,</w:t>
        </w:r>
      </w:ins>
      <w:r>
        <w:t xml:space="preserve"> </w:t>
      </w:r>
      <w:del w:id="1266" w:author="Author">
        <w:r w:rsidDel="0075580B">
          <w:delText xml:space="preserve">if </w:delText>
        </w:r>
      </w:del>
      <w:ins w:id="1267" w:author="Author">
        <w:r w:rsidR="0075580B">
          <w:t xml:space="preserve">whether </w:t>
        </w:r>
      </w:ins>
      <w:r>
        <w:t xml:space="preserve">we are using </w:t>
      </w:r>
      <w:del w:id="1268" w:author="Author">
        <w:r w:rsidDel="0075580B">
          <w:delText xml:space="preserve">Adjacency </w:delText>
        </w:r>
      </w:del>
      <w:ins w:id="1269" w:author="Author">
        <w:r w:rsidR="0075580B">
          <w:t xml:space="preserve">adjacency </w:t>
        </w:r>
      </w:ins>
      <w:del w:id="1270" w:author="Author">
        <w:r w:rsidDel="0075580B">
          <w:delText xml:space="preserve">Lists </w:delText>
        </w:r>
      </w:del>
      <w:ins w:id="1271" w:author="Author">
        <w:r w:rsidR="0075580B">
          <w:t xml:space="preserve">lists </w:t>
        </w:r>
      </w:ins>
      <w:r>
        <w:t xml:space="preserve">or </w:t>
      </w:r>
      <w:del w:id="1272" w:author="Author">
        <w:r w:rsidDel="0075580B">
          <w:delText xml:space="preserve">Adjacency </w:delText>
        </w:r>
      </w:del>
      <w:ins w:id="1273" w:author="Author">
        <w:r w:rsidR="0075580B">
          <w:t xml:space="preserve">adjacency </w:t>
        </w:r>
      </w:ins>
      <w:r>
        <w:t>matrices. The ADT serves as the public interface for those using the graph data structure. The implementation details are hidden</w:t>
      </w:r>
      <w:del w:id="1274" w:author="Author">
        <w:r w:rsidDel="0075580B">
          <w:delText xml:space="preserve"> from them</w:delText>
        </w:r>
      </w:del>
      <w:r>
        <w:t>.</w:t>
      </w:r>
    </w:p>
    <w:p w14:paraId="691788E2" w14:textId="5D950BE5" w:rsidR="00353045" w:rsidRDefault="00353045" w:rsidP="00353045">
      <w:r>
        <w:t xml:space="preserve">To implement ADTs in a language, a suitable syntactic structure needs to be provided so that the clients of the abstraction can declare instances of the ADT and operate on them. The type representation and the </w:t>
      </w:r>
      <w:r w:rsidR="00471B36">
        <w:t>implementations of</w:t>
      </w:r>
      <w:r>
        <w:t xml:space="preserve"> the operation are hidden from the outside world. Sometimes support may be required to </w:t>
      </w:r>
      <w:del w:id="1275" w:author="Author">
        <w:r w:rsidDel="00AB7673">
          <w:delText>provide for</w:delText>
        </w:r>
      </w:del>
      <w:ins w:id="1276" w:author="Author">
        <w:r w:rsidR="00AB7673">
          <w:t>allow</w:t>
        </w:r>
      </w:ins>
      <w:r>
        <w:t xml:space="preserve"> objects of ADTs to be operated on by </w:t>
      </w:r>
      <w:ins w:id="1277" w:author="Author">
        <w:r w:rsidR="0075580B">
          <w:t xml:space="preserve">a </w:t>
        </w:r>
      </w:ins>
      <w:r>
        <w:t xml:space="preserve">few general built-in operations </w:t>
      </w:r>
      <w:del w:id="1278" w:author="Author">
        <w:r w:rsidDel="00AB7673">
          <w:delText xml:space="preserve">like </w:delText>
        </w:r>
      </w:del>
      <w:ins w:id="1279" w:author="Author">
        <w:r w:rsidR="00AB7673">
          <w:t xml:space="preserve">such as </w:t>
        </w:r>
      </w:ins>
      <w:r w:rsidRPr="00BE542B">
        <w:rPr>
          <w:i/>
          <w:iCs/>
          <w:rPrChange w:id="1280" w:author="Author">
            <w:rPr/>
          </w:rPrChange>
        </w:rPr>
        <w:t>assignment</w:t>
      </w:r>
      <w:r>
        <w:t xml:space="preserve"> and </w:t>
      </w:r>
      <w:r w:rsidRPr="00BE542B">
        <w:rPr>
          <w:i/>
          <w:iCs/>
          <w:rPrChange w:id="1281" w:author="Author">
            <w:rPr/>
          </w:rPrChange>
        </w:rPr>
        <w:t>comparison</w:t>
      </w:r>
      <w:r>
        <w:t xml:space="preserve"> since these may </w:t>
      </w:r>
      <w:del w:id="1282" w:author="Author">
        <w:r w:rsidDel="0075580B">
          <w:delText xml:space="preserve">typically be required </w:delText>
        </w:r>
      </w:del>
      <w:ins w:id="1283" w:author="Author">
        <w:r w:rsidR="0075580B">
          <w:t xml:space="preserve">need </w:t>
        </w:r>
      </w:ins>
      <w:r>
        <w:t xml:space="preserve">to be redefined for the </w:t>
      </w:r>
      <w:del w:id="1284" w:author="Author">
        <w:r w:rsidDel="00A01693">
          <w:delText xml:space="preserve">user </w:delText>
        </w:r>
      </w:del>
      <w:ins w:id="1285" w:author="Author">
        <w:r w:rsidR="00A01693">
          <w:t>user-</w:t>
        </w:r>
      </w:ins>
      <w:r>
        <w:t>defined type.</w:t>
      </w:r>
    </w:p>
    <w:p w14:paraId="46EB33DF" w14:textId="1D0E612C" w:rsidR="00353045" w:rsidRDefault="00353045" w:rsidP="00353045">
      <w:r>
        <w:t xml:space="preserve">In the </w:t>
      </w:r>
      <w:del w:id="1286" w:author="Author">
        <w:r w:rsidDel="00997DC5">
          <w:delText xml:space="preserve">Heap </w:delText>
        </w:r>
      </w:del>
      <w:ins w:id="1287" w:author="Author">
        <w:r w:rsidR="00997DC5">
          <w:t xml:space="preserve">heap </w:t>
        </w:r>
      </w:ins>
      <w:r>
        <w:t xml:space="preserve">example, the </w:t>
      </w:r>
      <w:del w:id="1288" w:author="Author">
        <w:r w:rsidDel="00997DC5">
          <w:delText xml:space="preserve">Heap </w:delText>
        </w:r>
      </w:del>
      <w:ins w:id="1289" w:author="Author">
        <w:r w:rsidR="00997DC5">
          <w:t xml:space="preserve">heap </w:t>
        </w:r>
      </w:ins>
      <w:r>
        <w:t>ADT may be defined as follows:</w:t>
      </w:r>
    </w:p>
    <w:p w14:paraId="4831CFD2" w14:textId="77777777" w:rsidR="00353045" w:rsidRDefault="00353045" w:rsidP="00353045">
      <w:pPr>
        <w:pStyle w:val="Heading4"/>
      </w:pPr>
      <w:r>
        <w:t>Heap ADT</w:t>
      </w:r>
    </w:p>
    <w:p w14:paraId="39FE9503" w14:textId="77777777" w:rsidR="00353045" w:rsidRDefault="00353045" w:rsidP="00353045">
      <w:r w:rsidRPr="0019617E">
        <w:rPr>
          <w:rStyle w:val="CodeChar"/>
        </w:rPr>
        <w:t>Heap():</w:t>
      </w:r>
      <w:r>
        <w:t xml:space="preserve"> constructs an empty heap.</w:t>
      </w:r>
    </w:p>
    <w:p w14:paraId="76A7793D" w14:textId="392A2E99" w:rsidR="00353045" w:rsidRDefault="00353045" w:rsidP="00353045">
      <w:proofErr w:type="spellStart"/>
      <w:r w:rsidRPr="0019617E">
        <w:rPr>
          <w:rStyle w:val="CodeChar"/>
        </w:rPr>
        <w:t>isEmpty</w:t>
      </w:r>
      <w:proofErr w:type="spellEnd"/>
      <w:r w:rsidRPr="0019617E">
        <w:rPr>
          <w:rStyle w:val="CodeChar"/>
        </w:rPr>
        <w:t>()</w:t>
      </w:r>
      <w:r>
        <w:t xml:space="preserve">: returns </w:t>
      </w:r>
      <w:commentRangeStart w:id="1290"/>
      <w:del w:id="1291" w:author="Author">
        <w:r w:rsidDel="00997DC5">
          <w:delText xml:space="preserve">True </w:delText>
        </w:r>
      </w:del>
      <w:ins w:id="1292" w:author="Author">
        <w:r w:rsidR="00997DC5">
          <w:t xml:space="preserve">true </w:t>
        </w:r>
        <w:commentRangeEnd w:id="1290"/>
        <w:r w:rsidR="009B2755">
          <w:rPr>
            <w:rStyle w:val="CommentReference"/>
          </w:rPr>
          <w:commentReference w:id="1290"/>
        </w:r>
      </w:ins>
      <w:r>
        <w:t>if the heap is empty, false otherwise</w:t>
      </w:r>
      <w:ins w:id="1293" w:author="Author">
        <w:r w:rsidR="00997DC5">
          <w:t>.</w:t>
        </w:r>
      </w:ins>
    </w:p>
    <w:p w14:paraId="11E3219C" w14:textId="77777777" w:rsidR="00353045" w:rsidRDefault="00353045" w:rsidP="00353045">
      <w:r w:rsidRPr="0019617E">
        <w:rPr>
          <w:rStyle w:val="CodeChar"/>
        </w:rPr>
        <w:t>size():</w:t>
      </w:r>
      <w:r>
        <w:t xml:space="preserve"> returns the number of elements in the heap.</w:t>
      </w:r>
    </w:p>
    <w:p w14:paraId="518D084E" w14:textId="0BAFFC33" w:rsidR="00353045" w:rsidRDefault="00353045" w:rsidP="00353045">
      <w:r w:rsidRPr="0019617E">
        <w:rPr>
          <w:rStyle w:val="CodeChar"/>
        </w:rPr>
        <w:t>insert(element):</w:t>
      </w:r>
      <w:r>
        <w:t xml:space="preserve"> adds </w:t>
      </w:r>
      <w:ins w:id="1294" w:author="Author">
        <w:r w:rsidR="00997DC5">
          <w:t xml:space="preserve">an </w:t>
        </w:r>
      </w:ins>
      <w:r>
        <w:t>element to the heap.</w:t>
      </w:r>
    </w:p>
    <w:p w14:paraId="2A847FBD" w14:textId="5FF94CD2" w:rsidR="00353045" w:rsidRDefault="00353045" w:rsidP="00353045">
      <w:proofErr w:type="spellStart"/>
      <w:r w:rsidRPr="0019617E">
        <w:rPr>
          <w:rStyle w:val="CodeChar"/>
        </w:rPr>
        <w:t>extractMax</w:t>
      </w:r>
      <w:proofErr w:type="spellEnd"/>
      <w:r w:rsidRPr="0019617E">
        <w:rPr>
          <w:rStyle w:val="CodeChar"/>
        </w:rPr>
        <w:t>():</w:t>
      </w:r>
      <w:r>
        <w:t xml:space="preserve"> removes and returns the maximum element of the </w:t>
      </w:r>
      <w:del w:id="1295" w:author="Author">
        <w:r w:rsidDel="00997DC5">
          <w:delText>Heap</w:delText>
        </w:r>
      </w:del>
      <w:ins w:id="1296" w:author="Author">
        <w:r w:rsidR="00997DC5">
          <w:t>heap</w:t>
        </w:r>
      </w:ins>
      <w:r>
        <w:t>.</w:t>
      </w:r>
    </w:p>
    <w:p w14:paraId="3825429D" w14:textId="2ADDBA7B" w:rsidR="00353045" w:rsidRDefault="00353045" w:rsidP="00353045">
      <w:r>
        <w:t xml:space="preserve">This is the </w:t>
      </w:r>
      <w:del w:id="1297" w:author="Author">
        <w:r w:rsidDel="00997DC5">
          <w:delText xml:space="preserve">Heap’s </w:delText>
        </w:r>
      </w:del>
      <w:ins w:id="1298" w:author="Author">
        <w:r w:rsidR="00997DC5">
          <w:t xml:space="preserve">heap’s </w:t>
        </w:r>
      </w:ins>
      <w:r>
        <w:t xml:space="preserve">public interface. </w:t>
      </w:r>
      <w:r w:rsidR="00471B36">
        <w:t xml:space="preserve">Information </w:t>
      </w:r>
      <w:del w:id="1299" w:author="Author">
        <w:r w:rsidR="00471B36" w:rsidDel="00AB7673">
          <w:delText>which</w:delText>
        </w:r>
        <w:r w:rsidDel="00AB7673">
          <w:delText xml:space="preserve"> </w:delText>
        </w:r>
      </w:del>
      <w:ins w:id="1300" w:author="Author">
        <w:r w:rsidR="00AB7673">
          <w:t xml:space="preserve">that </w:t>
        </w:r>
      </w:ins>
      <w:del w:id="1301" w:author="Author">
        <w:r w:rsidDel="00996DF1">
          <w:delText xml:space="preserve">are </w:delText>
        </w:r>
      </w:del>
      <w:ins w:id="1302" w:author="Author">
        <w:r w:rsidR="00996DF1">
          <w:t xml:space="preserve">is </w:t>
        </w:r>
      </w:ins>
      <w:r>
        <w:t xml:space="preserve">notably not a part of the ADT </w:t>
      </w:r>
      <w:del w:id="1303" w:author="Author">
        <w:r w:rsidDel="00996DF1">
          <w:delText>are</w:delText>
        </w:r>
      </w:del>
      <w:ins w:id="1304" w:author="Author">
        <w:r w:rsidR="00996DF1">
          <w:t>includes</w:t>
        </w:r>
      </w:ins>
      <w:r>
        <w:t>:</w:t>
      </w:r>
    </w:p>
    <w:p w14:paraId="0879496B" w14:textId="77777777" w:rsidR="00353045" w:rsidRDefault="00353045" w:rsidP="00353045">
      <w:pPr>
        <w:pStyle w:val="ListParagraph"/>
        <w:numPr>
          <w:ilvl w:val="0"/>
          <w:numId w:val="67"/>
        </w:numPr>
      </w:pPr>
      <w:r>
        <w:t>Internal representation: whether an array or a linked tree structure is used.</w:t>
      </w:r>
    </w:p>
    <w:p w14:paraId="3002532E" w14:textId="6384697C" w:rsidR="00353045" w:rsidRDefault="00353045" w:rsidP="00353045">
      <w:pPr>
        <w:pStyle w:val="ListParagraph"/>
        <w:numPr>
          <w:ilvl w:val="0"/>
          <w:numId w:val="67"/>
        </w:numPr>
      </w:pPr>
      <w:r>
        <w:t xml:space="preserve">Details of functions implementing </w:t>
      </w:r>
      <w:del w:id="1305" w:author="Author">
        <w:r w:rsidDel="00996DF1">
          <w:delText xml:space="preserve">of </w:delText>
        </w:r>
      </w:del>
      <w:r>
        <w:t xml:space="preserve">the supported </w:t>
      </w:r>
      <w:commentRangeStart w:id="1306"/>
      <w:r>
        <w:t>operations</w:t>
      </w:r>
      <w:commentRangeEnd w:id="1306"/>
      <w:r w:rsidR="00415608">
        <w:rPr>
          <w:rStyle w:val="CommentReference"/>
        </w:rPr>
        <w:commentReference w:id="1306"/>
      </w:r>
      <w:r>
        <w:t>.</w:t>
      </w:r>
    </w:p>
    <w:p w14:paraId="643DE639" w14:textId="21C8575B" w:rsidR="00353045" w:rsidRPr="00F07DE9" w:rsidRDefault="00353045" w:rsidP="00353045">
      <w:pPr>
        <w:pStyle w:val="ListParagraph"/>
        <w:numPr>
          <w:ilvl w:val="0"/>
          <w:numId w:val="67"/>
        </w:numPr>
      </w:pPr>
      <w:r>
        <w:lastRenderedPageBreak/>
        <w:t xml:space="preserve">Some operations like </w:t>
      </w:r>
      <w:r w:rsidRPr="0019617E">
        <w:rPr>
          <w:rStyle w:val="CodeChar"/>
        </w:rPr>
        <w:t>_parent</w:t>
      </w:r>
      <w:r>
        <w:t xml:space="preserve"> and </w:t>
      </w:r>
      <w:r w:rsidRPr="0019617E">
        <w:rPr>
          <w:rStyle w:val="CodeChar"/>
        </w:rPr>
        <w:t>_</w:t>
      </w:r>
      <w:proofErr w:type="spellStart"/>
      <w:r w:rsidRPr="0019617E">
        <w:rPr>
          <w:rStyle w:val="CodeChar"/>
        </w:rPr>
        <w:t>maxChild</w:t>
      </w:r>
      <w:proofErr w:type="spellEnd"/>
      <w:r>
        <w:t xml:space="preserve"> </w:t>
      </w:r>
      <w:del w:id="1307" w:author="Author">
        <w:r w:rsidDel="00854239">
          <w:delText xml:space="preserve">which </w:delText>
        </w:r>
      </w:del>
      <w:ins w:id="1308" w:author="Author">
        <w:r w:rsidR="00854239">
          <w:t xml:space="preserve">that </w:t>
        </w:r>
      </w:ins>
      <w:r>
        <w:t>are for internal computations.</w:t>
      </w:r>
    </w:p>
    <w:p w14:paraId="35B602BB" w14:textId="77777777" w:rsidR="00353045" w:rsidRDefault="00353045" w:rsidP="00353045">
      <w:pPr>
        <w:pStyle w:val="Heading3"/>
      </w:pPr>
      <w:r>
        <w:t>Objects and Classes</w:t>
      </w:r>
    </w:p>
    <w:p w14:paraId="22939A99" w14:textId="444058EB" w:rsidR="00353045" w:rsidRDefault="00353045" w:rsidP="00353045">
      <w:r>
        <w:t xml:space="preserve">A </w:t>
      </w:r>
      <w:r w:rsidRPr="00BE542B">
        <w:rPr>
          <w:i/>
          <w:iCs/>
          <w:rPrChange w:id="1309" w:author="Author">
            <w:rPr/>
          </w:rPrChange>
        </w:rPr>
        <w:t>class</w:t>
      </w:r>
      <w:r>
        <w:t xml:space="preserve"> is a fundamental means of abstraction in object-oriented programming. In Python, every data item is an instance of a class. This is true for both built-in types and user-defined types. Classes are </w:t>
      </w:r>
      <w:commentRangeStart w:id="1310"/>
      <w:r>
        <w:t xml:space="preserve">instantiated </w:t>
      </w:r>
      <w:commentRangeEnd w:id="1310"/>
      <w:r w:rsidR="00415608">
        <w:rPr>
          <w:rStyle w:val="CommentReference"/>
        </w:rPr>
        <w:commentReference w:id="1310"/>
      </w:r>
      <w:r>
        <w:t xml:space="preserve">as objects. In the </w:t>
      </w:r>
      <w:del w:id="1311" w:author="Author">
        <w:r w:rsidDel="00A01693">
          <w:delText xml:space="preserve">Heap </w:delText>
        </w:r>
      </w:del>
      <w:ins w:id="1312" w:author="Author">
        <w:r w:rsidR="00A01693">
          <w:t xml:space="preserve">heap </w:t>
        </w:r>
      </w:ins>
      <w:r>
        <w:t xml:space="preserve">example, the statement </w:t>
      </w:r>
      <w:r w:rsidRPr="00A75B07">
        <w:rPr>
          <w:rStyle w:val="CodeChar"/>
        </w:rPr>
        <w:t>H=Heap()</w:t>
      </w:r>
      <w:r>
        <w:t xml:space="preserve"> creates an object of class Heap. The class determines how information is represented,</w:t>
      </w:r>
      <w:r w:rsidRPr="003A7292">
        <w:t xml:space="preserve"> </w:t>
      </w:r>
      <w:r>
        <w:t>w</w:t>
      </w:r>
      <w:r w:rsidRPr="00CB641B">
        <w:t xml:space="preserve">hile the </w:t>
      </w:r>
      <w:r>
        <w:t>instance (generally called “object”)</w:t>
      </w:r>
      <w:r w:rsidRPr="00CB641B">
        <w:t xml:space="preserve"> stores the concrete information.</w:t>
      </w:r>
      <w:r>
        <w:t xml:space="preserve"> </w:t>
      </w:r>
      <w:del w:id="1313" w:author="Author">
        <w:r w:rsidDel="0094511C">
          <w:delText xml:space="preserve">In the </w:delText>
        </w:r>
        <w:r w:rsidDel="00035F5B">
          <w:delText xml:space="preserve">Heap </w:delText>
        </w:r>
        <w:r w:rsidDel="0094511C">
          <w:delText xml:space="preserve">example, the </w:delText>
        </w:r>
      </w:del>
      <w:ins w:id="1314" w:author="Author">
        <w:r w:rsidR="0094511C">
          <w:t xml:space="preserve">The </w:t>
        </w:r>
      </w:ins>
      <w:r>
        <w:t xml:space="preserve">basic data represented </w:t>
      </w:r>
      <w:ins w:id="1315" w:author="Author">
        <w:r w:rsidR="0094511C">
          <w:t xml:space="preserve">in our heap example </w:t>
        </w:r>
      </w:ins>
      <w:r>
        <w:t xml:space="preserve">is a sequence of integers. This is implemented using a Python </w:t>
      </w:r>
      <w:r w:rsidRPr="0019617E">
        <w:t>list</w:t>
      </w:r>
      <w:r w:rsidRPr="00A75B07">
        <w:rPr>
          <w:rStyle w:val="CodeChar"/>
        </w:rPr>
        <w:t xml:space="preserve"> _elements</w:t>
      </w:r>
      <w:r>
        <w:t xml:space="preserve">. This list is called a </w:t>
      </w:r>
      <w:r w:rsidRPr="00BE542B">
        <w:rPr>
          <w:i/>
          <w:iCs/>
          <w:rPrChange w:id="1316" w:author="Author">
            <w:rPr/>
          </w:rPrChange>
        </w:rPr>
        <w:t>data member</w:t>
      </w:r>
      <w:r>
        <w:t xml:space="preserve"> or </w:t>
      </w:r>
      <w:r w:rsidRPr="00BE542B">
        <w:rPr>
          <w:i/>
          <w:iCs/>
          <w:rPrChange w:id="1317" w:author="Author">
            <w:rPr/>
          </w:rPrChange>
        </w:rPr>
        <w:t>field</w:t>
      </w:r>
      <w:r>
        <w:t xml:space="preserve"> of the class.  Whether </w:t>
      </w:r>
      <w:r w:rsidRPr="00B34DD2">
        <w:rPr>
          <w:rStyle w:val="CodeChar"/>
        </w:rPr>
        <w:t>_elements</w:t>
      </w:r>
      <w:r>
        <w:t xml:space="preserve"> is a list or tree is internal to the class and is not of concern </w:t>
      </w:r>
      <w:del w:id="1318" w:author="Author">
        <w:r w:rsidDel="0094511C">
          <w:delText xml:space="preserve">of </w:delText>
        </w:r>
      </w:del>
      <w:ins w:id="1319" w:author="Author">
        <w:r w:rsidR="0094511C">
          <w:t xml:space="preserve">to </w:t>
        </w:r>
      </w:ins>
      <w:r>
        <w:t xml:space="preserve">the users of the class. The class also defines behavior in the form of methods or member </w:t>
      </w:r>
      <w:commentRangeStart w:id="1320"/>
      <w:r>
        <w:t>functions</w:t>
      </w:r>
      <w:commentRangeEnd w:id="1320"/>
      <w:r w:rsidR="0094511C">
        <w:rPr>
          <w:rStyle w:val="CommentReference"/>
        </w:rPr>
        <w:commentReference w:id="1320"/>
      </w:r>
      <w:r>
        <w:t>.</w:t>
      </w:r>
    </w:p>
    <w:p w14:paraId="139EB12F" w14:textId="77777777" w:rsidR="00353045" w:rsidRDefault="00353045" w:rsidP="00353045">
      <w:pPr>
        <w:pStyle w:val="Heading4"/>
      </w:pPr>
      <w:r>
        <w:t>Constructors</w:t>
      </w:r>
    </w:p>
    <w:p w14:paraId="4A000422" w14:textId="77777777" w:rsidR="00353045" w:rsidRDefault="00353045" w:rsidP="00353045">
      <w:r>
        <w:t xml:space="preserve">Once we have defined a class, we can create instances or objects of the class using a </w:t>
      </w:r>
      <w:r w:rsidRPr="00BE542B">
        <w:rPr>
          <w:i/>
          <w:iCs/>
          <w:rPrChange w:id="1321" w:author="Author">
            <w:rPr/>
          </w:rPrChange>
        </w:rPr>
        <w:t>constructor</w:t>
      </w:r>
      <w:r>
        <w:t xml:space="preserve">. For example, we can create an instance of the Heap class by invoking the constructor as </w:t>
      </w:r>
      <w:r w:rsidRPr="0019617E">
        <w:rPr>
          <w:rStyle w:val="CodeChar"/>
        </w:rPr>
        <w:t>Heap(</w:t>
      </w:r>
      <w:r>
        <w:rPr>
          <w:rStyle w:val="CodeChar"/>
        </w:rPr>
        <w:t>)</w:t>
      </w:r>
      <w:r w:rsidRPr="0019617E">
        <w:rPr>
          <w:rStyle w:val="CodeChar"/>
        </w:rPr>
        <w:t>.</w:t>
      </w:r>
      <w:r>
        <w:t xml:space="preserve"> This accomplishes two things:</w:t>
      </w:r>
    </w:p>
    <w:p w14:paraId="7DAB5EB2" w14:textId="2BFB1B29" w:rsidR="00353045" w:rsidRDefault="00353045" w:rsidP="00353045">
      <w:pPr>
        <w:pStyle w:val="ListParagraph"/>
        <w:numPr>
          <w:ilvl w:val="0"/>
          <w:numId w:val="68"/>
        </w:numPr>
      </w:pPr>
      <w:del w:id="1322" w:author="Author">
        <w:r w:rsidDel="00A61956">
          <w:delText xml:space="preserve">Creates </w:delText>
        </w:r>
      </w:del>
      <w:ins w:id="1323" w:author="Author">
        <w:r w:rsidR="00A61956">
          <w:t xml:space="preserve">It creates </w:t>
        </w:r>
      </w:ins>
      <w:r>
        <w:t xml:space="preserve">an </w:t>
      </w:r>
      <w:del w:id="1324" w:author="Author">
        <w:r w:rsidDel="0094511C">
          <w:delText xml:space="preserve"> </w:delText>
        </w:r>
      </w:del>
      <w:r>
        <w:t>object in the memory.</w:t>
      </w:r>
    </w:p>
    <w:p w14:paraId="325CC468" w14:textId="2CAD4125" w:rsidR="00353045" w:rsidRDefault="00353045" w:rsidP="00353045">
      <w:pPr>
        <w:pStyle w:val="ListParagraph"/>
        <w:numPr>
          <w:ilvl w:val="0"/>
          <w:numId w:val="68"/>
        </w:numPr>
      </w:pPr>
      <w:del w:id="1325" w:author="Author">
        <w:r w:rsidDel="00A61956">
          <w:delText>C</w:delText>
        </w:r>
      </w:del>
      <w:ins w:id="1326" w:author="Author">
        <w:r w:rsidR="00A61956">
          <w:t>It c</w:t>
        </w:r>
      </w:ins>
      <w:r>
        <w:t xml:space="preserve">alls </w:t>
      </w:r>
      <w:del w:id="1327" w:author="Author">
        <w:r w:rsidDel="0094511C">
          <w:delText xml:space="preserve"> </w:delText>
        </w:r>
      </w:del>
      <w:r>
        <w:t xml:space="preserve">the </w:t>
      </w:r>
      <w:r w:rsidRPr="0019617E">
        <w:rPr>
          <w:rStyle w:val="CodeChar"/>
        </w:rPr>
        <w:t>__</w:t>
      </w:r>
      <w:proofErr w:type="spellStart"/>
      <w:r w:rsidRPr="0019617E">
        <w:rPr>
          <w:rStyle w:val="CodeChar"/>
        </w:rPr>
        <w:t>init</w:t>
      </w:r>
      <w:proofErr w:type="spellEnd"/>
      <w:r w:rsidRPr="0019617E">
        <w:rPr>
          <w:rStyle w:val="CodeChar"/>
        </w:rPr>
        <w:t>__</w:t>
      </w:r>
      <w:r>
        <w:t xml:space="preserve"> method of the class </w:t>
      </w:r>
      <w:del w:id="1328" w:author="Author">
        <w:r w:rsidDel="00937D6C">
          <w:delText xml:space="preserve">and initializes </w:delText>
        </w:r>
      </w:del>
      <w:ins w:id="1329" w:author="Author">
        <w:r w:rsidR="00937D6C">
          <w:t>to initialize</w:t>
        </w:r>
        <w:r w:rsidR="00854239">
          <w:t xml:space="preserve"> (assign data to) </w:t>
        </w:r>
      </w:ins>
      <w:del w:id="1330" w:author="Author">
        <w:r w:rsidDel="00854239">
          <w:delText xml:space="preserve">the </w:delText>
        </w:r>
      </w:del>
      <w:r>
        <w:t>object.</w:t>
      </w:r>
    </w:p>
    <w:p w14:paraId="2BE7996E" w14:textId="77777777" w:rsidR="00353045" w:rsidRDefault="00353045" w:rsidP="00353045">
      <w:pPr>
        <w:pStyle w:val="Heading4"/>
      </w:pPr>
      <w:r>
        <w:t>Inheritance</w:t>
      </w:r>
    </w:p>
    <w:p w14:paraId="6EF5EE05" w14:textId="46EF98EB" w:rsidR="00353045" w:rsidRDefault="00353045" w:rsidP="00353045">
      <w:r w:rsidRPr="00BE542B">
        <w:rPr>
          <w:i/>
          <w:iCs/>
          <w:rPrChange w:id="1331" w:author="Author">
            <w:rPr/>
          </w:rPrChange>
        </w:rPr>
        <w:t>Inheritance</w:t>
      </w:r>
      <w:r>
        <w:t xml:space="preserve"> adds a powerful feature to object-oriented programming </w:t>
      </w:r>
      <w:del w:id="1332" w:author="Author">
        <w:r w:rsidDel="00937D6C">
          <w:delText xml:space="preserve">which </w:delText>
        </w:r>
      </w:del>
      <w:ins w:id="1333" w:author="Author">
        <w:r w:rsidR="00937D6C">
          <w:t xml:space="preserve">that </w:t>
        </w:r>
      </w:ins>
      <w:r>
        <w:t xml:space="preserve">facilitates modular and hierarchical organization. This enables us to define new classes based on the existing class. The new class is called the </w:t>
      </w:r>
      <w:r w:rsidRPr="00BE542B">
        <w:rPr>
          <w:i/>
          <w:iCs/>
          <w:rPrChange w:id="1334" w:author="Author">
            <w:rPr/>
          </w:rPrChange>
        </w:rPr>
        <w:t>derived class</w:t>
      </w:r>
      <w:r>
        <w:t xml:space="preserve"> or </w:t>
      </w:r>
      <w:r w:rsidRPr="00BE542B">
        <w:rPr>
          <w:i/>
          <w:iCs/>
          <w:rPrChange w:id="1335" w:author="Author">
            <w:rPr/>
          </w:rPrChange>
        </w:rPr>
        <w:t>subclass</w:t>
      </w:r>
      <w:r>
        <w:t xml:space="preserve">. The existing class from which the subclass is derived is known as the </w:t>
      </w:r>
      <w:r w:rsidRPr="00BE542B">
        <w:rPr>
          <w:i/>
          <w:iCs/>
          <w:rPrChange w:id="1336" w:author="Author">
            <w:rPr/>
          </w:rPrChange>
        </w:rPr>
        <w:t>superclass</w:t>
      </w:r>
      <w:r>
        <w:t xml:space="preserve"> or</w:t>
      </w:r>
      <w:r w:rsidRPr="00BE542B">
        <w:rPr>
          <w:i/>
          <w:iCs/>
          <w:rPrChange w:id="1337" w:author="Author">
            <w:rPr/>
          </w:rPrChange>
        </w:rPr>
        <w:t xml:space="preserve"> base class</w:t>
      </w:r>
      <w:r>
        <w:t xml:space="preserve"> (Goodrich et al., 2013). </w:t>
      </w:r>
    </w:p>
    <w:p w14:paraId="6BB92695" w14:textId="77777777" w:rsidR="00353045" w:rsidRDefault="00353045" w:rsidP="00353045">
      <w:r>
        <w:t>The subclass:</w:t>
      </w:r>
    </w:p>
    <w:p w14:paraId="390A0A34" w14:textId="77777777" w:rsidR="00353045" w:rsidRDefault="00353045" w:rsidP="00353045">
      <w:pPr>
        <w:pStyle w:val="ListParagraph"/>
        <w:numPr>
          <w:ilvl w:val="0"/>
          <w:numId w:val="69"/>
        </w:numPr>
      </w:pPr>
      <w:r w:rsidRPr="00ED6E61">
        <w:lastRenderedPageBreak/>
        <w:t>inherits some methods from the base class</w:t>
      </w:r>
      <w:r>
        <w:t>.</w:t>
      </w:r>
    </w:p>
    <w:p w14:paraId="51365245" w14:textId="77777777" w:rsidR="00353045" w:rsidRDefault="00353045" w:rsidP="00353045">
      <w:pPr>
        <w:pStyle w:val="ListParagraph"/>
        <w:numPr>
          <w:ilvl w:val="0"/>
          <w:numId w:val="69"/>
        </w:numPr>
      </w:pPr>
      <w:r w:rsidRPr="00ED6E61">
        <w:t>extends the base class with new methods.</w:t>
      </w:r>
    </w:p>
    <w:p w14:paraId="2BFEF1B1" w14:textId="77777777" w:rsidR="00353045" w:rsidRDefault="00353045" w:rsidP="00353045">
      <w:pPr>
        <w:pStyle w:val="ListParagraph"/>
        <w:numPr>
          <w:ilvl w:val="0"/>
          <w:numId w:val="69"/>
        </w:numPr>
      </w:pPr>
      <w:r w:rsidRPr="00ED6E61">
        <w:t xml:space="preserve">overrides some </w:t>
      </w:r>
      <w:r>
        <w:t>methods from the base class.</w:t>
      </w:r>
    </w:p>
    <w:p w14:paraId="6E8AD7DC" w14:textId="6AC1D569" w:rsidR="00353045" w:rsidRDefault="00353045" w:rsidP="00353045">
      <w:r>
        <w:t xml:space="preserve">As an example, consider classes of </w:t>
      </w:r>
      <w:del w:id="1338" w:author="Author">
        <w:r w:rsidDel="00A61956">
          <w:delText>P</w:delText>
        </w:r>
      </w:del>
      <w:ins w:id="1339" w:author="Author">
        <w:r w:rsidR="00A61956">
          <w:t>p</w:t>
        </w:r>
      </w:ins>
      <w:r>
        <w:t>arallelograms:</w:t>
      </w:r>
    </w:p>
    <w:p w14:paraId="5F87F47A" w14:textId="77777777" w:rsidR="00353045" w:rsidRDefault="00353045" w:rsidP="00F63FFA">
      <w:pPr>
        <w:pStyle w:val="Heading4"/>
      </w:pPr>
      <w:r>
        <w:t>parallelograms.py</w:t>
      </w:r>
    </w:p>
    <w:p w14:paraId="7DBAD956" w14:textId="77777777" w:rsidR="00353045" w:rsidRDefault="00353045" w:rsidP="00353045">
      <w:pPr>
        <w:pStyle w:val="Code"/>
      </w:pPr>
      <w:bookmarkStart w:id="1340" w:name="OLE_LINK5"/>
      <w:bookmarkStart w:id="1341" w:name="OLE_LINK6"/>
      <w:r>
        <w:t>class Parallelogram:</w:t>
      </w:r>
    </w:p>
    <w:p w14:paraId="0430C377" w14:textId="77777777" w:rsidR="00353045" w:rsidRDefault="00353045" w:rsidP="00353045">
      <w:pPr>
        <w:pStyle w:val="Code"/>
      </w:pPr>
      <w:r>
        <w:t xml:space="preserve">    def __</w:t>
      </w:r>
      <w:proofErr w:type="spellStart"/>
      <w:r>
        <w:t>init</w:t>
      </w:r>
      <w:proofErr w:type="spellEnd"/>
      <w:r>
        <w:t>__(self, p, q):</w:t>
      </w:r>
    </w:p>
    <w:p w14:paraId="5DC74C39" w14:textId="77777777" w:rsidR="00353045" w:rsidRDefault="00353045" w:rsidP="00353045">
      <w:pPr>
        <w:pStyle w:val="Code"/>
      </w:pPr>
      <w:r>
        <w:t xml:space="preserve">        </w:t>
      </w:r>
      <w:proofErr w:type="spellStart"/>
      <w:r>
        <w:t>self.first</w:t>
      </w:r>
      <w:proofErr w:type="spellEnd"/>
      <w:r>
        <w:t xml:space="preserve"> = p</w:t>
      </w:r>
    </w:p>
    <w:p w14:paraId="41C4160D" w14:textId="77777777" w:rsidR="00353045" w:rsidRDefault="00353045" w:rsidP="00353045">
      <w:pPr>
        <w:pStyle w:val="Code"/>
      </w:pPr>
      <w:r>
        <w:t xml:space="preserve">        </w:t>
      </w:r>
      <w:proofErr w:type="spellStart"/>
      <w:r>
        <w:t>self.second</w:t>
      </w:r>
      <w:proofErr w:type="spellEnd"/>
      <w:r>
        <w:t xml:space="preserve"> = q</w:t>
      </w:r>
    </w:p>
    <w:p w14:paraId="1A8EC76B" w14:textId="77777777" w:rsidR="00353045" w:rsidRDefault="00353045" w:rsidP="00353045">
      <w:pPr>
        <w:pStyle w:val="Code"/>
      </w:pPr>
      <w:r>
        <w:t xml:space="preserve">        </w:t>
      </w:r>
      <w:proofErr w:type="spellStart"/>
      <w:r>
        <w:t>self.third</w:t>
      </w:r>
      <w:proofErr w:type="spellEnd"/>
      <w:r>
        <w:t xml:space="preserve"> = p</w:t>
      </w:r>
    </w:p>
    <w:p w14:paraId="72850D6A" w14:textId="77777777" w:rsidR="00353045" w:rsidRDefault="00353045" w:rsidP="00353045">
      <w:pPr>
        <w:pStyle w:val="Code"/>
      </w:pPr>
      <w:r>
        <w:t xml:space="preserve">        </w:t>
      </w:r>
      <w:proofErr w:type="spellStart"/>
      <w:r>
        <w:t>self.fourth</w:t>
      </w:r>
      <w:proofErr w:type="spellEnd"/>
      <w:r>
        <w:t xml:space="preserve"> = q</w:t>
      </w:r>
    </w:p>
    <w:p w14:paraId="75608887" w14:textId="77777777" w:rsidR="00353045" w:rsidRDefault="00353045" w:rsidP="00353045">
      <w:pPr>
        <w:pStyle w:val="Code"/>
      </w:pPr>
      <w:r>
        <w:t xml:space="preserve">        </w:t>
      </w:r>
    </w:p>
    <w:p w14:paraId="136287F9" w14:textId="77777777" w:rsidR="00353045" w:rsidRDefault="00353045" w:rsidP="00353045">
      <w:pPr>
        <w:pStyle w:val="Code"/>
      </w:pPr>
      <w:r>
        <w:t xml:space="preserve">  def perimeter(self):</w:t>
      </w:r>
    </w:p>
    <w:p w14:paraId="460728B5" w14:textId="77777777" w:rsidR="00353045" w:rsidRDefault="00353045" w:rsidP="00353045">
      <w:pPr>
        <w:pStyle w:val="Code"/>
      </w:pPr>
      <w:r>
        <w:t xml:space="preserve">        return(</w:t>
      </w:r>
      <w:proofErr w:type="spellStart"/>
      <w:r>
        <w:t>self.first</w:t>
      </w:r>
      <w:proofErr w:type="spellEnd"/>
      <w:r>
        <w:t xml:space="preserve"> + </w:t>
      </w:r>
      <w:proofErr w:type="spellStart"/>
      <w:r>
        <w:t>self.second</w:t>
      </w:r>
      <w:proofErr w:type="spellEnd"/>
      <w:r>
        <w:t xml:space="preserve"> +\</w:t>
      </w:r>
    </w:p>
    <w:p w14:paraId="1BB18C03" w14:textId="77777777" w:rsidR="00353045" w:rsidRDefault="00353045" w:rsidP="00353045">
      <w:pPr>
        <w:pStyle w:val="Code"/>
      </w:pPr>
      <w:r>
        <w:t xml:space="preserve">               </w:t>
      </w:r>
      <w:proofErr w:type="spellStart"/>
      <w:r>
        <w:t>self.third+self.fourth</w:t>
      </w:r>
      <w:proofErr w:type="spellEnd"/>
      <w:r>
        <w:t xml:space="preserve">)       </w:t>
      </w:r>
    </w:p>
    <w:p w14:paraId="055503EB" w14:textId="77777777" w:rsidR="00353045" w:rsidRDefault="00353045" w:rsidP="00353045">
      <w:pPr>
        <w:pStyle w:val="Code"/>
      </w:pPr>
    </w:p>
    <w:p w14:paraId="29840405" w14:textId="77777777" w:rsidR="00353045" w:rsidRDefault="00353045" w:rsidP="00353045">
      <w:pPr>
        <w:pStyle w:val="Code"/>
      </w:pPr>
      <w:r>
        <w:t>class Rectangle(Parallelogram):</w:t>
      </w:r>
    </w:p>
    <w:p w14:paraId="489B0FC1" w14:textId="77777777" w:rsidR="00353045" w:rsidRDefault="00353045" w:rsidP="00353045">
      <w:pPr>
        <w:pStyle w:val="Code"/>
      </w:pPr>
      <w:r>
        <w:t xml:space="preserve">    def __</w:t>
      </w:r>
      <w:proofErr w:type="spellStart"/>
      <w:r>
        <w:t>init</w:t>
      </w:r>
      <w:proofErr w:type="spellEnd"/>
      <w:r>
        <w:t>__(self, p, q):</w:t>
      </w:r>
    </w:p>
    <w:p w14:paraId="7FB83414" w14:textId="77777777" w:rsidR="00353045" w:rsidRDefault="00353045" w:rsidP="00353045">
      <w:pPr>
        <w:pStyle w:val="Code"/>
      </w:pPr>
      <w:r>
        <w:t xml:space="preserve">        super().__</w:t>
      </w:r>
      <w:proofErr w:type="spellStart"/>
      <w:r>
        <w:t>init</w:t>
      </w:r>
      <w:proofErr w:type="spellEnd"/>
      <w:r>
        <w:t>__(</w:t>
      </w:r>
      <w:proofErr w:type="spellStart"/>
      <w:r>
        <w:t>p,q</w:t>
      </w:r>
      <w:proofErr w:type="spellEnd"/>
      <w:r>
        <w:t>)</w:t>
      </w:r>
    </w:p>
    <w:p w14:paraId="58B2E2B8" w14:textId="77777777" w:rsidR="00353045" w:rsidRDefault="00353045" w:rsidP="00353045">
      <w:pPr>
        <w:pStyle w:val="Code"/>
      </w:pPr>
    </w:p>
    <w:p w14:paraId="61B085A2" w14:textId="77777777" w:rsidR="00353045" w:rsidRDefault="00353045" w:rsidP="00353045">
      <w:pPr>
        <w:pStyle w:val="Code"/>
      </w:pPr>
      <w:r>
        <w:t xml:space="preserve">    def area(self):</w:t>
      </w:r>
    </w:p>
    <w:p w14:paraId="4C037B0E" w14:textId="77777777" w:rsidR="00353045" w:rsidRDefault="00353045" w:rsidP="00353045">
      <w:pPr>
        <w:pStyle w:val="Code"/>
      </w:pPr>
      <w:r>
        <w:t xml:space="preserve">        return(</w:t>
      </w:r>
      <w:proofErr w:type="spellStart"/>
      <w:r>
        <w:t>self.first</w:t>
      </w:r>
      <w:proofErr w:type="spellEnd"/>
      <w:r>
        <w:t>*</w:t>
      </w:r>
      <w:proofErr w:type="spellStart"/>
      <w:r>
        <w:t>self.second</w:t>
      </w:r>
      <w:proofErr w:type="spellEnd"/>
      <w:r>
        <w:t>)</w:t>
      </w:r>
    </w:p>
    <w:p w14:paraId="3C94B4CF" w14:textId="77777777" w:rsidR="00353045" w:rsidRDefault="00353045" w:rsidP="00353045">
      <w:pPr>
        <w:pStyle w:val="Code"/>
      </w:pPr>
      <w:r>
        <w:t xml:space="preserve">        </w:t>
      </w:r>
    </w:p>
    <w:p w14:paraId="2FE9322E" w14:textId="77777777" w:rsidR="00353045" w:rsidRDefault="00353045" w:rsidP="00353045">
      <w:pPr>
        <w:pStyle w:val="Code"/>
      </w:pPr>
      <w:r>
        <w:t>class Square(Rectangle):</w:t>
      </w:r>
    </w:p>
    <w:p w14:paraId="2036E568" w14:textId="77777777" w:rsidR="00353045" w:rsidRDefault="00353045" w:rsidP="00353045">
      <w:pPr>
        <w:pStyle w:val="Code"/>
      </w:pPr>
      <w:r>
        <w:t xml:space="preserve">    def __</w:t>
      </w:r>
      <w:proofErr w:type="spellStart"/>
      <w:r>
        <w:t>init</w:t>
      </w:r>
      <w:proofErr w:type="spellEnd"/>
      <w:r>
        <w:t>__(self, p):</w:t>
      </w:r>
    </w:p>
    <w:p w14:paraId="750B8053" w14:textId="77777777" w:rsidR="00353045" w:rsidRDefault="00353045" w:rsidP="00353045">
      <w:pPr>
        <w:pStyle w:val="Code"/>
      </w:pPr>
      <w:r>
        <w:t xml:space="preserve">        super().__</w:t>
      </w:r>
      <w:proofErr w:type="spellStart"/>
      <w:r>
        <w:t>init</w:t>
      </w:r>
      <w:proofErr w:type="spellEnd"/>
      <w:r>
        <w:t>__(</w:t>
      </w:r>
      <w:proofErr w:type="spellStart"/>
      <w:r>
        <w:t>p,p</w:t>
      </w:r>
      <w:proofErr w:type="spellEnd"/>
      <w:r>
        <w:t>)</w:t>
      </w:r>
    </w:p>
    <w:p w14:paraId="5546DD2C" w14:textId="77777777" w:rsidR="00353045" w:rsidRDefault="00353045" w:rsidP="00353045">
      <w:pPr>
        <w:pStyle w:val="Code"/>
      </w:pPr>
    </w:p>
    <w:p w14:paraId="1A9FC5EA" w14:textId="77777777" w:rsidR="00353045" w:rsidRDefault="00353045" w:rsidP="00353045">
      <w:pPr>
        <w:pStyle w:val="Code"/>
      </w:pPr>
      <w:r>
        <w:t xml:space="preserve">    def area(self):</w:t>
      </w:r>
    </w:p>
    <w:p w14:paraId="7E786F2E" w14:textId="77777777" w:rsidR="00353045" w:rsidRDefault="00353045" w:rsidP="00353045">
      <w:pPr>
        <w:pStyle w:val="Code"/>
      </w:pPr>
      <w:r>
        <w:t xml:space="preserve">        return(</w:t>
      </w:r>
      <w:proofErr w:type="spellStart"/>
      <w:r>
        <w:t>self.first</w:t>
      </w:r>
      <w:proofErr w:type="spellEnd"/>
      <w:r>
        <w:t>*</w:t>
      </w:r>
      <w:proofErr w:type="spellStart"/>
      <w:r>
        <w:t>self.first</w:t>
      </w:r>
      <w:proofErr w:type="spellEnd"/>
      <w:r>
        <w:t>)</w:t>
      </w:r>
    </w:p>
    <w:p w14:paraId="6D4E3B5C" w14:textId="77777777" w:rsidR="00353045" w:rsidRDefault="00353045" w:rsidP="00353045">
      <w:pPr>
        <w:pStyle w:val="Code"/>
      </w:pPr>
    </w:p>
    <w:p w14:paraId="6D4817CE" w14:textId="77777777" w:rsidR="00353045" w:rsidRDefault="00353045" w:rsidP="00353045">
      <w:pPr>
        <w:pStyle w:val="Code"/>
      </w:pPr>
    </w:p>
    <w:p w14:paraId="01C61C85" w14:textId="77777777" w:rsidR="00353045" w:rsidRDefault="00353045" w:rsidP="00353045">
      <w:pPr>
        <w:pStyle w:val="Code"/>
      </w:pPr>
      <w:r>
        <w:t>P=Parallelogram(3,4)</w:t>
      </w:r>
    </w:p>
    <w:p w14:paraId="2840D656" w14:textId="77777777" w:rsidR="00353045" w:rsidRDefault="00353045" w:rsidP="00353045">
      <w:pPr>
        <w:pStyle w:val="Code"/>
      </w:pPr>
      <w:r>
        <w:t>print(</w:t>
      </w:r>
      <w:proofErr w:type="spellStart"/>
      <w:r>
        <w:t>P.perimeter</w:t>
      </w:r>
      <w:proofErr w:type="spellEnd"/>
      <w:r>
        <w:t>())</w:t>
      </w:r>
    </w:p>
    <w:p w14:paraId="5A6B67AD" w14:textId="77777777" w:rsidR="00353045" w:rsidRDefault="00353045" w:rsidP="00353045">
      <w:pPr>
        <w:pStyle w:val="Code"/>
      </w:pPr>
    </w:p>
    <w:p w14:paraId="65753ECC" w14:textId="77777777" w:rsidR="00353045" w:rsidRDefault="00353045" w:rsidP="00353045">
      <w:pPr>
        <w:pStyle w:val="Code"/>
      </w:pPr>
      <w:r>
        <w:t>R=Rectangle(3,4)</w:t>
      </w:r>
    </w:p>
    <w:p w14:paraId="5DF707FA" w14:textId="77777777" w:rsidR="00353045" w:rsidRDefault="00353045" w:rsidP="00353045">
      <w:pPr>
        <w:pStyle w:val="Code"/>
      </w:pPr>
      <w:r>
        <w:t>print(</w:t>
      </w:r>
      <w:proofErr w:type="spellStart"/>
      <w:r>
        <w:t>R.perimeter</w:t>
      </w:r>
      <w:proofErr w:type="spellEnd"/>
      <w:r>
        <w:t>())</w:t>
      </w:r>
    </w:p>
    <w:p w14:paraId="68F9E2ED" w14:textId="77777777" w:rsidR="00353045" w:rsidRDefault="00353045" w:rsidP="00353045">
      <w:pPr>
        <w:pStyle w:val="Code"/>
      </w:pPr>
      <w:r>
        <w:t>print(</w:t>
      </w:r>
      <w:proofErr w:type="spellStart"/>
      <w:r>
        <w:t>R.area</w:t>
      </w:r>
      <w:proofErr w:type="spellEnd"/>
      <w:r>
        <w:t>())</w:t>
      </w:r>
    </w:p>
    <w:p w14:paraId="55838785" w14:textId="77777777" w:rsidR="00353045" w:rsidRDefault="00353045" w:rsidP="00353045">
      <w:pPr>
        <w:pStyle w:val="Code"/>
      </w:pPr>
    </w:p>
    <w:p w14:paraId="31F2E8F6" w14:textId="77777777" w:rsidR="00353045" w:rsidRDefault="00353045" w:rsidP="00353045">
      <w:pPr>
        <w:pStyle w:val="Code"/>
      </w:pPr>
      <w:r>
        <w:t>S=Square(5)</w:t>
      </w:r>
    </w:p>
    <w:p w14:paraId="4EDFF192" w14:textId="77777777" w:rsidR="00353045" w:rsidRDefault="00353045" w:rsidP="00353045">
      <w:pPr>
        <w:pStyle w:val="Code"/>
      </w:pPr>
      <w:r>
        <w:t>print(</w:t>
      </w:r>
      <w:proofErr w:type="spellStart"/>
      <w:r>
        <w:t>S.perimeter</w:t>
      </w:r>
      <w:proofErr w:type="spellEnd"/>
      <w:r>
        <w:t>())</w:t>
      </w:r>
    </w:p>
    <w:p w14:paraId="00433D78" w14:textId="77777777" w:rsidR="00353045" w:rsidRDefault="00353045" w:rsidP="00353045">
      <w:pPr>
        <w:pStyle w:val="Code"/>
      </w:pPr>
      <w:r>
        <w:t>print(</w:t>
      </w:r>
      <w:proofErr w:type="spellStart"/>
      <w:r>
        <w:t>S.area</w:t>
      </w:r>
      <w:proofErr w:type="spellEnd"/>
      <w:r>
        <w:t>())</w:t>
      </w:r>
    </w:p>
    <w:bookmarkEnd w:id="1340"/>
    <w:bookmarkEnd w:id="1341"/>
    <w:p w14:paraId="2E99C663" w14:textId="77777777" w:rsidR="00353045" w:rsidRDefault="00353045" w:rsidP="00353045">
      <w:pPr>
        <w:pStyle w:val="KeinAbsatzformat"/>
        <w:rPr>
          <w:lang w:val="en-US"/>
        </w:rPr>
      </w:pPr>
    </w:p>
    <w:p w14:paraId="5C5C9ABB" w14:textId="77777777" w:rsidR="00353045" w:rsidRDefault="00353045" w:rsidP="00353045">
      <w:r>
        <w:t>In the above example, we observe that:</w:t>
      </w:r>
    </w:p>
    <w:p w14:paraId="67A8ED32" w14:textId="0DA9032F" w:rsidR="00353045" w:rsidRDefault="00353045" w:rsidP="00353045">
      <w:pPr>
        <w:pStyle w:val="ListParagraph"/>
        <w:numPr>
          <w:ilvl w:val="0"/>
          <w:numId w:val="70"/>
        </w:numPr>
      </w:pPr>
      <w:del w:id="1342" w:author="Author">
        <w:r w:rsidDel="000814BA">
          <w:delText xml:space="preserve">The </w:delText>
        </w:r>
      </w:del>
      <w:ins w:id="1343" w:author="Author">
        <w:r w:rsidR="000814BA">
          <w:t xml:space="preserve">the </w:t>
        </w:r>
      </w:ins>
      <w:r w:rsidRPr="0019617E">
        <w:rPr>
          <w:rStyle w:val="CodeChar"/>
        </w:rPr>
        <w:t>Rectangle</w:t>
      </w:r>
      <w:r>
        <w:t xml:space="preserve"> class inherits the perimeter method from the base class </w:t>
      </w:r>
      <w:r w:rsidRPr="0019617E">
        <w:rPr>
          <w:rStyle w:val="CodeChar"/>
        </w:rPr>
        <w:t>Parallelogram</w:t>
      </w:r>
      <w:del w:id="1344" w:author="Author">
        <w:r w:rsidDel="000814BA">
          <w:delText>. T</w:delText>
        </w:r>
      </w:del>
      <w:ins w:id="1345" w:author="Author">
        <w:r w:rsidR="000814BA">
          <w:t>,</w:t>
        </w:r>
        <w:r w:rsidR="00854239">
          <w:t xml:space="preserve"> </w:t>
        </w:r>
        <w:r w:rsidR="000814BA">
          <w:t>as does t</w:t>
        </w:r>
      </w:ins>
      <w:r>
        <w:t xml:space="preserve">he </w:t>
      </w:r>
      <w:r w:rsidRPr="0019617E">
        <w:rPr>
          <w:rStyle w:val="CodeChar"/>
        </w:rPr>
        <w:t>Square</w:t>
      </w:r>
      <w:r>
        <w:t xml:space="preserve"> class</w:t>
      </w:r>
      <w:del w:id="1346" w:author="Author">
        <w:r w:rsidDel="000814BA">
          <w:delText xml:space="preserve"> also inherits the same.</w:delText>
        </w:r>
      </w:del>
      <w:ins w:id="1347" w:author="Author">
        <w:r w:rsidR="000814BA">
          <w:t>,</w:t>
        </w:r>
      </w:ins>
    </w:p>
    <w:p w14:paraId="56A07B44" w14:textId="5F3A82DC" w:rsidR="00353045" w:rsidRDefault="00353045" w:rsidP="00353045">
      <w:pPr>
        <w:pStyle w:val="ListParagraph"/>
        <w:numPr>
          <w:ilvl w:val="0"/>
          <w:numId w:val="70"/>
        </w:numPr>
      </w:pPr>
      <w:del w:id="1348" w:author="Author">
        <w:r w:rsidDel="000814BA">
          <w:delText>T</w:delText>
        </w:r>
      </w:del>
      <w:ins w:id="1349" w:author="Author">
        <w:r w:rsidR="000814BA">
          <w:t>t</w:t>
        </w:r>
      </w:ins>
      <w:r>
        <w:t xml:space="preserve">he </w:t>
      </w:r>
      <w:r w:rsidRPr="0019617E">
        <w:rPr>
          <w:rStyle w:val="CodeChar"/>
        </w:rPr>
        <w:t>Rectangle</w:t>
      </w:r>
      <w:r>
        <w:t xml:space="preserve"> class extends the base class </w:t>
      </w:r>
      <w:r w:rsidRPr="0019617E">
        <w:rPr>
          <w:rStyle w:val="CodeChar"/>
        </w:rPr>
        <w:t>Parallelogram</w:t>
      </w:r>
      <w:r>
        <w:t xml:space="preserve"> with an area method</w:t>
      </w:r>
      <w:del w:id="1350" w:author="Author">
        <w:r w:rsidDel="000814BA">
          <w:delText>.</w:delText>
        </w:r>
      </w:del>
      <w:ins w:id="1351" w:author="Author">
        <w:r w:rsidR="000814BA">
          <w:t>,</w:t>
        </w:r>
      </w:ins>
    </w:p>
    <w:p w14:paraId="65A5D351" w14:textId="4A903A83" w:rsidR="00353045" w:rsidRPr="00ED6E61" w:rsidRDefault="00353045" w:rsidP="00353045">
      <w:pPr>
        <w:pStyle w:val="ListParagraph"/>
        <w:numPr>
          <w:ilvl w:val="0"/>
          <w:numId w:val="70"/>
        </w:numPr>
      </w:pPr>
      <w:del w:id="1352" w:author="Author">
        <w:r w:rsidDel="000814BA">
          <w:delText>T</w:delText>
        </w:r>
      </w:del>
      <w:ins w:id="1353" w:author="Author">
        <w:r w:rsidR="000814BA">
          <w:t>t</w:t>
        </w:r>
      </w:ins>
      <w:r>
        <w:t xml:space="preserve">he </w:t>
      </w:r>
      <w:r w:rsidRPr="0019617E">
        <w:rPr>
          <w:rStyle w:val="CodeChar"/>
        </w:rPr>
        <w:t>Square</w:t>
      </w:r>
      <w:r>
        <w:t xml:space="preserve"> class’s area method overrides the area method from the </w:t>
      </w:r>
      <w:r w:rsidRPr="0019617E">
        <w:rPr>
          <w:rStyle w:val="CodeChar"/>
        </w:rPr>
        <w:t xml:space="preserve">Rectangle </w:t>
      </w:r>
      <w:r>
        <w:t>class.</w:t>
      </w:r>
    </w:p>
    <w:p w14:paraId="25A8AEAF" w14:textId="10352507" w:rsidR="00353045" w:rsidRPr="008E6E9F" w:rsidRDefault="00353045" w:rsidP="00353045">
      <w:r>
        <w:t xml:space="preserve">Python supports </w:t>
      </w:r>
      <w:del w:id="1354" w:author="Author">
        <w:r w:rsidDel="002D6EE3">
          <w:delText>Object</w:delText>
        </w:r>
      </w:del>
      <w:ins w:id="1355" w:author="Author">
        <w:r w:rsidR="002D6EE3">
          <w:t>object</w:t>
        </w:r>
      </w:ins>
      <w:r>
        <w:t>-</w:t>
      </w:r>
      <w:del w:id="1356" w:author="Author">
        <w:r w:rsidDel="002D6EE3">
          <w:delText xml:space="preserve">Oriented </w:delText>
        </w:r>
      </w:del>
      <w:ins w:id="1357" w:author="Author">
        <w:r w:rsidR="002D6EE3">
          <w:t xml:space="preserve">oriented </w:t>
        </w:r>
      </w:ins>
      <w:del w:id="1358" w:author="Author">
        <w:r w:rsidDel="002D6EE3">
          <w:delText xml:space="preserve">Programming </w:delText>
        </w:r>
      </w:del>
      <w:ins w:id="1359" w:author="Author">
        <w:r w:rsidR="002D6EE3">
          <w:t xml:space="preserve">programming </w:t>
        </w:r>
      </w:ins>
      <w:r>
        <w:t xml:space="preserve">through the mechanism of </w:t>
      </w:r>
      <w:del w:id="1360" w:author="Author">
        <w:r w:rsidRPr="00BE542B" w:rsidDel="002D6EE3">
          <w:rPr>
            <w:i/>
            <w:iCs/>
            <w:rPrChange w:id="1361" w:author="Author">
              <w:rPr/>
            </w:rPrChange>
          </w:rPr>
          <w:delText xml:space="preserve">Abstract </w:delText>
        </w:r>
      </w:del>
      <w:ins w:id="1362" w:author="Author">
        <w:r w:rsidR="002D6EE3" w:rsidRPr="00BE542B">
          <w:rPr>
            <w:i/>
            <w:iCs/>
            <w:rPrChange w:id="1363" w:author="Author">
              <w:rPr/>
            </w:rPrChange>
          </w:rPr>
          <w:t xml:space="preserve">abstract </w:t>
        </w:r>
      </w:ins>
      <w:del w:id="1364" w:author="Author">
        <w:r w:rsidRPr="00BE542B" w:rsidDel="002D6EE3">
          <w:rPr>
            <w:i/>
            <w:iCs/>
            <w:rPrChange w:id="1365" w:author="Author">
              <w:rPr/>
            </w:rPrChange>
          </w:rPr>
          <w:delText xml:space="preserve">Base </w:delText>
        </w:r>
      </w:del>
      <w:ins w:id="1366" w:author="Author">
        <w:r w:rsidR="002D6EE3" w:rsidRPr="00BE542B">
          <w:rPr>
            <w:i/>
            <w:iCs/>
            <w:rPrChange w:id="1367" w:author="Author">
              <w:rPr/>
            </w:rPrChange>
          </w:rPr>
          <w:t xml:space="preserve">base </w:t>
        </w:r>
      </w:ins>
      <w:del w:id="1368" w:author="Author">
        <w:r w:rsidRPr="00BE542B" w:rsidDel="002D6EE3">
          <w:rPr>
            <w:i/>
            <w:iCs/>
            <w:rPrChange w:id="1369" w:author="Author">
              <w:rPr/>
            </w:rPrChange>
          </w:rPr>
          <w:delText xml:space="preserve">Classes </w:delText>
        </w:r>
      </w:del>
      <w:ins w:id="1370" w:author="Author">
        <w:r w:rsidR="002D6EE3" w:rsidRPr="00BE542B">
          <w:rPr>
            <w:i/>
            <w:iCs/>
            <w:rPrChange w:id="1371" w:author="Author">
              <w:rPr/>
            </w:rPrChange>
          </w:rPr>
          <w:t>classes</w:t>
        </w:r>
        <w:r w:rsidR="002D6EE3">
          <w:t xml:space="preserve"> </w:t>
        </w:r>
      </w:ins>
      <w:r>
        <w:t xml:space="preserve">(Goodrich et al., 2013). One cannot create objects of these classes. Instances </w:t>
      </w:r>
      <w:del w:id="1372" w:author="Author">
        <w:r w:rsidDel="002D6EE3">
          <w:delText>can be</w:delText>
        </w:r>
      </w:del>
      <w:ins w:id="1373" w:author="Author">
        <w:r w:rsidR="002D6EE3">
          <w:t>are</w:t>
        </w:r>
      </w:ins>
      <w:r>
        <w:t xml:space="preserve"> created from concrete classes derived from the abstract base classes.</w:t>
      </w:r>
    </w:p>
    <w:p w14:paraId="53422466" w14:textId="77777777" w:rsidR="00353045" w:rsidRPr="00993DF0" w:rsidRDefault="00353045" w:rsidP="00F63FFA">
      <w:pPr>
        <w:pStyle w:val="Heading3"/>
      </w:pPr>
      <w:r w:rsidRPr="3B97BBFE">
        <w:t>Self-Check Questions</w:t>
      </w:r>
    </w:p>
    <w:p w14:paraId="2B7B3911" w14:textId="77777777" w:rsidR="00353045" w:rsidRPr="00B63023" w:rsidRDefault="00353045" w:rsidP="00353045">
      <w:pPr>
        <w:pStyle w:val="ListParagraph"/>
        <w:numPr>
          <w:ilvl w:val="0"/>
          <w:numId w:val="73"/>
        </w:numPr>
        <w:spacing w:after="0"/>
      </w:pPr>
      <w:r>
        <w:t>In the context of data structures, the acronym ADT stands for</w:t>
      </w:r>
    </w:p>
    <w:p w14:paraId="31491D1D" w14:textId="1D23159F" w:rsidR="00353045" w:rsidRPr="00EC48A8" w:rsidRDefault="00353045" w:rsidP="00353045">
      <w:pPr>
        <w:pStyle w:val="ListParagraph"/>
        <w:numPr>
          <w:ilvl w:val="0"/>
          <w:numId w:val="44"/>
        </w:numPr>
        <w:spacing w:after="0"/>
      </w:pPr>
      <w:r>
        <w:rPr>
          <w:i/>
          <w:iCs/>
          <w:u w:val="single"/>
        </w:rPr>
        <w:t>Abstract Data Type</w:t>
      </w:r>
      <w:del w:id="1374" w:author="Author">
        <w:r w:rsidRPr="00EC48A8" w:rsidDel="001E0CAD">
          <w:delText>.</w:delText>
        </w:r>
      </w:del>
    </w:p>
    <w:p w14:paraId="5CEEB681" w14:textId="22BAC769" w:rsidR="00353045" w:rsidRDefault="00353045" w:rsidP="00353045">
      <w:pPr>
        <w:pStyle w:val="ListParagraph"/>
        <w:numPr>
          <w:ilvl w:val="0"/>
          <w:numId w:val="44"/>
        </w:numPr>
      </w:pPr>
      <w:r>
        <w:t>Augmented Data Type</w:t>
      </w:r>
      <w:del w:id="1375" w:author="Author">
        <w:r w:rsidDel="001E0CAD">
          <w:delText>.</w:delText>
        </w:r>
      </w:del>
    </w:p>
    <w:p w14:paraId="4CDC4BF4" w14:textId="1713ACF5" w:rsidR="00353045" w:rsidRDefault="00353045" w:rsidP="00353045">
      <w:pPr>
        <w:pStyle w:val="ListParagraph"/>
        <w:numPr>
          <w:ilvl w:val="0"/>
          <w:numId w:val="44"/>
        </w:numPr>
      </w:pPr>
      <w:r>
        <w:t>Abstract Decision Tree</w:t>
      </w:r>
      <w:del w:id="1376" w:author="Author">
        <w:r w:rsidDel="001E0CAD">
          <w:delText>.</w:delText>
        </w:r>
      </w:del>
    </w:p>
    <w:p w14:paraId="3A5AA85B" w14:textId="7D03CDF2" w:rsidR="00353045" w:rsidRDefault="00353045" w:rsidP="00353045">
      <w:pPr>
        <w:pStyle w:val="ListParagraph"/>
        <w:numPr>
          <w:ilvl w:val="0"/>
          <w:numId w:val="44"/>
        </w:numPr>
      </w:pPr>
      <w:r>
        <w:t>Auxiliary Data Type</w:t>
      </w:r>
      <w:del w:id="1377" w:author="Author">
        <w:r w:rsidDel="001E0CAD">
          <w:delText>.</w:delText>
        </w:r>
      </w:del>
    </w:p>
    <w:p w14:paraId="42F9874C" w14:textId="6AD7C14C" w:rsidR="00353045" w:rsidRDefault="00353045" w:rsidP="00353045">
      <w:pPr>
        <w:spacing w:after="0"/>
      </w:pPr>
      <w:r>
        <w:t xml:space="preserve">2. </w:t>
      </w:r>
      <w:r w:rsidRPr="00EC48A8">
        <w:t xml:space="preserve">Which of the following </w:t>
      </w:r>
      <w:r>
        <w:t xml:space="preserve">are features of </w:t>
      </w:r>
      <w:del w:id="1378" w:author="Author">
        <w:r w:rsidDel="002D6EE3">
          <w:delText>Object</w:delText>
        </w:r>
      </w:del>
      <w:ins w:id="1379" w:author="Author">
        <w:r w:rsidR="002D6EE3">
          <w:t>object</w:t>
        </w:r>
      </w:ins>
      <w:r>
        <w:t>-</w:t>
      </w:r>
      <w:del w:id="1380" w:author="Author">
        <w:r w:rsidDel="002D6EE3">
          <w:delText xml:space="preserve">Oriented </w:delText>
        </w:r>
      </w:del>
      <w:ins w:id="1381" w:author="Author">
        <w:r w:rsidR="002D6EE3">
          <w:t xml:space="preserve">oriented </w:t>
        </w:r>
      </w:ins>
      <w:del w:id="1382" w:author="Author">
        <w:r w:rsidDel="002D6EE3">
          <w:delText>Programming</w:delText>
        </w:r>
      </w:del>
      <w:ins w:id="1383" w:author="Author">
        <w:r w:rsidR="002D6EE3">
          <w:t>programming</w:t>
        </w:r>
      </w:ins>
      <w:r>
        <w:t>?</w:t>
      </w:r>
    </w:p>
    <w:p w14:paraId="79C83916" w14:textId="4067F51A" w:rsidR="00353045" w:rsidRDefault="00353045" w:rsidP="00353045">
      <w:pPr>
        <w:spacing w:after="0"/>
      </w:pPr>
      <w:r>
        <w:t>A.  Inheritance</w:t>
      </w:r>
      <w:del w:id="1384" w:author="Author">
        <w:r w:rsidRPr="000C18EA" w:rsidDel="001E0CAD">
          <w:delText>.</w:delText>
        </w:r>
      </w:del>
    </w:p>
    <w:p w14:paraId="1142EFF7" w14:textId="730861C5" w:rsidR="00353045" w:rsidRPr="00EC48A8" w:rsidRDefault="00353045" w:rsidP="00353045">
      <w:pPr>
        <w:spacing w:after="0"/>
      </w:pPr>
      <w:r>
        <w:t>B.  Encapsulation</w:t>
      </w:r>
      <w:del w:id="1385" w:author="Author">
        <w:r w:rsidRPr="000C18EA" w:rsidDel="001E0CAD">
          <w:delText>.</w:delText>
        </w:r>
      </w:del>
    </w:p>
    <w:p w14:paraId="4FFC8AA8" w14:textId="58C16244" w:rsidR="00353045" w:rsidRDefault="00353045" w:rsidP="00353045">
      <w:pPr>
        <w:pStyle w:val="ListParagraph"/>
        <w:numPr>
          <w:ilvl w:val="0"/>
          <w:numId w:val="44"/>
        </w:numPr>
      </w:pPr>
      <w:r>
        <w:t>A but not B</w:t>
      </w:r>
      <w:del w:id="1386" w:author="Author">
        <w:r w:rsidDel="001E0CAD">
          <w:delText>.</w:delText>
        </w:r>
      </w:del>
    </w:p>
    <w:p w14:paraId="26602427" w14:textId="2871F8C0" w:rsidR="00353045" w:rsidRDefault="00353045" w:rsidP="00353045">
      <w:pPr>
        <w:pStyle w:val="ListParagraph"/>
        <w:numPr>
          <w:ilvl w:val="0"/>
          <w:numId w:val="44"/>
        </w:numPr>
      </w:pPr>
      <w:r>
        <w:t>B but not A</w:t>
      </w:r>
      <w:del w:id="1387" w:author="Author">
        <w:r w:rsidDel="001E0CAD">
          <w:delText>.</w:delText>
        </w:r>
      </w:del>
    </w:p>
    <w:p w14:paraId="5157ACD5" w14:textId="0F6A7477" w:rsidR="00353045" w:rsidRDefault="00353045" w:rsidP="00353045">
      <w:pPr>
        <w:pStyle w:val="ListParagraph"/>
        <w:numPr>
          <w:ilvl w:val="0"/>
          <w:numId w:val="44"/>
        </w:numPr>
      </w:pPr>
      <w:r>
        <w:t>Neither A nor B</w:t>
      </w:r>
      <w:del w:id="1388" w:author="Author">
        <w:r w:rsidDel="001E0CAD">
          <w:delText>.</w:delText>
        </w:r>
      </w:del>
    </w:p>
    <w:p w14:paraId="2B8E37DA" w14:textId="35CE101B" w:rsidR="00353045" w:rsidRDefault="00353045" w:rsidP="00353045">
      <w:pPr>
        <w:pStyle w:val="ListParagraph"/>
        <w:numPr>
          <w:ilvl w:val="0"/>
          <w:numId w:val="44"/>
        </w:numPr>
        <w:rPr>
          <w:i/>
          <w:iCs/>
          <w:u w:val="single"/>
        </w:rPr>
      </w:pPr>
      <w:r>
        <w:rPr>
          <w:i/>
          <w:iCs/>
          <w:u w:val="single"/>
        </w:rPr>
        <w:t>Both A and B</w:t>
      </w:r>
      <w:del w:id="1389" w:author="Author">
        <w:r w:rsidDel="001E0CAD">
          <w:rPr>
            <w:i/>
            <w:iCs/>
            <w:u w:val="single"/>
          </w:rPr>
          <w:delText>.</w:delText>
        </w:r>
      </w:del>
    </w:p>
    <w:p w14:paraId="0A01832F" w14:textId="77777777" w:rsidR="00353045" w:rsidRPr="000C18EA" w:rsidRDefault="00353045" w:rsidP="00353045">
      <w:r>
        <w:t>3. If we represent class A to represent all birds and class B to represent all blackbirds, which one of them will be the base class and which one will be the derived class?</w:t>
      </w:r>
    </w:p>
    <w:p w14:paraId="77126582" w14:textId="083228F3" w:rsidR="00353045" w:rsidRDefault="00353045" w:rsidP="00353045">
      <w:pPr>
        <w:pStyle w:val="ListParagraph"/>
        <w:numPr>
          <w:ilvl w:val="0"/>
          <w:numId w:val="44"/>
        </w:numPr>
      </w:pPr>
      <w:r>
        <w:lastRenderedPageBreak/>
        <w:t>B is the base class and A is the derived class</w:t>
      </w:r>
      <w:del w:id="1390" w:author="Author">
        <w:r w:rsidDel="001E0CAD">
          <w:delText>.</w:delText>
        </w:r>
      </w:del>
    </w:p>
    <w:p w14:paraId="17CD185A" w14:textId="20DF757E" w:rsidR="00353045" w:rsidRDefault="00353045" w:rsidP="00353045">
      <w:pPr>
        <w:pStyle w:val="ListParagraph"/>
        <w:numPr>
          <w:ilvl w:val="0"/>
          <w:numId w:val="44"/>
        </w:numPr>
      </w:pPr>
      <w:r>
        <w:t>A is the base class but nothing can be said about B</w:t>
      </w:r>
      <w:del w:id="1391" w:author="Author">
        <w:r w:rsidDel="001E0CAD">
          <w:delText>.</w:delText>
        </w:r>
      </w:del>
    </w:p>
    <w:p w14:paraId="322BEC5E" w14:textId="4059F13B" w:rsidR="00353045" w:rsidRPr="000C18EA" w:rsidRDefault="00353045" w:rsidP="00353045">
      <w:pPr>
        <w:pStyle w:val="ListParagraph"/>
        <w:numPr>
          <w:ilvl w:val="0"/>
          <w:numId w:val="44"/>
        </w:numPr>
        <w:rPr>
          <w:i/>
          <w:iCs/>
          <w:u w:val="single"/>
        </w:rPr>
      </w:pPr>
      <w:r>
        <w:rPr>
          <w:i/>
          <w:iCs/>
          <w:u w:val="single"/>
        </w:rPr>
        <w:t>A is the base class and B is the derived class</w:t>
      </w:r>
      <w:del w:id="1392" w:author="Author">
        <w:r w:rsidDel="001E0CAD">
          <w:rPr>
            <w:i/>
            <w:iCs/>
            <w:u w:val="single"/>
          </w:rPr>
          <w:delText>.</w:delText>
        </w:r>
      </w:del>
    </w:p>
    <w:p w14:paraId="5A17AA6A" w14:textId="3A9B8D1D" w:rsidR="00353045" w:rsidRPr="00B26B19" w:rsidRDefault="00353045" w:rsidP="00353045">
      <w:pPr>
        <w:pStyle w:val="ListParagraph"/>
        <w:numPr>
          <w:ilvl w:val="0"/>
          <w:numId w:val="44"/>
        </w:numPr>
      </w:pPr>
      <w:r>
        <w:t>B is the derived class but nothing can be said about A</w:t>
      </w:r>
      <w:del w:id="1393" w:author="Author">
        <w:r w:rsidDel="001E0CAD">
          <w:delText>.</w:delText>
        </w:r>
      </w:del>
    </w:p>
    <w:p w14:paraId="58F17D4C" w14:textId="5C6E7122" w:rsidR="00353045" w:rsidRDefault="000C2884" w:rsidP="000C2884">
      <w:pPr>
        <w:pStyle w:val="Heading2"/>
      </w:pPr>
      <w:r>
        <w:t xml:space="preserve">2.3 </w:t>
      </w:r>
      <w:r w:rsidR="00353045">
        <w:t>Polymorphism</w:t>
      </w:r>
    </w:p>
    <w:p w14:paraId="4360AFD1" w14:textId="77777777" w:rsidR="00353045" w:rsidRDefault="00353045" w:rsidP="00353045">
      <w:r>
        <w:t xml:space="preserve">Software reuse implies better productivity. The ability to use the same subprogram for different types of data leads to software reuse and is a powerful facility provided by different languages supporting object-oriented programming. This facility is known as </w:t>
      </w:r>
      <w:r w:rsidRPr="00BE542B">
        <w:rPr>
          <w:i/>
          <w:iCs/>
          <w:rPrChange w:id="1394" w:author="Author">
            <w:rPr/>
          </w:rPrChange>
        </w:rPr>
        <w:t>polymorphism</w:t>
      </w:r>
      <w:r>
        <w:t xml:space="preserve"> and manifests itself in different ways in programming languages (Goodrich et al., 2013).</w:t>
      </w:r>
    </w:p>
    <w:p w14:paraId="6F45AB48" w14:textId="436B3A9C" w:rsidR="00353045" w:rsidRDefault="00353045" w:rsidP="00353045">
      <w:r>
        <w:t xml:space="preserve">In </w:t>
      </w:r>
      <w:r w:rsidRPr="00CA3D85">
        <w:rPr>
          <w:i/>
          <w:iCs/>
        </w:rPr>
        <w:t>Ad-hoc polymorphism</w:t>
      </w:r>
      <w:r>
        <w:t>, a function can have different implementations depending on the types of its arguments</w:t>
      </w:r>
      <w:del w:id="1395" w:author="Author">
        <w:r w:rsidDel="003D7562">
          <w:delText xml:space="preserve"> e.g.</w:delText>
        </w:r>
        <w:r w:rsidR="000C2884" w:rsidDel="003D7562">
          <w:delText>,</w:delText>
        </w:r>
        <w:r w:rsidDel="003D7562">
          <w:delText xml:space="preserve"> </w:delText>
        </w:r>
      </w:del>
      <w:ins w:id="1396" w:author="Author">
        <w:r w:rsidR="003D7562">
          <w:t xml:space="preserve">. </w:t>
        </w:r>
      </w:ins>
      <w:del w:id="1397" w:author="Author">
        <w:r w:rsidDel="003D7562">
          <w:delText>f</w:delText>
        </w:r>
      </w:del>
      <w:ins w:id="1398" w:author="Author">
        <w:r w:rsidR="003D7562">
          <w:t>F</w:t>
        </w:r>
      </w:ins>
      <w:r>
        <w:t>unction overloading in C++</w:t>
      </w:r>
      <w:ins w:id="1399" w:author="Author">
        <w:r w:rsidR="003D7562">
          <w:t xml:space="preserve"> is an example of ad-hoc polymorphism</w:t>
        </w:r>
      </w:ins>
      <w:r>
        <w:t xml:space="preserve">. C++ also provides support for generic types in the form of templates. </w:t>
      </w:r>
    </w:p>
    <w:p w14:paraId="5EC8D880" w14:textId="1D96C459" w:rsidR="00353045" w:rsidRDefault="00353045" w:rsidP="00353045">
      <w:r>
        <w:t xml:space="preserve">In Python, support for polymorphism exists for both built-in types as well as for </w:t>
      </w:r>
      <w:del w:id="1400" w:author="Author">
        <w:r w:rsidDel="00A01693">
          <w:delText xml:space="preserve">user </w:delText>
        </w:r>
      </w:del>
      <w:ins w:id="1401" w:author="Author">
        <w:r w:rsidR="00A01693">
          <w:t>user-</w:t>
        </w:r>
      </w:ins>
      <w:r>
        <w:t xml:space="preserve">defined classes. </w:t>
      </w:r>
    </w:p>
    <w:p w14:paraId="5A267D57" w14:textId="0DB7E395" w:rsidR="00353045" w:rsidRPr="0063142C" w:rsidRDefault="00353045" w:rsidP="00353045">
      <w:pPr>
        <w:pStyle w:val="Heading4"/>
      </w:pPr>
      <w:r w:rsidRPr="0063142C">
        <w:t xml:space="preserve">The </w:t>
      </w:r>
      <w:proofErr w:type="spellStart"/>
      <w:r w:rsidRPr="0063142C">
        <w:t>len</w:t>
      </w:r>
      <w:proofErr w:type="spellEnd"/>
      <w:r w:rsidRPr="0063142C">
        <w:t xml:space="preserve"> </w:t>
      </w:r>
      <w:r w:rsidR="00F63FFA">
        <w:t>f</w:t>
      </w:r>
      <w:r w:rsidRPr="0063142C">
        <w:t>unction</w:t>
      </w:r>
    </w:p>
    <w:p w14:paraId="11A36074" w14:textId="58B56AAC" w:rsidR="00353045" w:rsidRPr="0063142C" w:rsidRDefault="00353045" w:rsidP="00353045">
      <w:r w:rsidRPr="0063142C">
        <w:t xml:space="preserve">The </w:t>
      </w:r>
      <w:proofErr w:type="spellStart"/>
      <w:r w:rsidRPr="0063142C">
        <w:t>len</w:t>
      </w:r>
      <w:proofErr w:type="spellEnd"/>
      <w:r w:rsidRPr="0063142C">
        <w:t xml:space="preserve"> function in Python works for several types including ranges, strings, lists, tuples, sets</w:t>
      </w:r>
      <w:ins w:id="1402" w:author="Author">
        <w:r w:rsidR="003D7562">
          <w:t>,</w:t>
        </w:r>
      </w:ins>
      <w:r w:rsidRPr="0063142C">
        <w:t xml:space="preserve"> and dictionaries:</w:t>
      </w:r>
    </w:p>
    <w:p w14:paraId="43B8008E" w14:textId="77777777" w:rsidR="00353045" w:rsidRDefault="00353045" w:rsidP="00353045">
      <w:pPr>
        <w:pStyle w:val="Code"/>
      </w:pPr>
      <w:r>
        <w:t>A = range(0, 5) #range</w:t>
      </w:r>
    </w:p>
    <w:p w14:paraId="04FA2D31" w14:textId="77777777" w:rsidR="00353045" w:rsidRDefault="00353045" w:rsidP="00353045">
      <w:pPr>
        <w:pStyle w:val="Code"/>
      </w:pPr>
      <w:r>
        <w:t>print(</w:t>
      </w:r>
      <w:proofErr w:type="spellStart"/>
      <w:r>
        <w:t>len</w:t>
      </w:r>
      <w:proofErr w:type="spellEnd"/>
      <w:r>
        <w:t>(A))</w:t>
      </w:r>
    </w:p>
    <w:p w14:paraId="0CA46FF8" w14:textId="77777777" w:rsidR="00353045" w:rsidRDefault="00353045" w:rsidP="00353045">
      <w:pPr>
        <w:pStyle w:val="Code"/>
      </w:pPr>
    </w:p>
    <w:p w14:paraId="1B68354B" w14:textId="77777777" w:rsidR="00353045" w:rsidRDefault="00353045" w:rsidP="00353045">
      <w:pPr>
        <w:pStyle w:val="Code"/>
      </w:pPr>
      <w:r>
        <w:t>B= [2,3,4,5] #list</w:t>
      </w:r>
    </w:p>
    <w:p w14:paraId="07D13A91" w14:textId="77777777" w:rsidR="00353045" w:rsidRDefault="00353045" w:rsidP="00353045">
      <w:pPr>
        <w:pStyle w:val="Code"/>
      </w:pPr>
      <w:r>
        <w:t>print(</w:t>
      </w:r>
      <w:proofErr w:type="spellStart"/>
      <w:r>
        <w:t>len</w:t>
      </w:r>
      <w:proofErr w:type="spellEnd"/>
      <w:r>
        <w:t>(B))</w:t>
      </w:r>
    </w:p>
    <w:p w14:paraId="00C0889F" w14:textId="77777777" w:rsidR="00353045" w:rsidRDefault="00353045" w:rsidP="00353045">
      <w:pPr>
        <w:pStyle w:val="Code"/>
      </w:pPr>
    </w:p>
    <w:p w14:paraId="7545FB39" w14:textId="77777777" w:rsidR="00353045" w:rsidRDefault="00353045" w:rsidP="00353045">
      <w:pPr>
        <w:pStyle w:val="Code"/>
      </w:pPr>
      <w:r>
        <w:t>C= (4, 5,6) #tuple</w:t>
      </w:r>
    </w:p>
    <w:p w14:paraId="18C3B425" w14:textId="77777777" w:rsidR="00353045" w:rsidRDefault="00353045" w:rsidP="00353045">
      <w:pPr>
        <w:pStyle w:val="Code"/>
      </w:pPr>
      <w:r>
        <w:t>print(</w:t>
      </w:r>
      <w:proofErr w:type="spellStart"/>
      <w:r>
        <w:t>len</w:t>
      </w:r>
      <w:proofErr w:type="spellEnd"/>
      <w:r>
        <w:t>(C))</w:t>
      </w:r>
    </w:p>
    <w:p w14:paraId="26E2A6D1" w14:textId="77777777" w:rsidR="00353045" w:rsidRDefault="00353045" w:rsidP="00353045">
      <w:pPr>
        <w:pStyle w:val="Code"/>
      </w:pPr>
    </w:p>
    <w:p w14:paraId="60265C51" w14:textId="77777777" w:rsidR="00353045" w:rsidRDefault="00353045" w:rsidP="00353045">
      <w:pPr>
        <w:pStyle w:val="Code"/>
      </w:pPr>
      <w:r>
        <w:t>D = {4,5,6,7,8,9}  #set</w:t>
      </w:r>
    </w:p>
    <w:p w14:paraId="3AB078B3" w14:textId="77777777" w:rsidR="00353045" w:rsidRDefault="00353045" w:rsidP="00353045">
      <w:pPr>
        <w:pStyle w:val="Code"/>
      </w:pPr>
      <w:r>
        <w:t>print(</w:t>
      </w:r>
      <w:proofErr w:type="spellStart"/>
      <w:r>
        <w:t>len</w:t>
      </w:r>
      <w:proofErr w:type="spellEnd"/>
      <w:r>
        <w:t>(D))</w:t>
      </w:r>
    </w:p>
    <w:p w14:paraId="1F134CBC" w14:textId="77777777" w:rsidR="00353045" w:rsidRDefault="00353045" w:rsidP="00353045">
      <w:pPr>
        <w:pStyle w:val="Code"/>
      </w:pPr>
    </w:p>
    <w:p w14:paraId="42739CBE" w14:textId="77777777" w:rsidR="00353045" w:rsidRDefault="00353045" w:rsidP="00353045">
      <w:pPr>
        <w:pStyle w:val="Code"/>
      </w:pPr>
      <w:r>
        <w:t>E = {'a':2, 'b':3} #dictionaries</w:t>
      </w:r>
    </w:p>
    <w:p w14:paraId="6850F3B2" w14:textId="77777777" w:rsidR="00353045" w:rsidRDefault="00353045" w:rsidP="00353045">
      <w:pPr>
        <w:pStyle w:val="Code"/>
      </w:pPr>
      <w:r>
        <w:lastRenderedPageBreak/>
        <w:t>print(</w:t>
      </w:r>
      <w:proofErr w:type="spellStart"/>
      <w:r>
        <w:t>len</w:t>
      </w:r>
      <w:proofErr w:type="spellEnd"/>
      <w:r>
        <w:t>(E))</w:t>
      </w:r>
    </w:p>
    <w:p w14:paraId="04A1E93B" w14:textId="77777777" w:rsidR="00353045" w:rsidRPr="00D0321F" w:rsidRDefault="00353045" w:rsidP="00353045">
      <w:pPr>
        <w:pStyle w:val="Code"/>
      </w:pPr>
    </w:p>
    <w:p w14:paraId="527D2FAF" w14:textId="42F6438F" w:rsidR="00353045" w:rsidRPr="0063142C" w:rsidRDefault="00353045" w:rsidP="00353045">
      <w:pPr>
        <w:pStyle w:val="Heading4"/>
      </w:pPr>
      <w:r w:rsidRPr="0063142C">
        <w:t xml:space="preserve">The ‘+’ </w:t>
      </w:r>
      <w:del w:id="1403" w:author="Author">
        <w:r w:rsidRPr="0063142C" w:rsidDel="006B46D1">
          <w:delText>o</w:delText>
        </w:r>
      </w:del>
      <w:ins w:id="1404" w:author="Author">
        <w:r w:rsidR="006B46D1">
          <w:t>O</w:t>
        </w:r>
      </w:ins>
      <w:r w:rsidRPr="0063142C">
        <w:t>perator</w:t>
      </w:r>
    </w:p>
    <w:p w14:paraId="279B2FB5" w14:textId="499BCB7B" w:rsidR="00353045" w:rsidRPr="0063142C" w:rsidRDefault="00353045" w:rsidP="00353045">
      <w:r w:rsidRPr="0063142C">
        <w:t>The `</w:t>
      </w:r>
      <w:del w:id="1405" w:author="Author">
        <w:r w:rsidRPr="0063142C" w:rsidDel="003D7562">
          <w:delText xml:space="preserve"> </w:delText>
        </w:r>
      </w:del>
      <w:r w:rsidRPr="0063142C">
        <w:t>+‘ operator  works for a variety of types</w:t>
      </w:r>
      <w:ins w:id="1406" w:author="Author">
        <w:r w:rsidR="003D7562">
          <w:t>,</w:t>
        </w:r>
      </w:ins>
      <w:del w:id="1407" w:author="Author">
        <w:r w:rsidRPr="0063142C" w:rsidDel="003D7562">
          <w:delText xml:space="preserve"> like </w:delText>
        </w:r>
      </w:del>
      <w:ins w:id="1408" w:author="Author">
        <w:r w:rsidR="003D7562">
          <w:t xml:space="preserve"> such as </w:t>
        </w:r>
      </w:ins>
      <w:r w:rsidRPr="0063142C">
        <w:t>strings, numeric types, lists</w:t>
      </w:r>
      <w:ins w:id="1409" w:author="Author">
        <w:r w:rsidR="003D7562">
          <w:t>,</w:t>
        </w:r>
      </w:ins>
      <w:r w:rsidRPr="0063142C">
        <w:t xml:space="preserve"> and tuples</w:t>
      </w:r>
      <w:ins w:id="1410" w:author="Author">
        <w:r w:rsidR="00001837">
          <w:t>,</w:t>
        </w:r>
      </w:ins>
      <w:r w:rsidRPr="0063142C">
        <w:t xml:space="preserve"> but both operands must be of the same type:</w:t>
      </w:r>
    </w:p>
    <w:p w14:paraId="0781F226" w14:textId="77777777" w:rsidR="00353045" w:rsidRDefault="00353045" w:rsidP="00353045">
      <w:pPr>
        <w:pStyle w:val="Code"/>
      </w:pPr>
      <w:r>
        <w:t xml:space="preserve">a = 23 </w:t>
      </w:r>
    </w:p>
    <w:p w14:paraId="1F33428C" w14:textId="77777777" w:rsidR="00353045" w:rsidRDefault="00353045" w:rsidP="00353045">
      <w:pPr>
        <w:pStyle w:val="Code"/>
      </w:pPr>
      <w:r>
        <w:t>b = 45</w:t>
      </w:r>
    </w:p>
    <w:p w14:paraId="0C8CA4D1" w14:textId="77777777" w:rsidR="00353045" w:rsidRDefault="00353045" w:rsidP="00353045">
      <w:pPr>
        <w:pStyle w:val="Code"/>
      </w:pPr>
      <w:r>
        <w:t>print(</w:t>
      </w:r>
      <w:proofErr w:type="spellStart"/>
      <w:r>
        <w:t>a+</w:t>
      </w:r>
      <w:commentRangeStart w:id="1411"/>
      <w:r>
        <w:t>b</w:t>
      </w:r>
      <w:commentRangeEnd w:id="1411"/>
      <w:proofErr w:type="spellEnd"/>
      <w:r w:rsidR="0088213F">
        <w:rPr>
          <w:rStyle w:val="CommentReference"/>
          <w:rFonts w:ascii="Calibri" w:hAnsi="Calibri"/>
        </w:rPr>
        <w:commentReference w:id="1411"/>
      </w:r>
      <w:r>
        <w:t>)</w:t>
      </w:r>
    </w:p>
    <w:p w14:paraId="0A9BA2FF" w14:textId="77777777" w:rsidR="00353045" w:rsidRDefault="00353045" w:rsidP="00353045">
      <w:pPr>
        <w:pStyle w:val="Code"/>
      </w:pPr>
    </w:p>
    <w:p w14:paraId="0FC8C58A" w14:textId="77777777" w:rsidR="00353045" w:rsidRDefault="00353045" w:rsidP="00353045">
      <w:pPr>
        <w:pStyle w:val="Code"/>
      </w:pPr>
      <w:r>
        <w:t>a = "</w:t>
      </w:r>
      <w:proofErr w:type="spellStart"/>
      <w:r>
        <w:t>abc</w:t>
      </w:r>
      <w:proofErr w:type="spellEnd"/>
      <w:r>
        <w:t>"</w:t>
      </w:r>
    </w:p>
    <w:p w14:paraId="244EFBC0" w14:textId="77777777" w:rsidR="00353045" w:rsidRDefault="00353045" w:rsidP="00353045">
      <w:pPr>
        <w:pStyle w:val="Code"/>
      </w:pPr>
      <w:r>
        <w:t>b = "def"</w:t>
      </w:r>
    </w:p>
    <w:p w14:paraId="051CCC92" w14:textId="77777777" w:rsidR="00353045" w:rsidRDefault="00353045" w:rsidP="00353045">
      <w:pPr>
        <w:pStyle w:val="Code"/>
      </w:pPr>
      <w:r>
        <w:t>print(</w:t>
      </w:r>
      <w:proofErr w:type="spellStart"/>
      <w:r>
        <w:t>a+b</w:t>
      </w:r>
      <w:proofErr w:type="spellEnd"/>
      <w:r>
        <w:t>)</w:t>
      </w:r>
    </w:p>
    <w:p w14:paraId="3CE0AC05" w14:textId="77777777" w:rsidR="00353045" w:rsidRDefault="00353045" w:rsidP="00353045">
      <w:pPr>
        <w:pStyle w:val="Code"/>
      </w:pPr>
    </w:p>
    <w:p w14:paraId="12341163" w14:textId="77777777" w:rsidR="00353045" w:rsidRDefault="00353045" w:rsidP="00353045">
      <w:pPr>
        <w:pStyle w:val="Code"/>
      </w:pPr>
      <w:r>
        <w:t>a = [1,2,3]</w:t>
      </w:r>
    </w:p>
    <w:p w14:paraId="728BC712" w14:textId="77777777" w:rsidR="00353045" w:rsidRDefault="00353045" w:rsidP="00353045">
      <w:pPr>
        <w:pStyle w:val="Code"/>
      </w:pPr>
      <w:r>
        <w:t>b=[4,5]</w:t>
      </w:r>
    </w:p>
    <w:p w14:paraId="77610202" w14:textId="77777777" w:rsidR="00353045" w:rsidRDefault="00353045" w:rsidP="00353045">
      <w:pPr>
        <w:pStyle w:val="Code"/>
      </w:pPr>
      <w:r>
        <w:t>print(</w:t>
      </w:r>
      <w:proofErr w:type="spellStart"/>
      <w:r>
        <w:t>a+b</w:t>
      </w:r>
      <w:proofErr w:type="spellEnd"/>
      <w:r>
        <w:t>)</w:t>
      </w:r>
    </w:p>
    <w:p w14:paraId="5F970C52" w14:textId="77777777" w:rsidR="00353045" w:rsidRDefault="00353045" w:rsidP="00353045">
      <w:pPr>
        <w:pStyle w:val="Code"/>
      </w:pPr>
    </w:p>
    <w:p w14:paraId="40C0A0E6" w14:textId="77777777" w:rsidR="00353045" w:rsidRDefault="00353045" w:rsidP="00353045">
      <w:pPr>
        <w:pStyle w:val="Code"/>
      </w:pPr>
      <w:r>
        <w:t>a = (1,2,3)</w:t>
      </w:r>
    </w:p>
    <w:p w14:paraId="38E95BBD" w14:textId="77777777" w:rsidR="00353045" w:rsidRDefault="00353045" w:rsidP="00353045">
      <w:pPr>
        <w:pStyle w:val="Code"/>
      </w:pPr>
      <w:r>
        <w:t>b = (3,4,5)</w:t>
      </w:r>
    </w:p>
    <w:p w14:paraId="6B7146BC" w14:textId="77777777" w:rsidR="00353045" w:rsidRPr="00D0321F" w:rsidRDefault="00353045" w:rsidP="00353045">
      <w:pPr>
        <w:pStyle w:val="Code"/>
      </w:pPr>
      <w:r>
        <w:t>print(</w:t>
      </w:r>
      <w:proofErr w:type="spellStart"/>
      <w:r>
        <w:t>a+b</w:t>
      </w:r>
      <w:proofErr w:type="spellEnd"/>
      <w:r>
        <w:t>)</w:t>
      </w:r>
    </w:p>
    <w:p w14:paraId="73B39BC5" w14:textId="77777777" w:rsidR="00353045" w:rsidRPr="0063142C" w:rsidRDefault="00353045" w:rsidP="00353045"/>
    <w:p w14:paraId="4C6BCFF9" w14:textId="415B4E60" w:rsidR="00353045" w:rsidRPr="0063142C" w:rsidRDefault="00353045" w:rsidP="00353045">
      <w:r w:rsidRPr="0063142C">
        <w:t>Python allows the `</w:t>
      </w:r>
      <w:r w:rsidRPr="0019617E">
        <w:rPr>
          <w:rStyle w:val="CodeChar"/>
        </w:rPr>
        <w:t>+</w:t>
      </w:r>
      <w:r w:rsidRPr="0063142C">
        <w:t xml:space="preserve">‘ operator to be overloaded with objects of a </w:t>
      </w:r>
      <w:del w:id="1412" w:author="Author">
        <w:r w:rsidRPr="0063142C" w:rsidDel="00A01693">
          <w:delText xml:space="preserve">user </w:delText>
        </w:r>
      </w:del>
      <w:ins w:id="1413" w:author="Author">
        <w:r w:rsidR="00A01693" w:rsidRPr="0063142C">
          <w:t>user</w:t>
        </w:r>
        <w:r w:rsidR="00A01693">
          <w:t>-</w:t>
        </w:r>
      </w:ins>
      <w:r w:rsidRPr="0063142C">
        <w:t xml:space="preserve">defined class as operands. A method </w:t>
      </w:r>
      <w:r w:rsidRPr="005328AE">
        <w:rPr>
          <w:rStyle w:val="CodeChar"/>
        </w:rPr>
        <w:t>__add__</w:t>
      </w:r>
      <w:r w:rsidRPr="0063142C">
        <w:t xml:space="preserve"> needs to be defined for the class. For the expression </w:t>
      </w:r>
      <w:r w:rsidRPr="005328AE">
        <w:rPr>
          <w:rStyle w:val="CodeChar"/>
        </w:rPr>
        <w:t>obj1 + obj2</w:t>
      </w:r>
      <w:r w:rsidRPr="0063142C">
        <w:t xml:space="preserve"> where obj1 and obj2 are objects of some </w:t>
      </w:r>
      <w:del w:id="1414" w:author="Author">
        <w:r w:rsidRPr="0063142C" w:rsidDel="00A01693">
          <w:delText xml:space="preserve">user </w:delText>
        </w:r>
      </w:del>
      <w:ins w:id="1415" w:author="Author">
        <w:r w:rsidR="00A01693" w:rsidRPr="0063142C">
          <w:t>user</w:t>
        </w:r>
        <w:r w:rsidR="00A01693">
          <w:t>-</w:t>
        </w:r>
      </w:ins>
      <w:r w:rsidRPr="0063142C">
        <w:t xml:space="preserve">defined class, </w:t>
      </w:r>
      <w:r w:rsidRPr="005328AE">
        <w:rPr>
          <w:rStyle w:val="CodeChar"/>
        </w:rPr>
        <w:t>obj1</w:t>
      </w:r>
      <w:commentRangeStart w:id="1416"/>
      <w:r w:rsidRPr="005328AE">
        <w:rPr>
          <w:rStyle w:val="CodeChar"/>
        </w:rPr>
        <w:t>.</w:t>
      </w:r>
      <w:commentRangeEnd w:id="1416"/>
      <w:r w:rsidR="0088213F">
        <w:rPr>
          <w:rStyle w:val="CommentReference"/>
        </w:rPr>
        <w:commentReference w:id="1416"/>
      </w:r>
      <w:r w:rsidRPr="005328AE">
        <w:rPr>
          <w:rStyle w:val="CodeChar"/>
        </w:rPr>
        <w:t>__add__(obj2)</w:t>
      </w:r>
      <w:r w:rsidRPr="0063142C">
        <w:t xml:space="preserve"> is invoked.</w:t>
      </w:r>
    </w:p>
    <w:p w14:paraId="5F166397" w14:textId="6EB80902" w:rsidR="00353045" w:rsidRPr="0063142C" w:rsidRDefault="00353045" w:rsidP="00353045">
      <w:pPr>
        <w:pStyle w:val="Heading4"/>
      </w:pPr>
      <w:r w:rsidRPr="0063142C">
        <w:t xml:space="preserve">Polymorphism with </w:t>
      </w:r>
      <w:del w:id="1417" w:author="Author">
        <w:r w:rsidR="000C2884" w:rsidDel="006B46D1">
          <w:delText>i</w:delText>
        </w:r>
      </w:del>
      <w:ins w:id="1418" w:author="Author">
        <w:r w:rsidR="006B46D1">
          <w:t>I</w:t>
        </w:r>
      </w:ins>
      <w:r w:rsidRPr="0063142C">
        <w:t>nheritance</w:t>
      </w:r>
    </w:p>
    <w:p w14:paraId="0D58A1DC" w14:textId="6B3304EF" w:rsidR="008B718A" w:rsidRDefault="00353045" w:rsidP="00353045">
      <w:pPr>
        <w:rPr>
          <w:ins w:id="1419" w:author="Author"/>
        </w:rPr>
      </w:pPr>
      <w:r w:rsidRPr="0063142C">
        <w:t xml:space="preserve">Let us revisit the </w:t>
      </w:r>
      <w:r w:rsidRPr="0019617E">
        <w:rPr>
          <w:rStyle w:val="CodeChar"/>
        </w:rPr>
        <w:t>Parallelogram</w:t>
      </w:r>
      <w:r w:rsidRPr="0063142C">
        <w:t xml:space="preserve"> example</w:t>
      </w:r>
      <w:r>
        <w:t>.</w:t>
      </w:r>
      <w:r w:rsidRPr="0063142C">
        <w:t xml:space="preserve"> Note that the perimeter is implemented in the base class </w:t>
      </w:r>
      <w:r w:rsidRPr="0019617E">
        <w:rPr>
          <w:rStyle w:val="CodeChar"/>
        </w:rPr>
        <w:t>Parallelogram</w:t>
      </w:r>
      <w:r w:rsidRPr="0063142C">
        <w:t xml:space="preserve"> but not in the derived classes </w:t>
      </w:r>
      <w:r w:rsidRPr="0019617E">
        <w:rPr>
          <w:rStyle w:val="CodeChar"/>
        </w:rPr>
        <w:t>Rectangle</w:t>
      </w:r>
      <w:r w:rsidRPr="0063142C">
        <w:t xml:space="preserve"> and </w:t>
      </w:r>
      <w:r w:rsidRPr="0019617E">
        <w:rPr>
          <w:rStyle w:val="CodeChar"/>
        </w:rPr>
        <w:t>Square</w:t>
      </w:r>
      <w:r w:rsidRPr="0063142C">
        <w:t xml:space="preserve">. When we instantiate an object </w:t>
      </w:r>
      <w:r w:rsidRPr="0019617E">
        <w:rPr>
          <w:rStyle w:val="CodeChar"/>
        </w:rPr>
        <w:t>S</w:t>
      </w:r>
      <w:r w:rsidRPr="0063142C">
        <w:t xml:space="preserve"> of class Square and invoke </w:t>
      </w:r>
      <w:proofErr w:type="spellStart"/>
      <w:r w:rsidRPr="0019617E">
        <w:rPr>
          <w:rStyle w:val="CodeChar"/>
        </w:rPr>
        <w:t>S.perimeter</w:t>
      </w:r>
      <w:proofErr w:type="spellEnd"/>
      <w:r w:rsidRPr="0019617E">
        <w:rPr>
          <w:rStyle w:val="CodeChar"/>
        </w:rPr>
        <w:t>()</w:t>
      </w:r>
      <w:r w:rsidRPr="0063142C">
        <w:t xml:space="preserve">, the </w:t>
      </w:r>
      <w:r w:rsidRPr="0019617E">
        <w:rPr>
          <w:rStyle w:val="CodeChar"/>
        </w:rPr>
        <w:t>perimeter()</w:t>
      </w:r>
      <w:r w:rsidRPr="0063142C">
        <w:t xml:space="preserve"> method defined in the superclass </w:t>
      </w:r>
      <w:r w:rsidRPr="0019617E">
        <w:rPr>
          <w:rStyle w:val="CodeChar"/>
        </w:rPr>
        <w:t>Parallelogram</w:t>
      </w:r>
      <w:r w:rsidRPr="0063142C">
        <w:t xml:space="preserve"> is called. Now consider the area methods defined in the </w:t>
      </w:r>
      <w:r w:rsidRPr="0019617E">
        <w:rPr>
          <w:rStyle w:val="CodeChar"/>
        </w:rPr>
        <w:t>Rectangle</w:t>
      </w:r>
      <w:r w:rsidRPr="0063142C">
        <w:t xml:space="preserve"> and </w:t>
      </w:r>
      <w:r w:rsidRPr="0019617E">
        <w:rPr>
          <w:rStyle w:val="CodeChar"/>
        </w:rPr>
        <w:t>Square</w:t>
      </w:r>
      <w:r w:rsidRPr="0063142C">
        <w:t xml:space="preserve"> classes. When we create an object </w:t>
      </w:r>
      <w:r w:rsidRPr="0019617E">
        <w:rPr>
          <w:rStyle w:val="CodeChar"/>
        </w:rPr>
        <w:t>S</w:t>
      </w:r>
      <w:r w:rsidRPr="0063142C">
        <w:t xml:space="preserve"> of the </w:t>
      </w:r>
      <w:r w:rsidRPr="0019617E">
        <w:rPr>
          <w:rStyle w:val="CodeChar"/>
        </w:rPr>
        <w:t>Square</w:t>
      </w:r>
      <w:r w:rsidRPr="0063142C">
        <w:t xml:space="preserve"> class and invoke </w:t>
      </w:r>
      <w:proofErr w:type="spellStart"/>
      <w:r w:rsidRPr="0019617E">
        <w:rPr>
          <w:rStyle w:val="CodeChar"/>
        </w:rPr>
        <w:t>S.area</w:t>
      </w:r>
      <w:proofErr w:type="spellEnd"/>
      <w:r w:rsidRPr="0019617E">
        <w:rPr>
          <w:rStyle w:val="CodeChar"/>
        </w:rPr>
        <w:t>(),</w:t>
      </w:r>
      <w:r w:rsidRPr="0063142C">
        <w:t xml:space="preserve"> the area method defined in </w:t>
      </w:r>
      <w:ins w:id="1420" w:author="Author">
        <w:r w:rsidR="00CE6B3A">
          <w:t>c</w:t>
        </w:r>
      </w:ins>
      <w:del w:id="1421" w:author="Author">
        <w:r w:rsidRPr="0063142C" w:rsidDel="00CE6B3A">
          <w:delText>C</w:delText>
        </w:r>
      </w:del>
      <w:r w:rsidRPr="0063142C">
        <w:t xml:space="preserve">lass </w:t>
      </w:r>
      <w:r w:rsidRPr="0019617E">
        <w:rPr>
          <w:rStyle w:val="CodeChar"/>
        </w:rPr>
        <w:t>S</w:t>
      </w:r>
      <w:r w:rsidRPr="0063142C">
        <w:t xml:space="preserve"> is called. If we delete this </w:t>
      </w:r>
      <w:r w:rsidRPr="0063142C">
        <w:lastRenderedPageBreak/>
        <w:t xml:space="preserve">method, since class </w:t>
      </w:r>
      <w:r w:rsidRPr="0019617E">
        <w:rPr>
          <w:rStyle w:val="CodeChar"/>
        </w:rPr>
        <w:t xml:space="preserve">Square </w:t>
      </w:r>
      <w:r w:rsidRPr="0063142C">
        <w:t xml:space="preserve">is a subclass of </w:t>
      </w:r>
      <w:ins w:id="1422" w:author="Author">
        <w:r w:rsidR="00854239">
          <w:t xml:space="preserve">the </w:t>
        </w:r>
      </w:ins>
      <w:r w:rsidRPr="0063142C">
        <w:t xml:space="preserve">class rectangle, the rectangle’s area method will be invoked whenever </w:t>
      </w:r>
      <w:proofErr w:type="spellStart"/>
      <w:r w:rsidRPr="0019617E">
        <w:rPr>
          <w:rStyle w:val="CodeChar"/>
        </w:rPr>
        <w:t>S.area</w:t>
      </w:r>
      <w:proofErr w:type="spellEnd"/>
      <w:r w:rsidRPr="0019617E">
        <w:rPr>
          <w:rStyle w:val="CodeChar"/>
        </w:rPr>
        <w:t>()</w:t>
      </w:r>
      <w:r w:rsidRPr="0063142C">
        <w:t xml:space="preserve"> is called. </w:t>
      </w:r>
    </w:p>
    <w:p w14:paraId="78F7736A" w14:textId="0077C1F6" w:rsidR="00353045" w:rsidRPr="0063142C" w:rsidRDefault="00353045" w:rsidP="00353045">
      <w:r w:rsidRPr="0063142C">
        <w:t xml:space="preserve">In general, an object of a derived class can be passed on as a parameter of a </w:t>
      </w:r>
      <w:r>
        <w:t>superc</w:t>
      </w:r>
      <w:r w:rsidRPr="0063142C">
        <w:t>lass. If a method is implemented in some</w:t>
      </w:r>
      <w:ins w:id="1423" w:author="Author">
        <w:r w:rsidR="002F1DD2">
          <w:t>,</w:t>
        </w:r>
      </w:ins>
      <w:r w:rsidRPr="0063142C">
        <w:t xml:space="preserve"> but not all</w:t>
      </w:r>
      <w:ins w:id="1424" w:author="Author">
        <w:r w:rsidR="002F1DD2">
          <w:t>,</w:t>
        </w:r>
      </w:ins>
      <w:r w:rsidRPr="0063142C">
        <w:t xml:space="preserve"> classes in the inheritance hierarchy, the implementation in the nearest </w:t>
      </w:r>
      <w:r>
        <w:t>super</w:t>
      </w:r>
      <w:r w:rsidRPr="0063142C">
        <w:t>class to the invoked object’s class is invoked (Liang, 2017).</w:t>
      </w:r>
    </w:p>
    <w:p w14:paraId="4813A85C" w14:textId="77777777" w:rsidR="00353045" w:rsidRPr="00993DF0" w:rsidRDefault="00353045" w:rsidP="00F63FFA">
      <w:pPr>
        <w:pStyle w:val="Heading3"/>
      </w:pPr>
      <w:r w:rsidRPr="00993DF0">
        <w:t>Self-Check Questions</w:t>
      </w:r>
    </w:p>
    <w:p w14:paraId="352EBF31" w14:textId="77777777" w:rsidR="00353045" w:rsidRPr="00EC48A8" w:rsidRDefault="00353045" w:rsidP="00353045">
      <w:pPr>
        <w:spacing w:after="0"/>
      </w:pPr>
      <w:r>
        <w:t>1.  What is the ability to use the same function for different types known as</w:t>
      </w:r>
      <w:r w:rsidRPr="00EC48A8">
        <w:t>?</w:t>
      </w:r>
    </w:p>
    <w:p w14:paraId="5D69989C" w14:textId="57A178D1" w:rsidR="00353045" w:rsidRPr="000D5AAA" w:rsidRDefault="00353045" w:rsidP="00353045">
      <w:pPr>
        <w:pStyle w:val="ListParagraph"/>
        <w:numPr>
          <w:ilvl w:val="0"/>
          <w:numId w:val="44"/>
        </w:numPr>
        <w:spacing w:after="0"/>
      </w:pPr>
      <w:r>
        <w:t>Polytype</w:t>
      </w:r>
      <w:del w:id="1425" w:author="Author">
        <w:r w:rsidRPr="000D5AAA" w:rsidDel="001E0CAD">
          <w:delText>.</w:delText>
        </w:r>
      </w:del>
    </w:p>
    <w:p w14:paraId="37108266" w14:textId="56EE956E" w:rsidR="00353045" w:rsidRPr="000D5AAA" w:rsidRDefault="00353045" w:rsidP="00353045">
      <w:pPr>
        <w:pStyle w:val="ListParagraph"/>
        <w:numPr>
          <w:ilvl w:val="0"/>
          <w:numId w:val="44"/>
        </w:numPr>
        <w:rPr>
          <w:i/>
          <w:iCs/>
          <w:u w:val="single"/>
        </w:rPr>
      </w:pPr>
      <w:r w:rsidRPr="000D5AAA">
        <w:rPr>
          <w:i/>
          <w:iCs/>
          <w:u w:val="single"/>
        </w:rPr>
        <w:t>Polymorphism</w:t>
      </w:r>
      <w:del w:id="1426" w:author="Author">
        <w:r w:rsidRPr="000D5AAA" w:rsidDel="001E0CAD">
          <w:rPr>
            <w:i/>
            <w:iCs/>
            <w:u w:val="single"/>
          </w:rPr>
          <w:delText>.</w:delText>
        </w:r>
      </w:del>
    </w:p>
    <w:p w14:paraId="0F6741D9" w14:textId="444570CD" w:rsidR="00353045" w:rsidRDefault="00353045" w:rsidP="00353045">
      <w:pPr>
        <w:pStyle w:val="ListParagraph"/>
        <w:numPr>
          <w:ilvl w:val="0"/>
          <w:numId w:val="44"/>
        </w:numPr>
      </w:pPr>
      <w:r>
        <w:t>Multiple inheritance</w:t>
      </w:r>
      <w:del w:id="1427" w:author="Author">
        <w:r w:rsidDel="001E0CAD">
          <w:delText>.</w:delText>
        </w:r>
      </w:del>
    </w:p>
    <w:p w14:paraId="0755DD8E" w14:textId="6F064C39" w:rsidR="00353045" w:rsidRDefault="00353045" w:rsidP="00353045">
      <w:pPr>
        <w:pStyle w:val="ListParagraph"/>
        <w:numPr>
          <w:ilvl w:val="0"/>
          <w:numId w:val="44"/>
        </w:numPr>
      </w:pPr>
      <w:r>
        <w:t>Subclassing</w:t>
      </w:r>
      <w:del w:id="1428" w:author="Author">
        <w:r w:rsidDel="001E0CAD">
          <w:delText>.</w:delText>
        </w:r>
      </w:del>
    </w:p>
    <w:p w14:paraId="04213B26" w14:textId="26E627BA" w:rsidR="00353045" w:rsidRDefault="00353045" w:rsidP="00353045">
      <w:pPr>
        <w:spacing w:after="0"/>
      </w:pPr>
      <w:r>
        <w:t xml:space="preserve">2. </w:t>
      </w:r>
      <w:r w:rsidRPr="00EC48A8">
        <w:t>Which of the following</w:t>
      </w:r>
      <w:r>
        <w:t xml:space="preserve"> is correct regarding types of data </w:t>
      </w:r>
      <w:del w:id="1429" w:author="Author">
        <w:r w:rsidDel="002F1DD2">
          <w:delText xml:space="preserve">can </w:delText>
        </w:r>
      </w:del>
      <w:r>
        <w:t xml:space="preserve">the </w:t>
      </w:r>
      <w:proofErr w:type="spellStart"/>
      <w:r>
        <w:t>len</w:t>
      </w:r>
      <w:proofErr w:type="spellEnd"/>
      <w:r>
        <w:t xml:space="preserve"> function </w:t>
      </w:r>
      <w:ins w:id="1430" w:author="Author">
        <w:r w:rsidR="002F1DD2">
          <w:t xml:space="preserve">can </w:t>
        </w:r>
      </w:ins>
      <w:r>
        <w:t>be applied to in Python?</w:t>
      </w:r>
    </w:p>
    <w:p w14:paraId="09E6DAE1" w14:textId="1AB2163B" w:rsidR="00353045" w:rsidRDefault="00353045" w:rsidP="00353045">
      <w:pPr>
        <w:pStyle w:val="ListParagraph"/>
        <w:numPr>
          <w:ilvl w:val="0"/>
          <w:numId w:val="44"/>
        </w:numPr>
      </w:pPr>
      <w:r>
        <w:t>List but not tuples</w:t>
      </w:r>
      <w:del w:id="1431" w:author="Author">
        <w:r w:rsidDel="001E0CAD">
          <w:delText>.</w:delText>
        </w:r>
      </w:del>
    </w:p>
    <w:p w14:paraId="78679472" w14:textId="7F22C74C" w:rsidR="00353045" w:rsidRDefault="00353045" w:rsidP="00353045">
      <w:pPr>
        <w:pStyle w:val="ListParagraph"/>
        <w:numPr>
          <w:ilvl w:val="0"/>
          <w:numId w:val="44"/>
        </w:numPr>
      </w:pPr>
      <w:r>
        <w:t>List, tuples, dictionaries but not sets</w:t>
      </w:r>
      <w:del w:id="1432" w:author="Author">
        <w:r w:rsidDel="001E0CAD">
          <w:delText>.</w:delText>
        </w:r>
      </w:del>
    </w:p>
    <w:p w14:paraId="38B6C7C9" w14:textId="315A3BD8" w:rsidR="00353045" w:rsidRDefault="00353045" w:rsidP="00353045">
      <w:pPr>
        <w:pStyle w:val="ListParagraph"/>
        <w:numPr>
          <w:ilvl w:val="0"/>
          <w:numId w:val="44"/>
        </w:numPr>
      </w:pPr>
      <w:r>
        <w:t>List and dictionaries but not ranges or strings</w:t>
      </w:r>
      <w:del w:id="1433" w:author="Author">
        <w:r w:rsidDel="001E0CAD">
          <w:delText>.</w:delText>
        </w:r>
      </w:del>
    </w:p>
    <w:p w14:paraId="571B32EC" w14:textId="11716E48" w:rsidR="00353045" w:rsidRDefault="00353045" w:rsidP="00353045">
      <w:pPr>
        <w:pStyle w:val="ListParagraph"/>
        <w:numPr>
          <w:ilvl w:val="0"/>
          <w:numId w:val="44"/>
        </w:numPr>
        <w:rPr>
          <w:i/>
          <w:iCs/>
          <w:u w:val="single"/>
        </w:rPr>
      </w:pPr>
      <w:r>
        <w:rPr>
          <w:i/>
          <w:iCs/>
          <w:u w:val="single"/>
        </w:rPr>
        <w:t>List, tuples, dictionaries, sets, strings,</w:t>
      </w:r>
      <w:ins w:id="1434" w:author="Author">
        <w:r w:rsidR="002F1DD2">
          <w:rPr>
            <w:i/>
            <w:iCs/>
            <w:u w:val="single"/>
          </w:rPr>
          <w:t xml:space="preserve"> and</w:t>
        </w:r>
      </w:ins>
      <w:r>
        <w:rPr>
          <w:i/>
          <w:iCs/>
          <w:u w:val="single"/>
        </w:rPr>
        <w:t xml:space="preserve"> ranges</w:t>
      </w:r>
      <w:del w:id="1435" w:author="Author">
        <w:r w:rsidDel="001E0CAD">
          <w:rPr>
            <w:i/>
            <w:iCs/>
            <w:u w:val="single"/>
          </w:rPr>
          <w:delText>.</w:delText>
        </w:r>
      </w:del>
    </w:p>
    <w:p w14:paraId="497D7DD2" w14:textId="2AD56A1D" w:rsidR="00353045" w:rsidRPr="000C18EA" w:rsidRDefault="00353045" w:rsidP="00353045">
      <w:r>
        <w:t xml:space="preserve">3.  Suppose that in an inheritance hierarchy of classes in Python, </w:t>
      </w:r>
      <w:r w:rsidRPr="0019617E">
        <w:rPr>
          <w:rStyle w:val="CodeChar"/>
        </w:rPr>
        <w:t>A</w:t>
      </w:r>
      <w:r>
        <w:t xml:space="preserve"> is a subclass of </w:t>
      </w:r>
      <w:r w:rsidRPr="0019617E">
        <w:rPr>
          <w:rStyle w:val="CodeChar"/>
        </w:rPr>
        <w:t>B</w:t>
      </w:r>
      <w:r>
        <w:t xml:space="preserve"> and </w:t>
      </w:r>
      <w:r w:rsidRPr="0019617E">
        <w:rPr>
          <w:rStyle w:val="CodeChar"/>
        </w:rPr>
        <w:t>B</w:t>
      </w:r>
      <w:r>
        <w:t xml:space="preserve"> is a subclass of </w:t>
      </w:r>
      <w:r w:rsidRPr="0019617E">
        <w:rPr>
          <w:rStyle w:val="CodeChar"/>
        </w:rPr>
        <w:t>C.</w:t>
      </w:r>
      <w:r>
        <w:t xml:space="preserve"> A method </w:t>
      </w:r>
      <w:r w:rsidRPr="0019617E">
        <w:rPr>
          <w:rStyle w:val="CodeChar"/>
        </w:rPr>
        <w:t>area()</w:t>
      </w:r>
      <w:r>
        <w:t xml:space="preserve"> is defined in </w:t>
      </w:r>
      <w:r w:rsidRPr="0019617E">
        <w:rPr>
          <w:rStyle w:val="CodeChar"/>
        </w:rPr>
        <w:t>C</w:t>
      </w:r>
      <w:r>
        <w:t xml:space="preserve"> and </w:t>
      </w:r>
      <w:r w:rsidRPr="0019617E">
        <w:rPr>
          <w:rStyle w:val="CodeChar"/>
        </w:rPr>
        <w:t>A.</w:t>
      </w:r>
      <w:r>
        <w:t xml:space="preserve"> If an object </w:t>
      </w:r>
      <w:r w:rsidRPr="0019617E">
        <w:rPr>
          <w:rStyle w:val="CodeChar"/>
        </w:rPr>
        <w:t>b</w:t>
      </w:r>
      <w:r>
        <w:t xml:space="preserve"> of class </w:t>
      </w:r>
      <w:r w:rsidRPr="0019617E">
        <w:rPr>
          <w:rStyle w:val="CodeChar"/>
        </w:rPr>
        <w:t xml:space="preserve">B </w:t>
      </w:r>
      <w:r>
        <w:t xml:space="preserve">invokes </w:t>
      </w:r>
      <w:proofErr w:type="spellStart"/>
      <w:r w:rsidRPr="0019617E">
        <w:rPr>
          <w:rStyle w:val="CodeChar"/>
        </w:rPr>
        <w:t>b.area</w:t>
      </w:r>
      <w:proofErr w:type="spellEnd"/>
      <w:r w:rsidRPr="0019617E">
        <w:rPr>
          <w:rStyle w:val="CodeChar"/>
        </w:rPr>
        <w:t>(),</w:t>
      </w:r>
      <w:r>
        <w:t xml:space="preserve"> the area method defined in which class will be invoked</w:t>
      </w:r>
      <w:del w:id="1436" w:author="Author">
        <w:r w:rsidDel="002F1DD2">
          <w:delText xml:space="preserve"> </w:delText>
        </w:r>
      </w:del>
      <w:r>
        <w:t>?</w:t>
      </w:r>
    </w:p>
    <w:p w14:paraId="6E50C551" w14:textId="1C2DCAC5" w:rsidR="00353045" w:rsidRPr="005577D0" w:rsidRDefault="00353045" w:rsidP="00353045">
      <w:pPr>
        <w:pStyle w:val="ListParagraph"/>
        <w:numPr>
          <w:ilvl w:val="0"/>
          <w:numId w:val="44"/>
        </w:numPr>
        <w:rPr>
          <w:i/>
          <w:iCs/>
          <w:u w:val="single"/>
        </w:rPr>
      </w:pPr>
      <w:r w:rsidRPr="005577D0">
        <w:rPr>
          <w:i/>
          <w:iCs/>
          <w:u w:val="single"/>
        </w:rPr>
        <w:t>A</w:t>
      </w:r>
      <w:del w:id="1437" w:author="Author">
        <w:r w:rsidDel="001E0CAD">
          <w:rPr>
            <w:i/>
            <w:iCs/>
            <w:u w:val="single"/>
          </w:rPr>
          <w:delText>.</w:delText>
        </w:r>
      </w:del>
    </w:p>
    <w:p w14:paraId="2BAEA113" w14:textId="5E653477" w:rsidR="00353045" w:rsidRDefault="00353045" w:rsidP="00353045">
      <w:pPr>
        <w:pStyle w:val="ListParagraph"/>
        <w:numPr>
          <w:ilvl w:val="0"/>
          <w:numId w:val="44"/>
        </w:numPr>
      </w:pPr>
      <w:r>
        <w:t>B</w:t>
      </w:r>
      <w:del w:id="1438" w:author="Author">
        <w:r w:rsidDel="001E0CAD">
          <w:delText>.</w:delText>
        </w:r>
      </w:del>
    </w:p>
    <w:p w14:paraId="65661810" w14:textId="55BC322C" w:rsidR="00353045" w:rsidRPr="005577D0" w:rsidRDefault="00353045" w:rsidP="00353045">
      <w:pPr>
        <w:pStyle w:val="ListParagraph"/>
        <w:numPr>
          <w:ilvl w:val="0"/>
          <w:numId w:val="44"/>
        </w:numPr>
      </w:pPr>
      <w:r>
        <w:t>C</w:t>
      </w:r>
      <w:del w:id="1439" w:author="Author">
        <w:r w:rsidRPr="005577D0" w:rsidDel="001E0CAD">
          <w:delText>.</w:delText>
        </w:r>
      </w:del>
    </w:p>
    <w:p w14:paraId="18B60691" w14:textId="2E36ADCC" w:rsidR="00353045" w:rsidRPr="000C18EA" w:rsidRDefault="00353045" w:rsidP="00353045">
      <w:pPr>
        <w:pStyle w:val="ListParagraph"/>
        <w:numPr>
          <w:ilvl w:val="0"/>
          <w:numId w:val="44"/>
        </w:numPr>
      </w:pPr>
      <w:r>
        <w:t>Both A and C</w:t>
      </w:r>
      <w:del w:id="1440" w:author="Author">
        <w:r w:rsidDel="001E0CAD">
          <w:delText>.</w:delText>
        </w:r>
      </w:del>
    </w:p>
    <w:p w14:paraId="1A26999B" w14:textId="77777777" w:rsidR="00353045" w:rsidRDefault="00353045" w:rsidP="00353045">
      <w:pPr>
        <w:pStyle w:val="Summary"/>
      </w:pPr>
      <w:r>
        <w:t>Summary</w:t>
      </w:r>
    </w:p>
    <w:bookmarkEnd w:id="870"/>
    <w:p w14:paraId="155E072F" w14:textId="0BB198CA" w:rsidR="008B718A" w:rsidRDefault="00353045" w:rsidP="00353045">
      <w:pPr>
        <w:rPr>
          <w:ins w:id="1441" w:author="Author"/>
        </w:rPr>
      </w:pPr>
      <w:r w:rsidRPr="3E625B38">
        <w:lastRenderedPageBreak/>
        <w:t xml:space="preserve">In this </w:t>
      </w:r>
      <w:ins w:id="1442" w:author="Author">
        <w:r w:rsidR="00AC0702">
          <w:t>u</w:t>
        </w:r>
      </w:ins>
      <w:del w:id="1443" w:author="Author">
        <w:r w:rsidRPr="3E625B38" w:rsidDel="00AC0702">
          <w:delText>U</w:delText>
        </w:r>
      </w:del>
      <w:r w:rsidRPr="3E625B38">
        <w:t xml:space="preserve">nit, we covered important data structures like </w:t>
      </w:r>
      <w:del w:id="1444" w:author="Author">
        <w:r w:rsidRPr="3E625B38" w:rsidDel="002F1DD2">
          <w:delText>Stacks</w:delText>
        </w:r>
      </w:del>
      <w:ins w:id="1445" w:author="Author">
        <w:r w:rsidR="002F1DD2">
          <w:t>s</w:t>
        </w:r>
        <w:r w:rsidR="002F1DD2" w:rsidRPr="3E625B38">
          <w:t>tacks</w:t>
        </w:r>
      </w:ins>
      <w:r w:rsidRPr="3E625B38">
        <w:t xml:space="preserve">, </w:t>
      </w:r>
      <w:del w:id="1446" w:author="Author">
        <w:r w:rsidRPr="3E625B38" w:rsidDel="002F1DD2">
          <w:delText>Queues</w:delText>
        </w:r>
      </w:del>
      <w:ins w:id="1447" w:author="Author">
        <w:r w:rsidR="002F1DD2">
          <w:t>q</w:t>
        </w:r>
        <w:r w:rsidR="002F1DD2" w:rsidRPr="3E625B38">
          <w:t>ueues</w:t>
        </w:r>
      </w:ins>
      <w:r w:rsidRPr="3E625B38">
        <w:t xml:space="preserve">, </w:t>
      </w:r>
      <w:del w:id="1448" w:author="Author">
        <w:r w:rsidRPr="3E625B38" w:rsidDel="002F1DD2">
          <w:delText xml:space="preserve">Heaps </w:delText>
        </w:r>
      </w:del>
      <w:ins w:id="1449" w:author="Author">
        <w:r w:rsidR="002F1DD2">
          <w:t>h</w:t>
        </w:r>
        <w:r w:rsidR="002F1DD2" w:rsidRPr="3E625B38">
          <w:t>eaps</w:t>
        </w:r>
        <w:r w:rsidR="002F1DD2">
          <w:t>,</w:t>
        </w:r>
        <w:r w:rsidR="002F1DD2" w:rsidRPr="3E625B38">
          <w:t xml:space="preserve"> </w:t>
        </w:r>
      </w:ins>
      <w:r w:rsidRPr="3E625B38">
        <w:t xml:space="preserve">and </w:t>
      </w:r>
      <w:del w:id="1450" w:author="Author">
        <w:r w:rsidRPr="3E625B38" w:rsidDel="002F1DD2">
          <w:delText>Graphs</w:delText>
        </w:r>
      </w:del>
      <w:ins w:id="1451" w:author="Author">
        <w:r w:rsidR="002F1DD2">
          <w:t>g</w:t>
        </w:r>
        <w:r w:rsidR="002F1DD2" w:rsidRPr="3E625B38">
          <w:t>raphs</w:t>
        </w:r>
      </w:ins>
      <w:r w:rsidRPr="3E625B38">
        <w:t xml:space="preserve">. </w:t>
      </w:r>
    </w:p>
    <w:p w14:paraId="48F36076" w14:textId="4E5B966B" w:rsidR="008B718A" w:rsidRDefault="00353045" w:rsidP="00353045">
      <w:pPr>
        <w:rPr>
          <w:ins w:id="1452" w:author="Author"/>
        </w:rPr>
      </w:pPr>
      <w:r w:rsidRPr="3E625B38">
        <w:t xml:space="preserve">Stacks are structures following </w:t>
      </w:r>
      <w:ins w:id="1453" w:author="Author">
        <w:r w:rsidR="00C60217">
          <w:t xml:space="preserve">the </w:t>
        </w:r>
      </w:ins>
      <w:r w:rsidRPr="3E625B38">
        <w:t xml:space="preserve">LIFO </w:t>
      </w:r>
      <w:r w:rsidRPr="4C478B54">
        <w:t>paradigm</w:t>
      </w:r>
      <w:r w:rsidRPr="3E625B38">
        <w:t xml:space="preserve">. </w:t>
      </w:r>
      <w:ins w:id="1454" w:author="Author">
        <w:r w:rsidR="00854239">
          <w:t xml:space="preserve">The </w:t>
        </w:r>
      </w:ins>
      <w:del w:id="1455" w:author="Author">
        <w:r w:rsidRPr="3E625B38" w:rsidDel="00854239">
          <w:delText>M</w:delText>
        </w:r>
      </w:del>
      <w:ins w:id="1456" w:author="Author">
        <w:r w:rsidR="00854239">
          <w:t>m</w:t>
        </w:r>
      </w:ins>
      <w:r w:rsidRPr="3E625B38">
        <w:t>ain operations</w:t>
      </w:r>
      <w:r>
        <w:t xml:space="preserve"> for a stack</w:t>
      </w:r>
      <w:r w:rsidRPr="3E625B38">
        <w:t xml:space="preserve"> </w:t>
      </w:r>
      <w:r>
        <w:t xml:space="preserve">are </w:t>
      </w:r>
      <w:r w:rsidRPr="3E625B38">
        <w:t xml:space="preserve">the PUSH </w:t>
      </w:r>
      <w:r>
        <w:t>and the POP. The PUSH operation involves</w:t>
      </w:r>
      <w:r w:rsidRPr="3E625B38">
        <w:t xml:space="preserve"> </w:t>
      </w:r>
      <w:ins w:id="1457" w:author="Author">
        <w:r w:rsidR="00854239">
          <w:t xml:space="preserve">the </w:t>
        </w:r>
      </w:ins>
      <w:r w:rsidRPr="3E625B38">
        <w:t>add</w:t>
      </w:r>
      <w:r>
        <w:t xml:space="preserve">ition </w:t>
      </w:r>
      <w:r w:rsidR="001B43CE">
        <w:t xml:space="preserve">of </w:t>
      </w:r>
      <w:r w:rsidR="001B43CE" w:rsidRPr="3E625B38">
        <w:t>an</w:t>
      </w:r>
      <w:r w:rsidRPr="3E625B38">
        <w:t xml:space="preserve"> </w:t>
      </w:r>
      <w:r w:rsidR="001B43CE" w:rsidRPr="3E625B38">
        <w:t>element to</w:t>
      </w:r>
      <w:r w:rsidRPr="3E625B38">
        <w:t xml:space="preserve"> the top of the stack</w:t>
      </w:r>
      <w:r>
        <w:t xml:space="preserve">. The </w:t>
      </w:r>
      <w:r w:rsidRPr="3E625B38">
        <w:t>POP</w:t>
      </w:r>
      <w:r>
        <w:t xml:space="preserve"> operation</w:t>
      </w:r>
      <w:r w:rsidRPr="3E625B38">
        <w:t xml:space="preserve"> </w:t>
      </w:r>
      <w:r w:rsidR="001B43CE">
        <w:t xml:space="preserve">involves </w:t>
      </w:r>
      <w:ins w:id="1458" w:author="Author">
        <w:r w:rsidR="00854239">
          <w:t xml:space="preserve">the </w:t>
        </w:r>
      </w:ins>
      <w:r w:rsidR="001B43CE" w:rsidRPr="3E625B38">
        <w:t>removal</w:t>
      </w:r>
      <w:r>
        <w:t xml:space="preserve"> </w:t>
      </w:r>
      <w:r w:rsidR="001B43CE">
        <w:t xml:space="preserve">of </w:t>
      </w:r>
      <w:r w:rsidR="001B43CE" w:rsidRPr="3E625B38">
        <w:t>an</w:t>
      </w:r>
      <w:r w:rsidRPr="3E625B38">
        <w:t xml:space="preserve"> element from the top of the stack. They can be implemented using linked lists or arrays. We proposed an implementation using Python lists. Stacks are useful in many algorithms </w:t>
      </w:r>
      <w:r w:rsidRPr="4C478B54">
        <w:t>including</w:t>
      </w:r>
      <w:r w:rsidRPr="3E625B38">
        <w:t xml:space="preserve"> parentheses matching in expressions, matching tags in HTML</w:t>
      </w:r>
      <w:ins w:id="1459" w:author="Author">
        <w:r w:rsidR="00C60217">
          <w:t>,</w:t>
        </w:r>
      </w:ins>
      <w:r w:rsidRPr="3E625B38">
        <w:t xml:space="preserve"> and supporting stack frames to process function calls. </w:t>
      </w:r>
    </w:p>
    <w:p w14:paraId="4D2F518C" w14:textId="77777777" w:rsidR="008B718A" w:rsidRDefault="00353045" w:rsidP="00353045">
      <w:pPr>
        <w:rPr>
          <w:ins w:id="1460" w:author="Author"/>
        </w:rPr>
      </w:pPr>
      <w:r w:rsidRPr="3E625B38">
        <w:t xml:space="preserve">Queues are FIFO structures </w:t>
      </w:r>
      <w:del w:id="1461" w:author="Author">
        <w:r w:rsidRPr="3E625B38" w:rsidDel="008B718A">
          <w:delText xml:space="preserve">which </w:delText>
        </w:r>
      </w:del>
      <w:ins w:id="1462" w:author="Author">
        <w:r w:rsidR="008B718A">
          <w:t>that</w:t>
        </w:r>
        <w:r w:rsidR="008B718A" w:rsidRPr="3E625B38">
          <w:t xml:space="preserve"> </w:t>
        </w:r>
      </w:ins>
      <w:r w:rsidRPr="3E625B38">
        <w:t xml:space="preserve">support operations of enqueue to add elements at the end of the queue and deque to remove them from the front. We proposed an implementation using Python lists. Queues are useful in </w:t>
      </w:r>
      <w:commentRangeStart w:id="1463"/>
      <w:r w:rsidRPr="3E625B38">
        <w:t xml:space="preserve">BFS </w:t>
      </w:r>
      <w:commentRangeEnd w:id="1463"/>
      <w:r w:rsidR="00190066">
        <w:rPr>
          <w:rStyle w:val="CommentReference"/>
        </w:rPr>
        <w:commentReference w:id="1463"/>
      </w:r>
      <w:r w:rsidRPr="3E625B38">
        <w:t xml:space="preserve">and many scheduling algorithms. </w:t>
      </w:r>
    </w:p>
    <w:p w14:paraId="73B7E361" w14:textId="5E70D023" w:rsidR="008B718A" w:rsidRDefault="00353045" w:rsidP="00353045">
      <w:pPr>
        <w:rPr>
          <w:ins w:id="1464" w:author="Author"/>
        </w:rPr>
      </w:pPr>
      <w:r w:rsidRPr="3E625B38">
        <w:t xml:space="preserve">Heaps are used in Heapsort and </w:t>
      </w:r>
      <w:del w:id="1465" w:author="Author">
        <w:r w:rsidRPr="3E625B38" w:rsidDel="00190066">
          <w:delText xml:space="preserve">also </w:delText>
        </w:r>
      </w:del>
      <w:r w:rsidRPr="3E625B38">
        <w:t>for implementing priority queues. They come in two varieties: MAX-</w:t>
      </w:r>
      <w:del w:id="1466" w:author="Author">
        <w:r w:rsidRPr="3E625B38" w:rsidDel="00C7210C">
          <w:delText>H</w:delText>
        </w:r>
      </w:del>
      <w:ins w:id="1467" w:author="Author">
        <w:r w:rsidR="00C7210C">
          <w:t>h</w:t>
        </w:r>
      </w:ins>
      <w:r w:rsidRPr="3E625B38">
        <w:t>eap and MIN-</w:t>
      </w:r>
      <w:ins w:id="1468" w:author="Author">
        <w:r w:rsidR="00C7210C">
          <w:t>h</w:t>
        </w:r>
      </w:ins>
      <w:del w:id="1469" w:author="Author">
        <w:r w:rsidRPr="3E625B38" w:rsidDel="00C7210C">
          <w:delText>H</w:delText>
        </w:r>
      </w:del>
      <w:r w:rsidRPr="3E625B38">
        <w:t xml:space="preserve">eap. The basic operations supported include returning the maximum or minimum in </w:t>
      </w:r>
      <m:oMath>
        <m:r>
          <w:rPr>
            <w:rFonts w:ascii="Cambria Math" w:hAnsi="Cambria Math"/>
          </w:rPr>
          <m:t>O(1)</m:t>
        </m:r>
      </m:oMath>
      <w:r w:rsidRPr="3E625B38">
        <w:t xml:space="preserve"> time and removing the same in </w:t>
      </w:r>
      <m:oMath>
        <m:r>
          <w:rPr>
            <w:rFonts w:ascii="Cambria Math" w:hAnsi="Cambria Math"/>
          </w:rPr>
          <m:t>O(log n)</m:t>
        </m:r>
      </m:oMath>
      <w:r w:rsidRPr="3E625B38">
        <w:t xml:space="preserve"> time. The </w:t>
      </w:r>
      <w:ins w:id="1470" w:author="Author">
        <w:r w:rsidR="00C7210C">
          <w:t>h</w:t>
        </w:r>
      </w:ins>
      <w:del w:id="1471" w:author="Author">
        <w:r w:rsidRPr="3E625B38" w:rsidDel="00C7210C">
          <w:delText>H</w:delText>
        </w:r>
      </w:del>
      <w:r w:rsidRPr="3E625B38">
        <w:t xml:space="preserve">eap also supports an addition of a new element in </w:t>
      </w:r>
      <m:oMath>
        <m:r>
          <w:rPr>
            <w:rFonts w:ascii="Cambria Math" w:hAnsi="Cambria Math"/>
          </w:rPr>
          <m:t>O(log n)</m:t>
        </m:r>
      </m:oMath>
      <w:r w:rsidRPr="3E625B38">
        <w:t xml:space="preserve"> time. </w:t>
      </w:r>
    </w:p>
    <w:p w14:paraId="48CD6890" w14:textId="77777777" w:rsidR="002025BB" w:rsidRDefault="00353045" w:rsidP="00353045">
      <w:pPr>
        <w:rPr>
          <w:ins w:id="1472" w:author="Author"/>
        </w:rPr>
      </w:pPr>
      <w:r w:rsidRPr="3E625B38">
        <w:t>Graphs are a fundamental data structure used for modeling</w:t>
      </w:r>
      <w:ins w:id="1473" w:author="Author">
        <w:r w:rsidR="002025BB">
          <w:t xml:space="preserve"> relationships such as</w:t>
        </w:r>
      </w:ins>
      <w:r w:rsidRPr="3E625B38">
        <w:t xml:space="preserve"> computer networks, social networks, communication networks, road networks</w:t>
      </w:r>
      <w:ins w:id="1474" w:author="Author">
        <w:r w:rsidR="00190066">
          <w:t>,</w:t>
        </w:r>
      </w:ins>
      <w:r w:rsidRPr="3E625B38">
        <w:t xml:space="preserve"> and biological networks</w:t>
      </w:r>
      <w:del w:id="1475" w:author="Author">
        <w:r w:rsidRPr="3E625B38" w:rsidDel="002025BB">
          <w:delText xml:space="preserve"> to name a few</w:delText>
        </w:r>
      </w:del>
      <w:r w:rsidRPr="3E625B38">
        <w:t xml:space="preserve">. </w:t>
      </w:r>
    </w:p>
    <w:p w14:paraId="55DF9A3C" w14:textId="4A3DEA48" w:rsidR="00353045" w:rsidRDefault="00353045" w:rsidP="00353045">
      <w:r w:rsidRPr="3E625B38">
        <w:t>We considered ADTs, objects</w:t>
      </w:r>
      <w:ins w:id="1476" w:author="Author">
        <w:r w:rsidR="00190066">
          <w:t>,</w:t>
        </w:r>
      </w:ins>
      <w:r w:rsidRPr="3E625B38">
        <w:t xml:space="preserve"> and classes </w:t>
      </w:r>
      <w:r w:rsidR="001B43CE" w:rsidRPr="3E625B38">
        <w:t>as fundamental</w:t>
      </w:r>
      <w:r w:rsidRPr="3E625B38">
        <w:t xml:space="preserve"> tools to implement abstraction in </w:t>
      </w:r>
      <w:del w:id="1477" w:author="Author">
        <w:r w:rsidRPr="3E625B38" w:rsidDel="00190066">
          <w:delText xml:space="preserve">Object </w:delText>
        </w:r>
      </w:del>
      <w:ins w:id="1478" w:author="Author">
        <w:r w:rsidR="00190066">
          <w:t>o</w:t>
        </w:r>
        <w:r w:rsidR="00190066" w:rsidRPr="3E625B38">
          <w:t>bject</w:t>
        </w:r>
        <w:r w:rsidR="00854239">
          <w:t>-</w:t>
        </w:r>
      </w:ins>
      <w:del w:id="1479" w:author="Author">
        <w:r w:rsidRPr="3E625B38" w:rsidDel="00190066">
          <w:delText xml:space="preserve">Oriented </w:delText>
        </w:r>
      </w:del>
      <w:ins w:id="1480" w:author="Author">
        <w:r w:rsidR="00190066">
          <w:t>o</w:t>
        </w:r>
        <w:r w:rsidR="00190066" w:rsidRPr="3E625B38">
          <w:t xml:space="preserve">riented </w:t>
        </w:r>
      </w:ins>
      <w:del w:id="1481" w:author="Author">
        <w:r w:rsidRPr="3E625B38" w:rsidDel="00190066">
          <w:delText>Programming</w:delText>
        </w:r>
      </w:del>
      <w:ins w:id="1482" w:author="Author">
        <w:r w:rsidR="00190066">
          <w:t>p</w:t>
        </w:r>
        <w:r w:rsidR="00190066" w:rsidRPr="3E625B38">
          <w:t>rogramming</w:t>
        </w:r>
      </w:ins>
      <w:r w:rsidRPr="3E625B38">
        <w:t xml:space="preserve">. Inheritance adds a powerful feature to object-oriented programming which facilitates modular and hierarchical organization. This enables us to define new classes based on the existing class. We studied polymorphism as an important </w:t>
      </w:r>
      <w:del w:id="1483" w:author="Author">
        <w:r w:rsidRPr="3E625B38" w:rsidDel="000E3D96">
          <w:delText>vehicle that supports</w:delText>
        </w:r>
      </w:del>
      <w:ins w:id="1484" w:author="Author">
        <w:r w:rsidR="000E3D96">
          <w:t>concept in</w:t>
        </w:r>
      </w:ins>
      <w:r w:rsidRPr="3E625B38">
        <w:t xml:space="preserve"> </w:t>
      </w:r>
      <w:del w:id="1485" w:author="Author">
        <w:r w:rsidRPr="3E625B38" w:rsidDel="00190066">
          <w:delText xml:space="preserve">Object </w:delText>
        </w:r>
      </w:del>
      <w:ins w:id="1486" w:author="Author">
        <w:r w:rsidR="00190066">
          <w:t>o</w:t>
        </w:r>
        <w:r w:rsidR="00190066" w:rsidRPr="3E625B38">
          <w:t>bject</w:t>
        </w:r>
        <w:r w:rsidR="00190066">
          <w:t>-</w:t>
        </w:r>
      </w:ins>
      <w:del w:id="1487" w:author="Author">
        <w:r w:rsidRPr="3E625B38" w:rsidDel="00190066">
          <w:delText xml:space="preserve">Oriented </w:delText>
        </w:r>
      </w:del>
      <w:ins w:id="1488" w:author="Author">
        <w:r w:rsidR="00190066">
          <w:t>o</w:t>
        </w:r>
        <w:r w:rsidR="00190066" w:rsidRPr="3E625B38">
          <w:t xml:space="preserve">riented </w:t>
        </w:r>
      </w:ins>
      <w:del w:id="1489" w:author="Author">
        <w:r w:rsidRPr="3E625B38" w:rsidDel="00190066">
          <w:delText>Programming</w:delText>
        </w:r>
      </w:del>
      <w:ins w:id="1490" w:author="Author">
        <w:r w:rsidR="00190066">
          <w:t>p</w:t>
        </w:r>
        <w:r w:rsidR="00190066" w:rsidRPr="3E625B38">
          <w:t>rogramming</w:t>
        </w:r>
      </w:ins>
      <w:r w:rsidRPr="3E625B38">
        <w:t xml:space="preserve">.  We </w:t>
      </w:r>
      <w:r w:rsidRPr="3E625B38">
        <w:lastRenderedPageBreak/>
        <w:t xml:space="preserve">saw examples in Python where support for polymorphism exists for both built-in types as well as for </w:t>
      </w:r>
      <w:del w:id="1491" w:author="Author">
        <w:r w:rsidRPr="3E625B38" w:rsidDel="00A01693">
          <w:delText xml:space="preserve">user </w:delText>
        </w:r>
      </w:del>
      <w:ins w:id="1492" w:author="Author">
        <w:r w:rsidR="00A01693" w:rsidRPr="3E625B38">
          <w:t>user</w:t>
        </w:r>
        <w:r w:rsidR="00A01693">
          <w:t>-</w:t>
        </w:r>
      </w:ins>
      <w:r w:rsidRPr="3E625B38">
        <w:t xml:space="preserve">defined classes. </w:t>
      </w:r>
    </w:p>
    <w:p w14:paraId="7E2CE235" w14:textId="77777777" w:rsidR="00353045" w:rsidRDefault="00353045" w:rsidP="00353045">
      <w:pPr>
        <w:pStyle w:val="Summary"/>
      </w:pPr>
    </w:p>
    <w:p w14:paraId="1AEF1978" w14:textId="77777777" w:rsidR="00353045" w:rsidRDefault="00353045" w:rsidP="00353045">
      <w:pPr>
        <w:spacing w:after="0" w:line="240" w:lineRule="auto"/>
        <w:jc w:val="left"/>
        <w:rPr>
          <w:b/>
          <w:color w:val="C0504D" w:themeColor="accent2"/>
        </w:rPr>
      </w:pPr>
      <w:r>
        <w:br w:type="page"/>
      </w:r>
    </w:p>
    <w:p w14:paraId="61B0E124" w14:textId="77777777" w:rsidR="00353045" w:rsidRPr="007604E9" w:rsidRDefault="00353045" w:rsidP="00353045">
      <w:pPr>
        <w:pStyle w:val="Heading1"/>
      </w:pPr>
      <w:r w:rsidRPr="60AC679E">
        <w:lastRenderedPageBreak/>
        <w:t xml:space="preserve">Unit </w:t>
      </w:r>
      <w:r>
        <w:t>3</w:t>
      </w:r>
      <w:r w:rsidRPr="60AC679E">
        <w:t xml:space="preserve"> –</w:t>
      </w:r>
      <w:r>
        <w:t xml:space="preserve"> Algorithm Design</w:t>
      </w:r>
    </w:p>
    <w:p w14:paraId="59BA0608" w14:textId="77777777" w:rsidR="00353045" w:rsidRPr="007604E9" w:rsidRDefault="00353045" w:rsidP="00353045">
      <w:pPr>
        <w:rPr>
          <w:b/>
        </w:rPr>
      </w:pPr>
    </w:p>
    <w:p w14:paraId="50864695" w14:textId="37A2F3A7" w:rsidR="00353045" w:rsidRPr="007604E9" w:rsidRDefault="00353045" w:rsidP="00353045">
      <w:pPr>
        <w:rPr>
          <w:b/>
          <w:bCs/>
        </w:rPr>
      </w:pPr>
      <w:del w:id="1493" w:author="Author">
        <w:r w:rsidRPr="60AC679E" w:rsidDel="000E3D96">
          <w:rPr>
            <w:b/>
            <w:bCs/>
          </w:rPr>
          <w:delText>Study Goals</w:delText>
        </w:r>
      </w:del>
      <w:ins w:id="1494" w:author="Author">
        <w:r w:rsidR="000E3D96">
          <w:rPr>
            <w:b/>
            <w:bCs/>
          </w:rPr>
          <w:t>Unit Learning Objectives</w:t>
        </w:r>
      </w:ins>
    </w:p>
    <w:p w14:paraId="4A4EAEA0" w14:textId="77777777" w:rsidR="00353045" w:rsidRPr="007604E9" w:rsidRDefault="00353045" w:rsidP="00353045"/>
    <w:p w14:paraId="478E0A90" w14:textId="0B1562F1" w:rsidR="00353045" w:rsidRPr="007604E9" w:rsidRDefault="00353045" w:rsidP="00353045">
      <w:r w:rsidRPr="60AC679E">
        <w:t xml:space="preserve">On completion of this unit, you will </w:t>
      </w:r>
      <w:r>
        <w:t>be able to</w:t>
      </w:r>
      <w:ins w:id="1495" w:author="Author">
        <w:r w:rsidR="005135C8">
          <w:t>:</w:t>
        </w:r>
      </w:ins>
      <w:del w:id="1496" w:author="Author">
        <w:r w:rsidRPr="60AC679E" w:rsidDel="005135C8">
          <w:delText xml:space="preserve"> …</w:delText>
        </w:r>
      </w:del>
    </w:p>
    <w:p w14:paraId="2F38195E" w14:textId="77777777" w:rsidR="00353045" w:rsidRPr="007604E9" w:rsidRDefault="00353045" w:rsidP="00353045">
      <w:pPr>
        <w:rPr>
          <w:szCs w:val="24"/>
        </w:rPr>
      </w:pPr>
    </w:p>
    <w:p w14:paraId="163209F0" w14:textId="7F4686CB" w:rsidR="00353045" w:rsidRPr="007604E9" w:rsidRDefault="00353045" w:rsidP="00BE542B">
      <w:pPr>
        <w:pStyle w:val="ListParagraph"/>
        <w:numPr>
          <w:ilvl w:val="0"/>
          <w:numId w:val="138"/>
        </w:numPr>
        <w:pPrChange w:id="1497" w:author="Author">
          <w:pPr/>
        </w:pPrChange>
      </w:pPr>
      <w:del w:id="1498" w:author="Author">
        <w:r w:rsidRPr="60AC679E" w:rsidDel="005135C8">
          <w:delText xml:space="preserve">… </w:delText>
        </w:r>
      </w:del>
      <w:r>
        <w:t>use iteration and recursion to generate repetition in programs</w:t>
      </w:r>
      <w:ins w:id="1499" w:author="Author">
        <w:r w:rsidR="005135C8">
          <w:t>,</w:t>
        </w:r>
      </w:ins>
      <w:del w:id="1500" w:author="Author">
        <w:r w:rsidDel="005135C8">
          <w:delText>.</w:delText>
        </w:r>
      </w:del>
    </w:p>
    <w:p w14:paraId="18B3E70D" w14:textId="206849F9" w:rsidR="00353045" w:rsidRPr="007604E9" w:rsidRDefault="00353045" w:rsidP="00BE542B">
      <w:pPr>
        <w:pStyle w:val="ListParagraph"/>
        <w:numPr>
          <w:ilvl w:val="0"/>
          <w:numId w:val="138"/>
        </w:numPr>
        <w:pPrChange w:id="1501" w:author="Author">
          <w:pPr/>
        </w:pPrChange>
      </w:pPr>
      <w:del w:id="1502" w:author="Author">
        <w:r w:rsidRPr="60AC679E" w:rsidDel="005135C8">
          <w:delText xml:space="preserve">… </w:delText>
        </w:r>
      </w:del>
      <w:r>
        <w:t>design algorithms using basic algorithm design paradigms</w:t>
      </w:r>
      <w:ins w:id="1503" w:author="Author">
        <w:r w:rsidR="005135C8">
          <w:t>,</w:t>
        </w:r>
      </w:ins>
      <w:del w:id="1504" w:author="Author">
        <w:r w:rsidRPr="60AC679E" w:rsidDel="005135C8">
          <w:delText>.</w:delText>
        </w:r>
      </w:del>
    </w:p>
    <w:p w14:paraId="48B38D4D" w14:textId="08FDC5E1" w:rsidR="00353045" w:rsidRDefault="00353045" w:rsidP="00BE542B">
      <w:pPr>
        <w:pStyle w:val="ListParagraph"/>
        <w:numPr>
          <w:ilvl w:val="0"/>
          <w:numId w:val="138"/>
        </w:numPr>
        <w:pPrChange w:id="1505" w:author="Author">
          <w:pPr/>
        </w:pPrChange>
      </w:pPr>
      <w:del w:id="1506" w:author="Author">
        <w:r w:rsidRPr="60AC679E" w:rsidDel="005135C8">
          <w:delText xml:space="preserve">… </w:delText>
        </w:r>
      </w:del>
      <w:r>
        <w:t xml:space="preserve">prove </w:t>
      </w:r>
      <w:ins w:id="1507" w:author="Author">
        <w:r w:rsidR="00854239">
          <w:t xml:space="preserve">the </w:t>
        </w:r>
      </w:ins>
      <w:r>
        <w:t>correctness of programs</w:t>
      </w:r>
      <w:ins w:id="1508" w:author="Author">
        <w:r w:rsidR="005135C8">
          <w:t>,</w:t>
        </w:r>
      </w:ins>
      <w:del w:id="1509" w:author="Author">
        <w:r w:rsidDel="005135C8">
          <w:delText xml:space="preserve">. </w:delText>
        </w:r>
      </w:del>
    </w:p>
    <w:p w14:paraId="2B40A9ED" w14:textId="3212130F" w:rsidR="00353045" w:rsidRPr="007604E9" w:rsidRDefault="00353045" w:rsidP="00BE542B">
      <w:pPr>
        <w:pStyle w:val="ListParagraph"/>
        <w:numPr>
          <w:ilvl w:val="0"/>
          <w:numId w:val="138"/>
        </w:numPr>
        <w:pPrChange w:id="1510" w:author="Author">
          <w:pPr/>
        </w:pPrChange>
      </w:pPr>
      <w:del w:id="1511" w:author="Author">
        <w:r w:rsidDel="005135C8">
          <w:delText xml:space="preserve">… </w:delText>
        </w:r>
      </w:del>
      <w:r>
        <w:t>apply program verification and testing methodologies</w:t>
      </w:r>
      <w:ins w:id="1512" w:author="Author">
        <w:r w:rsidR="005135C8">
          <w:t>,</w:t>
        </w:r>
      </w:ins>
      <w:del w:id="1513" w:author="Author">
        <w:r w:rsidRPr="60AC679E" w:rsidDel="005135C8">
          <w:delText>.</w:delText>
        </w:r>
      </w:del>
    </w:p>
    <w:p w14:paraId="6AC3B29A" w14:textId="62CC5361" w:rsidR="00353045" w:rsidRDefault="00353045" w:rsidP="00BE542B">
      <w:pPr>
        <w:pStyle w:val="ListParagraph"/>
        <w:numPr>
          <w:ilvl w:val="0"/>
          <w:numId w:val="138"/>
        </w:numPr>
        <w:pPrChange w:id="1514" w:author="Author">
          <w:pPr/>
        </w:pPrChange>
      </w:pPr>
      <w:del w:id="1515" w:author="Author">
        <w:r w:rsidRPr="60AC679E" w:rsidDel="005135C8">
          <w:delText xml:space="preserve">… </w:delText>
        </w:r>
      </w:del>
      <w:r>
        <w:t>understand formal analysis of algorithms, notations, and complexity classes.</w:t>
      </w:r>
    </w:p>
    <w:p w14:paraId="70A79F0D" w14:textId="77777777" w:rsidR="00353045" w:rsidRDefault="00353045" w:rsidP="00353045"/>
    <w:p w14:paraId="698D9F25" w14:textId="77777777" w:rsidR="00353045" w:rsidRDefault="00353045" w:rsidP="00353045"/>
    <w:p w14:paraId="791F3E28" w14:textId="77777777" w:rsidR="00353045" w:rsidRDefault="00353045" w:rsidP="00353045"/>
    <w:p w14:paraId="3EA07E11" w14:textId="77777777" w:rsidR="00353045" w:rsidRDefault="00353045" w:rsidP="00353045"/>
    <w:p w14:paraId="2E111DA1" w14:textId="77777777" w:rsidR="00353045" w:rsidRDefault="00353045" w:rsidP="00353045">
      <w:pPr>
        <w:pStyle w:val="Heading1"/>
      </w:pPr>
    </w:p>
    <w:p w14:paraId="61AA7FF4" w14:textId="77777777" w:rsidR="00353045" w:rsidRDefault="00353045" w:rsidP="00353045">
      <w:pPr>
        <w:pStyle w:val="Summary"/>
      </w:pPr>
    </w:p>
    <w:p w14:paraId="64FBA501" w14:textId="59462504" w:rsidR="00353045" w:rsidRDefault="00070DE8" w:rsidP="00070DE8">
      <w:pPr>
        <w:pStyle w:val="Heading1"/>
      </w:pPr>
      <w:r>
        <w:lastRenderedPageBreak/>
        <w:t xml:space="preserve">3. </w:t>
      </w:r>
      <w:r w:rsidR="00353045">
        <w:t>Algorithm Design</w:t>
      </w:r>
    </w:p>
    <w:p w14:paraId="24F610C0" w14:textId="77777777" w:rsidR="00353045" w:rsidRPr="00C87618" w:rsidRDefault="00353045" w:rsidP="00353045">
      <w:pPr>
        <w:pStyle w:val="Heading2"/>
      </w:pPr>
      <w:r w:rsidRPr="00C87618">
        <w:t xml:space="preserve">Introduction </w:t>
      </w:r>
    </w:p>
    <w:p w14:paraId="19B4A060" w14:textId="14F6AA0C" w:rsidR="0095001D" w:rsidRDefault="00353045" w:rsidP="001B43CE">
      <w:pPr>
        <w:rPr>
          <w:ins w:id="1516" w:author="Author"/>
        </w:rPr>
      </w:pPr>
      <w:r>
        <w:t xml:space="preserve">To efficiently solve a problem on a computer, we need efficient algorithms and data structures </w:t>
      </w:r>
      <w:del w:id="1517" w:author="Author">
        <w:r w:rsidDel="000E3D96">
          <w:delText xml:space="preserve">which </w:delText>
        </w:r>
      </w:del>
      <w:ins w:id="1518" w:author="Author">
        <w:r w:rsidR="000E3D96">
          <w:t xml:space="preserve">that </w:t>
        </w:r>
      </w:ins>
      <w:r>
        <w:t xml:space="preserve">we then map to efficient programs in a programming language of our </w:t>
      </w:r>
      <w:commentRangeStart w:id="1519"/>
      <w:r>
        <w:t>choice</w:t>
      </w:r>
      <w:commentRangeEnd w:id="1519"/>
      <w:r w:rsidR="00076F60">
        <w:rPr>
          <w:rStyle w:val="CommentReference"/>
        </w:rPr>
        <w:commentReference w:id="1519"/>
      </w:r>
      <w:r>
        <w:t xml:space="preserve">.  Algorithm design involves mapping the specifications of </w:t>
      </w:r>
      <w:del w:id="1520" w:author="Author">
        <w:r w:rsidDel="002025BB">
          <w:delText xml:space="preserve">the </w:delText>
        </w:r>
      </w:del>
      <w:ins w:id="1521" w:author="Author">
        <w:r w:rsidR="002025BB">
          <w:t xml:space="preserve">a </w:t>
        </w:r>
      </w:ins>
      <w:r>
        <w:t xml:space="preserve">problem, possibly in natural language, to an algorithmic pseudocode </w:t>
      </w:r>
      <w:del w:id="1522" w:author="Author">
        <w:r w:rsidDel="00854239">
          <w:delText xml:space="preserve">which </w:delText>
        </w:r>
      </w:del>
      <w:ins w:id="1523" w:author="Author">
        <w:r w:rsidR="00854239">
          <w:t xml:space="preserve">that </w:t>
        </w:r>
      </w:ins>
      <w:r>
        <w:t>can be universally understood. For better understanding later</w:t>
      </w:r>
      <w:del w:id="1524" w:author="Author">
        <w:r w:rsidDel="00076F60">
          <w:delText xml:space="preserve">, on the part of anyone reading the algorithm, </w:delText>
        </w:r>
      </w:del>
      <w:ins w:id="1525" w:author="Author">
        <w:r w:rsidR="006F576D">
          <w:t xml:space="preserve">, </w:t>
        </w:r>
      </w:ins>
      <w:r>
        <w:t xml:space="preserve">it </w:t>
      </w:r>
      <w:ins w:id="1526" w:author="Author">
        <w:r w:rsidR="00076F60">
          <w:t>may be</w:t>
        </w:r>
      </w:ins>
      <w:del w:id="1527" w:author="Author">
        <w:r w:rsidDel="00076F60">
          <w:delText>becomes</w:delText>
        </w:r>
      </w:del>
      <w:r>
        <w:t xml:space="preserve"> necessary to create a correctness proof</w:t>
      </w:r>
      <w:ins w:id="1528" w:author="Author">
        <w:r w:rsidR="006F576D">
          <w:t>,</w:t>
        </w:r>
      </w:ins>
      <w:r>
        <w:t xml:space="preserve"> particularly if some steps of the algorithm are nontrivial. </w:t>
      </w:r>
    </w:p>
    <w:p w14:paraId="0EED531F" w14:textId="75EE0549" w:rsidR="00353045" w:rsidRPr="00C87618" w:rsidRDefault="00353045" w:rsidP="001B43CE">
      <w:r>
        <w:t>Since there may be multiple algorithms for the same problem to choose from, the programmer will need some basis for the choice. Hence</w:t>
      </w:r>
      <w:ins w:id="1529" w:author="Author">
        <w:r w:rsidR="006F576D">
          <w:t>,</w:t>
        </w:r>
      </w:ins>
      <w:r>
        <w:t xml:space="preserve"> it will also be necessary to augment the solution description with an analysis of resource requirements, which mostly translates to the running time and space. Over time standard methodologies have emerged for all these steps of algorithm design, analysis, and correctness proofs. Although each algorithm is different, over the years some “design patterns” or templates have also emerged for algorithm design methodologies. These </w:t>
      </w:r>
      <w:del w:id="1530" w:author="Author">
        <w:r w:rsidDel="00854239">
          <w:delText>are applicable</w:delText>
        </w:r>
      </w:del>
      <w:ins w:id="1531" w:author="Author">
        <w:r w:rsidR="00854239">
          <w:t>apply</w:t>
        </w:r>
      </w:ins>
      <w:r>
        <w:t xml:space="preserve"> to a large class of problems. Finally</w:t>
      </w:r>
      <w:ins w:id="1532" w:author="Author">
        <w:r w:rsidR="006F576D">
          <w:t>,</w:t>
        </w:r>
      </w:ins>
      <w:r>
        <w:t xml:space="preserve"> standard measures of complexity help in comparing multiple algorithms for the same problem. Once the program is written, we need program verification techniques to </w:t>
      </w:r>
      <w:del w:id="1533" w:author="Author">
        <w:r w:rsidDel="006F576D">
          <w:delText xml:space="preserve">verify </w:delText>
        </w:r>
      </w:del>
      <w:ins w:id="1534" w:author="Author">
        <w:r w:rsidR="006F576D">
          <w:t xml:space="preserve">ensure </w:t>
        </w:r>
      </w:ins>
      <w:del w:id="1535" w:author="Author">
        <w:r w:rsidDel="006F576D">
          <w:delText xml:space="preserve">that </w:delText>
        </w:r>
      </w:del>
      <w:r>
        <w:t xml:space="preserve">the program acts according to specifications. Rigorous testing techniques are then employed to test whether the program meets the requirements and </w:t>
      </w:r>
      <w:del w:id="1536" w:author="Author">
        <w:r w:rsidDel="006F576D">
          <w:delText xml:space="preserve">also </w:delText>
        </w:r>
      </w:del>
      <w:r>
        <w:t>to unearth any bugs.</w:t>
      </w:r>
    </w:p>
    <w:p w14:paraId="419A76AC" w14:textId="77777777" w:rsidR="00353045" w:rsidRDefault="00353045" w:rsidP="00353045">
      <w:pPr>
        <w:pStyle w:val="Summary"/>
      </w:pPr>
    </w:p>
    <w:p w14:paraId="5DC776FB" w14:textId="77777777" w:rsidR="00353045" w:rsidRDefault="00353045" w:rsidP="00353045">
      <w:pPr>
        <w:pStyle w:val="Heading2"/>
      </w:pPr>
      <w:r>
        <w:t>3.1 Induction, Iteration, and Recursion</w:t>
      </w:r>
    </w:p>
    <w:p w14:paraId="482C547F" w14:textId="77777777" w:rsidR="00353045" w:rsidRDefault="00353045" w:rsidP="00353045">
      <w:pPr>
        <w:pStyle w:val="Heading3"/>
      </w:pPr>
      <w:r>
        <w:t>Iteration</w:t>
      </w:r>
    </w:p>
    <w:p w14:paraId="67B279C1" w14:textId="4E9D6BF5" w:rsidR="00353045" w:rsidRPr="00AC1551" w:rsidRDefault="00353045" w:rsidP="00353045">
      <w:r w:rsidRPr="00BE542B">
        <w:rPr>
          <w:i/>
          <w:iCs/>
          <w:rPrChange w:id="1537" w:author="Author">
            <w:rPr/>
          </w:rPrChange>
        </w:rPr>
        <w:t>Iterations</w:t>
      </w:r>
      <w:r w:rsidRPr="00AC1551">
        <w:t xml:space="preserve"> are repetitive computations of a </w:t>
      </w:r>
      <w:r>
        <w:t>group</w:t>
      </w:r>
      <w:r w:rsidRPr="00AC1551">
        <w:t xml:space="preserve"> of statements</w:t>
      </w:r>
      <w:r>
        <w:t>. They</w:t>
      </w:r>
      <w:r w:rsidRPr="00AC1551">
        <w:t xml:space="preserve"> form fundamental building blocks of </w:t>
      </w:r>
      <w:r>
        <w:t xml:space="preserve">algorithms and </w:t>
      </w:r>
      <w:r w:rsidRPr="00AC1551">
        <w:t>programs</w:t>
      </w:r>
      <w:ins w:id="1538" w:author="Author">
        <w:r w:rsidR="00A24A3A">
          <w:t>,</w:t>
        </w:r>
      </w:ins>
      <w:r>
        <w:t xml:space="preserve"> </w:t>
      </w:r>
      <w:del w:id="1539" w:author="Author">
        <w:r w:rsidDel="0095001D">
          <w:delText>and allow programs</w:delText>
        </w:r>
      </w:del>
      <w:ins w:id="1540" w:author="Author">
        <w:r w:rsidR="0095001D">
          <w:t>allowing them</w:t>
        </w:r>
      </w:ins>
      <w:r>
        <w:t xml:space="preserve"> to be more </w:t>
      </w:r>
      <w:r>
        <w:lastRenderedPageBreak/>
        <w:t>compact.</w:t>
      </w:r>
      <w:r w:rsidRPr="00AC1551">
        <w:t xml:space="preserve"> </w:t>
      </w:r>
      <w:r>
        <w:t>Many problems fundamentally depend on repetitive computations</w:t>
      </w:r>
      <w:del w:id="1541" w:author="Author">
        <w:r w:rsidDel="00A24A3A">
          <w:delText xml:space="preserve"> and</w:delText>
        </w:r>
      </w:del>
      <w:ins w:id="1542" w:author="Author">
        <w:r w:rsidR="00A24A3A">
          <w:t>,</w:t>
        </w:r>
      </w:ins>
      <w:r>
        <w:t xml:space="preserve"> hence p</w:t>
      </w:r>
      <w:r w:rsidRPr="00AC1551">
        <w:t xml:space="preserve">rogramming languages support various mechanisms </w:t>
      </w:r>
      <w:r>
        <w:t xml:space="preserve">for </w:t>
      </w:r>
      <w:r w:rsidRPr="00BE542B">
        <w:rPr>
          <w:i/>
          <w:iCs/>
          <w:rPrChange w:id="1543" w:author="Author">
            <w:rPr/>
          </w:rPrChange>
        </w:rPr>
        <w:t>loops</w:t>
      </w:r>
      <w:r>
        <w:t xml:space="preserve">. These mechanisms differ in how they </w:t>
      </w:r>
      <w:r w:rsidRPr="00AC1551">
        <w:t xml:space="preserve">control </w:t>
      </w:r>
      <w:r>
        <w:t>the number of</w:t>
      </w:r>
      <w:r w:rsidRPr="00AC1551">
        <w:t xml:space="preserve"> times </w:t>
      </w:r>
      <w:r>
        <w:t>a</w:t>
      </w:r>
      <w:r w:rsidRPr="00AC1551">
        <w:t xml:space="preserve"> block of statements must be repeated</w:t>
      </w:r>
      <w:r>
        <w:t xml:space="preserve"> and the location of the condition check in the code (Sebesta, 2016). Languages also provide different loop control mechanisms </w:t>
      </w:r>
      <w:del w:id="1544" w:author="Author">
        <w:r w:rsidDel="00854239">
          <w:delText xml:space="preserve">like </w:delText>
        </w:r>
      </w:del>
      <w:ins w:id="1545" w:author="Author">
        <w:r w:rsidR="00854239">
          <w:t xml:space="preserve">such as </w:t>
        </w:r>
      </w:ins>
      <w:r w:rsidRPr="0019617E">
        <w:rPr>
          <w:i/>
          <w:iCs/>
        </w:rPr>
        <w:t>break</w:t>
      </w:r>
      <w:r>
        <w:t xml:space="preserve"> and </w:t>
      </w:r>
      <w:r w:rsidRPr="0019617E">
        <w:rPr>
          <w:i/>
          <w:iCs/>
        </w:rPr>
        <w:t>continue</w:t>
      </w:r>
      <w:ins w:id="1546" w:author="Author">
        <w:r w:rsidR="00710AD8">
          <w:t xml:space="preserve">, for example, that allow the programmer to decide </w:t>
        </w:r>
      </w:ins>
      <w:del w:id="1547" w:author="Author">
        <w:r w:rsidRPr="0019617E" w:rsidDel="00710AD8">
          <w:rPr>
            <w:i/>
            <w:iCs/>
          </w:rPr>
          <w:delText xml:space="preserve"> </w:delText>
        </w:r>
        <w:r w:rsidDel="00710AD8">
          <w:delText xml:space="preserve">wherein </w:delText>
        </w:r>
      </w:del>
      <w:r>
        <w:t>the exact location of the control mechanism within the body of the</w:t>
      </w:r>
      <w:del w:id="1548" w:author="Author">
        <w:r w:rsidDel="00854239">
          <w:delText xml:space="preserve">  </w:delText>
        </w:r>
      </w:del>
      <w:r>
        <w:t xml:space="preserve"> loop</w:t>
      </w:r>
      <w:del w:id="1549" w:author="Author">
        <w:r w:rsidDel="00710AD8">
          <w:delText xml:space="preserve"> can be decided by the user</w:delText>
        </w:r>
      </w:del>
      <w:r>
        <w:t xml:space="preserve">. Whereas </w:t>
      </w:r>
      <w:r w:rsidRPr="00BE542B">
        <w:rPr>
          <w:i/>
          <w:iCs/>
          <w:rPrChange w:id="1550" w:author="Author">
            <w:rPr/>
          </w:rPrChange>
        </w:rPr>
        <w:t>break</w:t>
      </w:r>
      <w:r>
        <w:t xml:space="preserve"> shifts the control out of the loop, </w:t>
      </w:r>
      <w:r w:rsidRPr="00BE542B">
        <w:rPr>
          <w:i/>
          <w:iCs/>
          <w:rPrChange w:id="1551" w:author="Author">
            <w:rPr/>
          </w:rPrChange>
        </w:rPr>
        <w:t>continue</w:t>
      </w:r>
      <w:r>
        <w:t xml:space="preserve"> shifts it to the beginning of the loop.</w:t>
      </w:r>
    </w:p>
    <w:p w14:paraId="44F5D75A" w14:textId="68A594EB" w:rsidR="00353045" w:rsidRPr="005E50CF" w:rsidRDefault="00353045" w:rsidP="00353045">
      <w:pPr>
        <w:pStyle w:val="Heading4"/>
      </w:pPr>
      <w:r w:rsidRPr="005E50CF">
        <w:t xml:space="preserve">The while </w:t>
      </w:r>
      <w:del w:id="1552" w:author="Author">
        <w:r w:rsidR="00070DE8" w:rsidDel="006B46D1">
          <w:delText>l</w:delText>
        </w:r>
      </w:del>
      <w:ins w:id="1553" w:author="Author">
        <w:r w:rsidR="006B46D1">
          <w:t>L</w:t>
        </w:r>
      </w:ins>
      <w:r w:rsidRPr="005E50CF">
        <w:t>oop</w:t>
      </w:r>
    </w:p>
    <w:p w14:paraId="2653634D" w14:textId="77777777" w:rsidR="00353045" w:rsidRDefault="00353045" w:rsidP="00353045">
      <w:r>
        <w:t xml:space="preserve">The </w:t>
      </w:r>
      <w:r w:rsidRPr="00BE542B">
        <w:rPr>
          <w:i/>
          <w:iCs/>
          <w:rPrChange w:id="1554" w:author="Author">
            <w:rPr/>
          </w:rPrChange>
        </w:rPr>
        <w:t>while loop</w:t>
      </w:r>
      <w:r>
        <w:t xml:space="preserve"> is a construct in which a loop is controlled using a test condition that evaluates to </w:t>
      </w:r>
      <w:r w:rsidRPr="0019617E">
        <w:rPr>
          <w:rStyle w:val="CodeChar"/>
        </w:rPr>
        <w:t>True</w:t>
      </w:r>
      <w:r>
        <w:t xml:space="preserve"> or </w:t>
      </w:r>
      <w:r w:rsidRPr="0019617E">
        <w:rPr>
          <w:rStyle w:val="CodeChar"/>
        </w:rPr>
        <w:t>False</w:t>
      </w:r>
      <w:r>
        <w:t>.  The condition is tested at the beginning of the loop.</w:t>
      </w:r>
    </w:p>
    <w:p w14:paraId="68153F03" w14:textId="77777777" w:rsidR="00353045" w:rsidRDefault="00353045" w:rsidP="00353045">
      <w:r>
        <w:t>The syntax for the while loop in Python is:</w:t>
      </w:r>
    </w:p>
    <w:p w14:paraId="121F3F38" w14:textId="77777777" w:rsidR="00353045" w:rsidRDefault="00353045" w:rsidP="00353045">
      <w:pPr>
        <w:pStyle w:val="Code"/>
      </w:pPr>
      <w:r>
        <w:t>while(condition):</w:t>
      </w:r>
    </w:p>
    <w:p w14:paraId="53C8F4C0" w14:textId="77777777" w:rsidR="00353045" w:rsidRDefault="00353045" w:rsidP="00353045">
      <w:pPr>
        <w:pStyle w:val="Code"/>
        <w:ind w:firstLine="709"/>
      </w:pPr>
      <w:r>
        <w:t>statements</w:t>
      </w:r>
    </w:p>
    <w:p w14:paraId="5AB25A9D" w14:textId="77777777" w:rsidR="00710AD8" w:rsidRDefault="00710AD8" w:rsidP="00353045">
      <w:pPr>
        <w:rPr>
          <w:ins w:id="1555" w:author="Author"/>
        </w:rPr>
      </w:pPr>
    </w:p>
    <w:p w14:paraId="7E49D209" w14:textId="77777777" w:rsidR="0074492C" w:rsidRDefault="00353045" w:rsidP="00353045">
      <w:pPr>
        <w:rPr>
          <w:ins w:id="1556" w:author="Author"/>
        </w:rPr>
      </w:pPr>
      <w:r>
        <w:t xml:space="preserve">The statements are executed </w:t>
      </w:r>
      <w:ins w:id="1557" w:author="Author">
        <w:r w:rsidR="00710AD8">
          <w:t xml:space="preserve">for </w:t>
        </w:r>
      </w:ins>
      <w:r>
        <w:t xml:space="preserve">as long as the condition is true. </w:t>
      </w:r>
    </w:p>
    <w:p w14:paraId="5F62466F" w14:textId="66FFCC34" w:rsidR="00353045" w:rsidRPr="00FE7E1D" w:rsidRDefault="00353045" w:rsidP="00353045">
      <w:pPr>
        <w:rPr>
          <w:rStyle w:val="mathphrase"/>
          <w:i w:val="0"/>
        </w:rPr>
      </w:pPr>
      <w:r>
        <w:t xml:space="preserve">The following Python code prints the natural numbers from 1 to 25. The test condition for the while loop fails when </w:t>
      </w:r>
      <m:oMath>
        <m:r>
          <w:rPr>
            <w:rFonts w:ascii="Cambria Math" w:hAnsi="Cambria Math"/>
          </w:rPr>
          <m:t>n=26</m:t>
        </m:r>
        <m:r>
          <w:ins w:id="1558" w:author="Author">
            <w:rPr>
              <w:rFonts w:ascii="Cambria Math" w:hAnsi="Cambria Math"/>
            </w:rPr>
            <m:t>,</m:t>
          </w:ins>
        </m:r>
      </m:oMath>
      <w:r>
        <w:t xml:space="preserve"> and the loop</w:t>
      </w:r>
      <w:ins w:id="1559" w:author="Author">
        <w:r w:rsidR="00472DAC">
          <w:t xml:space="preserve"> then</w:t>
        </w:r>
      </w:ins>
      <w:r>
        <w:t xml:space="preserve"> terminates.</w:t>
      </w:r>
    </w:p>
    <w:p w14:paraId="5835049D" w14:textId="77777777" w:rsidR="00353045" w:rsidRPr="00FE7E1D" w:rsidRDefault="00353045" w:rsidP="00353045">
      <w:pPr>
        <w:pStyle w:val="Code"/>
      </w:pPr>
      <w:r w:rsidRPr="00FE7E1D">
        <w:t>n = 1</w:t>
      </w:r>
    </w:p>
    <w:p w14:paraId="04FED148" w14:textId="77777777" w:rsidR="00353045" w:rsidRPr="00FE7E1D" w:rsidRDefault="00353045" w:rsidP="00353045">
      <w:pPr>
        <w:pStyle w:val="Code"/>
      </w:pPr>
      <w:r w:rsidRPr="00FE7E1D">
        <w:t xml:space="preserve">while (n </w:t>
      </w:r>
      <w:r>
        <w:t>&lt;=</w:t>
      </w:r>
      <w:r w:rsidRPr="00FE7E1D">
        <w:t xml:space="preserve"> 2</w:t>
      </w:r>
      <w:r>
        <w:t>5</w:t>
      </w:r>
      <w:r w:rsidRPr="00FE7E1D">
        <w:t>):</w:t>
      </w:r>
    </w:p>
    <w:p w14:paraId="3EAF6D41" w14:textId="77777777" w:rsidR="00353045" w:rsidRPr="00FE7E1D" w:rsidRDefault="00353045" w:rsidP="00353045">
      <w:pPr>
        <w:pStyle w:val="Code"/>
        <w:ind w:firstLine="709"/>
      </w:pPr>
      <w:r w:rsidRPr="00FE7E1D">
        <w:t>n += 1</w:t>
      </w:r>
    </w:p>
    <w:p w14:paraId="6AFF35FF" w14:textId="77777777" w:rsidR="00353045" w:rsidRDefault="00353045" w:rsidP="00353045">
      <w:pPr>
        <w:pStyle w:val="Code"/>
        <w:ind w:firstLine="709"/>
      </w:pPr>
      <w:r w:rsidRPr="00FE7E1D">
        <w:t>print(n)</w:t>
      </w:r>
    </w:p>
    <w:p w14:paraId="0D0F1272" w14:textId="77777777" w:rsidR="00472DAC" w:rsidRDefault="00472DAC" w:rsidP="00353045">
      <w:pPr>
        <w:rPr>
          <w:ins w:id="1560" w:author="Author"/>
        </w:rPr>
      </w:pPr>
    </w:p>
    <w:p w14:paraId="5BC75A3E" w14:textId="18A500A7" w:rsidR="00353045" w:rsidRDefault="00472DAC" w:rsidP="00353045">
      <w:ins w:id="1561" w:author="Author">
        <w:r>
          <w:t>Note that i</w:t>
        </w:r>
      </w:ins>
      <w:del w:id="1562" w:author="Author">
        <w:r w:rsidR="00353045" w:rsidDel="00472DAC">
          <w:delText>I</w:delText>
        </w:r>
      </w:del>
      <w:r w:rsidR="00353045">
        <w:t xml:space="preserve">f </w:t>
      </w:r>
      <m:oMath>
        <m:r>
          <w:rPr>
            <w:rFonts w:ascii="Cambria Math" w:hAnsi="Cambria Math"/>
          </w:rPr>
          <m:t>n</m:t>
        </m:r>
      </m:oMath>
      <w:r w:rsidR="00353045">
        <w:t xml:space="preserve"> had been initialized to 26, the while loop would not be executed at all.</w:t>
      </w:r>
    </w:p>
    <w:p w14:paraId="09DDD7DD" w14:textId="75168A9A" w:rsidR="00353045" w:rsidRDefault="00353045" w:rsidP="00353045">
      <w:pPr>
        <w:pStyle w:val="Heading4"/>
      </w:pPr>
      <w:r>
        <w:t xml:space="preserve">The do-while </w:t>
      </w:r>
      <w:del w:id="1563" w:author="Author">
        <w:r w:rsidR="00070DE8" w:rsidDel="006B46D1">
          <w:delText>l</w:delText>
        </w:r>
      </w:del>
      <w:ins w:id="1564" w:author="Author">
        <w:r w:rsidR="006B46D1">
          <w:t>L</w:t>
        </w:r>
      </w:ins>
      <w:r>
        <w:t>oop</w:t>
      </w:r>
    </w:p>
    <w:p w14:paraId="1EAEFCDF" w14:textId="5E491A56" w:rsidR="00353045" w:rsidRDefault="00353045" w:rsidP="00353045">
      <w:r>
        <w:t xml:space="preserve">The </w:t>
      </w:r>
      <w:r w:rsidRPr="00BE542B">
        <w:rPr>
          <w:i/>
          <w:iCs/>
          <w:rPrChange w:id="1565" w:author="Author">
            <w:rPr/>
          </w:rPrChange>
        </w:rPr>
        <w:t>do-while loop</w:t>
      </w:r>
      <w:r>
        <w:t xml:space="preserve"> is a construct </w:t>
      </w:r>
      <w:del w:id="1566" w:author="Author">
        <w:r w:rsidDel="00472DAC">
          <w:delText xml:space="preserve">which </w:delText>
        </w:r>
      </w:del>
      <w:ins w:id="1567" w:author="Author">
        <w:r w:rsidR="00472DAC">
          <w:t xml:space="preserve">that </w:t>
        </w:r>
      </w:ins>
      <w:r>
        <w:t xml:space="preserve">tests a condition at the end of the loop rather than at the beginning. Python does not have a do-while loop. </w:t>
      </w:r>
    </w:p>
    <w:p w14:paraId="3A27CAB5" w14:textId="77777777" w:rsidR="00353045" w:rsidRDefault="00353045" w:rsidP="00353045">
      <w:r>
        <w:lastRenderedPageBreak/>
        <w:t>The syntax in C and C++ is as follows:</w:t>
      </w:r>
    </w:p>
    <w:p w14:paraId="23985779" w14:textId="77777777" w:rsidR="00353045" w:rsidRDefault="00353045" w:rsidP="00353045">
      <w:pPr>
        <w:pStyle w:val="Code"/>
      </w:pPr>
      <w:r>
        <w:t>do {</w:t>
      </w:r>
    </w:p>
    <w:p w14:paraId="26608F01" w14:textId="77777777" w:rsidR="00353045" w:rsidRDefault="00353045" w:rsidP="00353045">
      <w:pPr>
        <w:pStyle w:val="Code"/>
      </w:pPr>
      <w:r>
        <w:tab/>
        <w:t>statements;</w:t>
      </w:r>
    </w:p>
    <w:p w14:paraId="615AEF3B" w14:textId="77777777" w:rsidR="00353045" w:rsidRPr="008B7F21" w:rsidRDefault="00353045" w:rsidP="00353045">
      <w:pPr>
        <w:pStyle w:val="Code"/>
      </w:pPr>
      <w:r>
        <w:t>} while (condition);</w:t>
      </w:r>
    </w:p>
    <w:p w14:paraId="5B59D07B" w14:textId="77777777" w:rsidR="00472DAC" w:rsidRDefault="00472DAC" w:rsidP="00353045">
      <w:pPr>
        <w:rPr>
          <w:ins w:id="1568" w:author="Author"/>
        </w:rPr>
      </w:pPr>
    </w:p>
    <w:p w14:paraId="78988A6A" w14:textId="659334B4" w:rsidR="00353045" w:rsidRDefault="00353045" w:rsidP="00353045">
      <w:r>
        <w:t>The statements in the body of the do-while loop are executed until the condition is evaluated to be false. The do-while loop is always executed at least once, even if the condition is false throughout.</w:t>
      </w:r>
    </w:p>
    <w:p w14:paraId="0F02F880" w14:textId="58D4577B" w:rsidR="00353045" w:rsidRDefault="00353045" w:rsidP="00353045">
      <w:pPr>
        <w:pStyle w:val="Heading4"/>
      </w:pPr>
      <w:r w:rsidRPr="00627406">
        <w:t xml:space="preserve">The for </w:t>
      </w:r>
      <w:del w:id="1569" w:author="Author">
        <w:r w:rsidR="00070DE8" w:rsidDel="006B46D1">
          <w:delText>l</w:delText>
        </w:r>
      </w:del>
      <w:ins w:id="1570" w:author="Author">
        <w:r w:rsidR="006B46D1">
          <w:t>L</w:t>
        </w:r>
      </w:ins>
      <w:r w:rsidRPr="00627406">
        <w:t>oop</w:t>
      </w:r>
      <w:r>
        <w:t xml:space="preserve"> </w:t>
      </w:r>
    </w:p>
    <w:p w14:paraId="000400E0" w14:textId="6A07A2F7" w:rsidR="00353045" w:rsidRPr="00E96EA9" w:rsidRDefault="00353045" w:rsidP="00353045">
      <w:r w:rsidRPr="00416F80">
        <w:rPr>
          <w:noProof/>
          <w:lang w:val="en-GB" w:eastAsia="en-GB"/>
        </w:rPr>
        <mc:AlternateContent>
          <mc:Choice Requires="wps">
            <w:drawing>
              <wp:anchor distT="45720" distB="45720" distL="114300" distR="114300" simplePos="0" relativeHeight="251662336" behindDoc="0" locked="0" layoutInCell="1" allowOverlap="1" wp14:anchorId="3F76296E" wp14:editId="57AF57AD">
                <wp:simplePos x="0" y="0"/>
                <wp:positionH relativeFrom="page">
                  <wp:align>right</wp:align>
                </wp:positionH>
                <wp:positionV relativeFrom="paragraph">
                  <wp:posOffset>92710</wp:posOffset>
                </wp:positionV>
                <wp:extent cx="1346200" cy="151765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17650"/>
                        </a:xfrm>
                        <a:prstGeom prst="rect">
                          <a:avLst/>
                        </a:prstGeom>
                        <a:solidFill>
                          <a:srgbClr val="FFFFFF"/>
                        </a:solidFill>
                        <a:ln w="9525">
                          <a:solidFill>
                            <a:srgbClr val="000000"/>
                          </a:solidFill>
                          <a:miter lim="800000"/>
                          <a:headEnd/>
                          <a:tailEnd/>
                        </a:ln>
                      </wps:spPr>
                      <wps:txbx>
                        <w:txbxContent>
                          <w:p w14:paraId="3FBC3D97" w14:textId="77777777" w:rsidR="008C3597" w:rsidRPr="00FB56B7" w:rsidRDefault="008C3597" w:rsidP="00353045">
                            <w:pPr>
                              <w:rPr>
                                <w:b/>
                                <w:sz w:val="20"/>
                              </w:rPr>
                            </w:pPr>
                            <w:r>
                              <w:rPr>
                                <w:b/>
                                <w:sz w:val="20"/>
                              </w:rPr>
                              <w:t>Iterable</w:t>
                            </w:r>
                          </w:p>
                          <w:p w14:paraId="3393A412" w14:textId="0C44A897" w:rsidR="008C3597" w:rsidRPr="00FB56B7" w:rsidRDefault="008C3597" w:rsidP="00353045">
                            <w:pPr>
                              <w:rPr>
                                <w:sz w:val="20"/>
                              </w:rPr>
                            </w:pPr>
                            <w:r>
                              <w:rPr>
                                <w:sz w:val="20"/>
                              </w:rPr>
                              <w:t xml:space="preserve">An </w:t>
                            </w:r>
                            <w:ins w:id="1571" w:author="Author">
                              <w:r w:rsidR="00BC132E">
                                <w:rPr>
                                  <w:sz w:val="20"/>
                                </w:rPr>
                                <w:t xml:space="preserve">iterable is an </w:t>
                              </w:r>
                            </w:ins>
                            <w:r>
                              <w:rPr>
                                <w:sz w:val="20"/>
                              </w:rPr>
                              <w:t>object in Python that allows iteration through a sequence of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296E" id="_x0000_s1036" type="#_x0000_t202" style="position:absolute;left:0;text-align:left;margin-left:54.8pt;margin-top:7.3pt;width:106pt;height:119.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">
                <v:textbox>
                  <w:txbxContent>
                    <w:p w14:paraId="3FBC3D97" w14:textId="77777777" w:rsidR="008C3597" w:rsidRPr="00FB56B7" w:rsidRDefault="008C3597" w:rsidP="00353045">
                      <w:pPr>
                        <w:rPr>
                          <w:b/>
                          <w:sz w:val="20"/>
                        </w:rPr>
                      </w:pPr>
                      <w:r>
                        <w:rPr>
                          <w:b/>
                          <w:sz w:val="20"/>
                        </w:rPr>
                        <w:t>Iterable</w:t>
                      </w:r>
                    </w:p>
                    <w:p w14:paraId="3393A412" w14:textId="0C44A897" w:rsidR="008C3597" w:rsidRPr="00FB56B7" w:rsidRDefault="008C3597" w:rsidP="00353045">
                      <w:pPr>
                        <w:rPr>
                          <w:sz w:val="20"/>
                        </w:rPr>
                      </w:pPr>
                      <w:r>
                        <w:rPr>
                          <w:sz w:val="20"/>
                        </w:rPr>
                        <w:t xml:space="preserve">An </w:t>
                      </w:r>
                      <w:ins w:id="1572" w:author="Author">
                        <w:r w:rsidR="00BC132E">
                          <w:rPr>
                            <w:sz w:val="20"/>
                          </w:rPr>
                          <w:t xml:space="preserve">iterable is an </w:t>
                        </w:r>
                      </w:ins>
                      <w:r>
                        <w:rPr>
                          <w:sz w:val="20"/>
                        </w:rPr>
                        <w:t>object in Python that allows iteration through a sequence of values.</w:t>
                      </w:r>
                    </w:p>
                  </w:txbxContent>
                </v:textbox>
                <w10:wrap type="square" anchorx="page"/>
              </v:shape>
            </w:pict>
          </mc:Fallback>
        </mc:AlternateContent>
      </w:r>
      <w:r>
        <w:t xml:space="preserve">In many programming languages, the </w:t>
      </w:r>
      <w:r w:rsidRPr="00BE542B">
        <w:rPr>
          <w:i/>
          <w:iCs/>
          <w:rPrChange w:id="1573" w:author="Author">
            <w:rPr/>
          </w:rPrChange>
        </w:rPr>
        <w:t>for loop</w:t>
      </w:r>
      <w:r>
        <w:t xml:space="preserve"> uses a counter to control the loop. In Python, the for loop is controlled by looping through any objects </w:t>
      </w:r>
      <w:del w:id="1574" w:author="Author">
        <w:r w:rsidDel="0074492C">
          <w:delText xml:space="preserve">which </w:delText>
        </w:r>
      </w:del>
      <w:ins w:id="1575" w:author="Author">
        <w:r w:rsidR="0074492C">
          <w:t xml:space="preserve">that </w:t>
        </w:r>
      </w:ins>
      <w:r>
        <w:t xml:space="preserve">are </w:t>
      </w:r>
      <w:proofErr w:type="spellStart"/>
      <w:r w:rsidRPr="00416F80">
        <w:rPr>
          <w:b/>
          <w:bCs/>
        </w:rPr>
        <w:t>iterable</w:t>
      </w:r>
      <w:proofErr w:type="spellEnd"/>
      <w:r>
        <w:rPr>
          <w:b/>
          <w:bCs/>
        </w:rPr>
        <w:t xml:space="preserve"> </w:t>
      </w:r>
      <w:r w:rsidRPr="003C0364">
        <w:t>(Goodrich et al., 2013).</w:t>
      </w:r>
      <w:r>
        <w:rPr>
          <w:b/>
          <w:bCs/>
        </w:rPr>
        <w:t xml:space="preserve"> </w:t>
      </w:r>
      <w:r w:rsidRPr="00E96EA9">
        <w:t xml:space="preserve">Lists, tuples, strings, </w:t>
      </w:r>
      <w:ins w:id="1576" w:author="Author">
        <w:r w:rsidR="001B208F">
          <w:t xml:space="preserve">and </w:t>
        </w:r>
      </w:ins>
      <w:r w:rsidRPr="00E96EA9">
        <w:t xml:space="preserve">dictionaries are examples of </w:t>
      </w:r>
      <w:commentRangeStart w:id="1577"/>
      <w:proofErr w:type="spellStart"/>
      <w:r w:rsidRPr="00E96EA9">
        <w:t>iterables</w:t>
      </w:r>
      <w:commentRangeEnd w:id="1577"/>
      <w:proofErr w:type="spellEnd"/>
      <w:r w:rsidR="001C448B">
        <w:rPr>
          <w:rStyle w:val="CommentReference"/>
        </w:rPr>
        <w:commentReference w:id="1577"/>
      </w:r>
      <w:r w:rsidRPr="00E96EA9">
        <w:t>.</w:t>
      </w:r>
    </w:p>
    <w:p w14:paraId="34A23198" w14:textId="77777777" w:rsidR="00353045" w:rsidRPr="0063142C" w:rsidRDefault="00353045" w:rsidP="00353045">
      <w:r w:rsidRPr="0063142C">
        <w:t xml:space="preserve">The general syntax is </w:t>
      </w:r>
    </w:p>
    <w:p w14:paraId="4D55721B" w14:textId="77777777" w:rsidR="00353045" w:rsidRDefault="00353045" w:rsidP="00353045">
      <w:pPr>
        <w:pStyle w:val="Code"/>
      </w:pPr>
      <w:r>
        <w:t>for variable in sequence:</w:t>
      </w:r>
    </w:p>
    <w:p w14:paraId="62074DF6" w14:textId="77777777" w:rsidR="00353045" w:rsidRDefault="00353045" w:rsidP="00353045">
      <w:pPr>
        <w:pStyle w:val="Code"/>
      </w:pPr>
      <w:r>
        <w:tab/>
        <w:t>statements</w:t>
      </w:r>
    </w:p>
    <w:p w14:paraId="4D46B7EC" w14:textId="77777777" w:rsidR="00353045" w:rsidRDefault="00353045" w:rsidP="00353045">
      <w:pPr>
        <w:pStyle w:val="Code"/>
      </w:pPr>
      <w:r>
        <w:t>else:</w:t>
      </w:r>
    </w:p>
    <w:p w14:paraId="2D0AC59B" w14:textId="77777777" w:rsidR="00353045" w:rsidRDefault="00353045" w:rsidP="00353045">
      <w:pPr>
        <w:pStyle w:val="Code"/>
        <w:ind w:firstLine="709"/>
      </w:pPr>
      <w:r>
        <w:t>statements</w:t>
      </w:r>
    </w:p>
    <w:p w14:paraId="114BA23B" w14:textId="77777777" w:rsidR="00353045" w:rsidRPr="00232B19" w:rsidRDefault="00353045" w:rsidP="00353045">
      <w:pPr>
        <w:pStyle w:val="Code"/>
      </w:pPr>
    </w:p>
    <w:p w14:paraId="1D9B5986" w14:textId="77777777" w:rsidR="00353045" w:rsidRDefault="00353045" w:rsidP="00353045">
      <w:r>
        <w:t>The else part is optional and executed when the for loop exits normally. It will not execute when the exit is through a break statement.</w:t>
      </w:r>
    </w:p>
    <w:p w14:paraId="6BC623F9" w14:textId="0A136357" w:rsidR="00353045" w:rsidRDefault="00353045" w:rsidP="00353045">
      <w:r>
        <w:t xml:space="preserve">The following prints all the natural numbers from </w:t>
      </w:r>
      <m:oMath>
        <m:r>
          <w:rPr>
            <w:rFonts w:ascii="Cambria Math" w:hAnsi="Cambria Math"/>
          </w:rPr>
          <m:t>21</m:t>
        </m:r>
      </m:oMath>
      <w:r>
        <w:t xml:space="preserve"> to </w:t>
      </w:r>
      <m:oMath>
        <m:r>
          <w:rPr>
            <w:rFonts w:ascii="Cambria Math" w:hAnsi="Cambria Math"/>
          </w:rPr>
          <m:t>35</m:t>
        </m:r>
      </m:oMath>
      <w:del w:id="1578" w:author="Author">
        <w:r w:rsidDel="001B208F">
          <w:delText>, both inclusive</w:delText>
        </w:r>
      </w:del>
      <w:ins w:id="1579" w:author="Author">
        <w:r w:rsidR="001B208F">
          <w:t xml:space="preserve"> inclusively</w:t>
        </w:r>
      </w:ins>
      <w:r>
        <w:t>:</w:t>
      </w:r>
    </w:p>
    <w:p w14:paraId="2B5EED70" w14:textId="77777777" w:rsidR="00353045" w:rsidRDefault="00353045" w:rsidP="00070DE8">
      <w:pPr>
        <w:pStyle w:val="Heading4"/>
      </w:pPr>
      <w:r>
        <w:t>forloops.py</w:t>
      </w:r>
    </w:p>
    <w:p w14:paraId="73C79D67" w14:textId="77777777" w:rsidR="00353045" w:rsidRDefault="00353045" w:rsidP="00353045">
      <w:pPr>
        <w:pStyle w:val="Code"/>
      </w:pPr>
      <w:r>
        <w:t xml:space="preserve">for </w:t>
      </w:r>
      <w:proofErr w:type="spellStart"/>
      <w:r>
        <w:t>i</w:t>
      </w:r>
      <w:proofErr w:type="spellEnd"/>
      <w:r>
        <w:t xml:space="preserve"> in range(21,35):</w:t>
      </w:r>
    </w:p>
    <w:p w14:paraId="4BEE6FB4" w14:textId="77777777" w:rsidR="00353045" w:rsidRDefault="00353045" w:rsidP="00353045">
      <w:pPr>
        <w:pStyle w:val="Code"/>
      </w:pPr>
      <w:r>
        <w:t xml:space="preserve">    print(</w:t>
      </w:r>
      <w:proofErr w:type="spellStart"/>
      <w:r>
        <w:t>i</w:t>
      </w:r>
      <w:proofErr w:type="spellEnd"/>
      <w:r>
        <w:t>)</w:t>
      </w:r>
    </w:p>
    <w:p w14:paraId="1F5CCED8" w14:textId="77777777" w:rsidR="001B208F" w:rsidRDefault="001B208F" w:rsidP="00353045">
      <w:pPr>
        <w:rPr>
          <w:ins w:id="1580" w:author="Author"/>
        </w:rPr>
      </w:pPr>
    </w:p>
    <w:p w14:paraId="15402CD4" w14:textId="59DA1B79" w:rsidR="00353045" w:rsidRDefault="00353045" w:rsidP="00353045">
      <w:r>
        <w:t xml:space="preserve">The following prints the names of the fruits in the list </w:t>
      </w:r>
      <w:proofErr w:type="spellStart"/>
      <w:r w:rsidRPr="0019617E">
        <w:rPr>
          <w:rFonts w:ascii="Courier" w:hAnsi="Courier"/>
        </w:rPr>
        <w:t>fruitBasket</w:t>
      </w:r>
      <w:proofErr w:type="spellEnd"/>
      <w:r>
        <w:t>:</w:t>
      </w:r>
    </w:p>
    <w:p w14:paraId="5A046BB9" w14:textId="77777777" w:rsidR="00353045" w:rsidRDefault="00353045" w:rsidP="00353045">
      <w:pPr>
        <w:pStyle w:val="Code"/>
      </w:pPr>
      <w:proofErr w:type="spellStart"/>
      <w:r>
        <w:t>fruitBasket</w:t>
      </w:r>
      <w:proofErr w:type="spellEnd"/>
      <w:r>
        <w:t>=["</w:t>
      </w:r>
      <w:proofErr w:type="spellStart"/>
      <w:r>
        <w:t>apple","banana","mango","cherry","kiwi</w:t>
      </w:r>
      <w:proofErr w:type="spellEnd"/>
      <w:r>
        <w:t>"]</w:t>
      </w:r>
    </w:p>
    <w:p w14:paraId="76A58693" w14:textId="77777777" w:rsidR="00353045" w:rsidRDefault="00353045" w:rsidP="00353045">
      <w:pPr>
        <w:pStyle w:val="Code"/>
      </w:pPr>
      <w:r>
        <w:t xml:space="preserve">for </w:t>
      </w:r>
      <w:proofErr w:type="spellStart"/>
      <w:r>
        <w:t>i</w:t>
      </w:r>
      <w:proofErr w:type="spellEnd"/>
      <w:r>
        <w:t xml:space="preserve"> in </w:t>
      </w:r>
      <w:proofErr w:type="spellStart"/>
      <w:r>
        <w:t>fruitBasket</w:t>
      </w:r>
      <w:proofErr w:type="spellEnd"/>
      <w:r>
        <w:t>:</w:t>
      </w:r>
    </w:p>
    <w:p w14:paraId="4728A499" w14:textId="77777777" w:rsidR="00353045" w:rsidRDefault="00353045" w:rsidP="00353045">
      <w:pPr>
        <w:pStyle w:val="Code"/>
      </w:pPr>
      <w:r>
        <w:lastRenderedPageBreak/>
        <w:tab/>
        <w:t>print(</w:t>
      </w:r>
      <w:proofErr w:type="spellStart"/>
      <w:r>
        <w:t>i</w:t>
      </w:r>
      <w:proofErr w:type="spellEnd"/>
      <w:r>
        <w:t>)</w:t>
      </w:r>
    </w:p>
    <w:p w14:paraId="072A50A0" w14:textId="77777777" w:rsidR="00F936D4" w:rsidRDefault="00F936D4" w:rsidP="00353045">
      <w:pPr>
        <w:rPr>
          <w:ins w:id="1581" w:author="Author"/>
        </w:rPr>
      </w:pPr>
    </w:p>
    <w:p w14:paraId="7D3F4A56" w14:textId="2B2009F2" w:rsidR="00353045" w:rsidRPr="0063142C" w:rsidRDefault="00353045" w:rsidP="00353045">
      <w:r w:rsidRPr="0063142C">
        <w:t xml:space="preserve">The following lines all print </w:t>
      </w:r>
      <w:r w:rsidRPr="0019617E">
        <w:rPr>
          <w:rStyle w:val="CodeChar"/>
        </w:rPr>
        <w:t>2</w:t>
      </w:r>
      <w:r w:rsidRPr="0063142C">
        <w:t xml:space="preserve">, </w:t>
      </w:r>
      <w:r w:rsidRPr="0019617E">
        <w:rPr>
          <w:rStyle w:val="CodeChar"/>
        </w:rPr>
        <w:t>4</w:t>
      </w:r>
      <w:r w:rsidRPr="0063142C">
        <w:t xml:space="preserve">, </w:t>
      </w:r>
      <w:r w:rsidRPr="0019617E">
        <w:rPr>
          <w:rStyle w:val="CodeChar"/>
        </w:rPr>
        <w:t>6</w:t>
      </w:r>
      <w:r w:rsidRPr="0063142C">
        <w:t xml:space="preserve">, </w:t>
      </w:r>
      <w:r w:rsidRPr="0019617E">
        <w:rPr>
          <w:rStyle w:val="CodeChar"/>
        </w:rPr>
        <w:t>8</w:t>
      </w:r>
      <w:r w:rsidRPr="0063142C">
        <w:t xml:space="preserve"> in consecutive lines</w:t>
      </w:r>
    </w:p>
    <w:p w14:paraId="0013AD66" w14:textId="77777777" w:rsidR="00353045" w:rsidRPr="00AA7015" w:rsidRDefault="00353045" w:rsidP="00353045">
      <w:pPr>
        <w:pStyle w:val="Code"/>
      </w:pPr>
      <w:r w:rsidRPr="00AA7015">
        <w:t xml:space="preserve">for </w:t>
      </w:r>
      <w:proofErr w:type="spellStart"/>
      <w:r w:rsidRPr="00AA7015">
        <w:t>i</w:t>
      </w:r>
      <w:proofErr w:type="spellEnd"/>
      <w:r w:rsidRPr="00AA7015">
        <w:t xml:space="preserve"> in (2,4,6,8):</w:t>
      </w:r>
    </w:p>
    <w:p w14:paraId="0DEFC1C1" w14:textId="77777777" w:rsidR="00353045" w:rsidRPr="00AA7015" w:rsidRDefault="00353045" w:rsidP="00353045">
      <w:pPr>
        <w:pStyle w:val="Code"/>
      </w:pPr>
      <w:r w:rsidRPr="00AA7015">
        <w:t xml:space="preserve">           print(</w:t>
      </w:r>
      <w:proofErr w:type="spellStart"/>
      <w:r w:rsidRPr="00AA7015">
        <w:t>i</w:t>
      </w:r>
      <w:proofErr w:type="spellEnd"/>
      <w:r w:rsidRPr="00AA7015">
        <w:t>)</w:t>
      </w:r>
    </w:p>
    <w:p w14:paraId="41E8B639" w14:textId="77777777" w:rsidR="00353045" w:rsidRPr="00AA7015" w:rsidRDefault="00353045" w:rsidP="00353045">
      <w:pPr>
        <w:pStyle w:val="Code"/>
      </w:pPr>
      <w:r w:rsidRPr="00AA7015">
        <w:t xml:space="preserve">for </w:t>
      </w:r>
      <w:proofErr w:type="spellStart"/>
      <w:r w:rsidRPr="00AA7015">
        <w:t>i</w:t>
      </w:r>
      <w:proofErr w:type="spellEnd"/>
      <w:r w:rsidRPr="00AA7015">
        <w:t xml:space="preserve"> in [2,4,6,8]:</w:t>
      </w:r>
    </w:p>
    <w:p w14:paraId="17A3772E" w14:textId="77777777" w:rsidR="00353045" w:rsidRPr="00AA7015" w:rsidRDefault="00353045" w:rsidP="00353045">
      <w:pPr>
        <w:pStyle w:val="Code"/>
      </w:pPr>
      <w:r w:rsidRPr="00AA7015">
        <w:t xml:space="preserve">           print(</w:t>
      </w:r>
      <w:proofErr w:type="spellStart"/>
      <w:r w:rsidRPr="00AA7015">
        <w:t>i</w:t>
      </w:r>
      <w:proofErr w:type="spellEnd"/>
      <w:r w:rsidRPr="00AA7015">
        <w:t>)</w:t>
      </w:r>
    </w:p>
    <w:p w14:paraId="751FD223" w14:textId="77777777" w:rsidR="00353045" w:rsidRPr="00AA7015" w:rsidRDefault="00353045" w:rsidP="00353045">
      <w:pPr>
        <w:pStyle w:val="Code"/>
      </w:pPr>
      <w:r w:rsidRPr="006328B3">
        <w:t xml:space="preserve">for </w:t>
      </w:r>
      <w:proofErr w:type="spellStart"/>
      <w:r w:rsidRPr="006328B3">
        <w:t>i</w:t>
      </w:r>
      <w:proofErr w:type="spellEnd"/>
      <w:r w:rsidRPr="006328B3">
        <w:t xml:space="preserve"> in "2468":</w:t>
      </w:r>
    </w:p>
    <w:p w14:paraId="60CD6BEB" w14:textId="77777777" w:rsidR="00353045" w:rsidRPr="00AA7015" w:rsidRDefault="00353045" w:rsidP="00353045">
      <w:pPr>
        <w:pStyle w:val="Code"/>
      </w:pPr>
      <w:r w:rsidRPr="00AA7015">
        <w:t xml:space="preserve">           print(</w:t>
      </w:r>
      <w:proofErr w:type="spellStart"/>
      <w:r w:rsidRPr="00AA7015">
        <w:t>i</w:t>
      </w:r>
      <w:proofErr w:type="spellEnd"/>
      <w:r w:rsidRPr="00AA7015">
        <w:t>)</w:t>
      </w:r>
    </w:p>
    <w:p w14:paraId="42120517" w14:textId="77777777" w:rsidR="00EC5159" w:rsidRDefault="00EC5159" w:rsidP="00353045">
      <w:pPr>
        <w:rPr>
          <w:ins w:id="1582" w:author="Author"/>
        </w:rPr>
      </w:pPr>
    </w:p>
    <w:p w14:paraId="43B20318" w14:textId="6059AAB1" w:rsidR="00353045" w:rsidRDefault="00353045" w:rsidP="00353045">
      <w:r>
        <w:t xml:space="preserve">The for loop </w:t>
      </w:r>
      <w:del w:id="1583" w:author="Author">
        <w:r w:rsidDel="00F936D4">
          <w:delText xml:space="preserve">is </w:delText>
        </w:r>
      </w:del>
      <w:ins w:id="1584" w:author="Author">
        <w:r w:rsidR="00F936D4">
          <w:t xml:space="preserve">in </w:t>
        </w:r>
      </w:ins>
      <w:r>
        <w:t>C-based languages has the following general form:</w:t>
      </w:r>
    </w:p>
    <w:p w14:paraId="1F2D78B4" w14:textId="77777777" w:rsidR="00353045" w:rsidRDefault="00353045" w:rsidP="00353045">
      <w:pPr>
        <w:pStyle w:val="Code"/>
      </w:pPr>
      <w:r>
        <w:t xml:space="preserve">for(expression; expression; expression) </w:t>
      </w:r>
    </w:p>
    <w:p w14:paraId="2E7C41B9" w14:textId="77777777" w:rsidR="00353045" w:rsidRDefault="00353045" w:rsidP="00353045">
      <w:pPr>
        <w:pStyle w:val="Code"/>
        <w:ind w:firstLine="709"/>
      </w:pPr>
      <w:r>
        <w:t>statements</w:t>
      </w:r>
    </w:p>
    <w:p w14:paraId="58581D46" w14:textId="77777777" w:rsidR="00F936D4" w:rsidRDefault="00F936D4" w:rsidP="00353045">
      <w:pPr>
        <w:rPr>
          <w:ins w:id="1585" w:author="Author"/>
        </w:rPr>
      </w:pPr>
    </w:p>
    <w:p w14:paraId="6FF20FC0" w14:textId="0F194AD2" w:rsidR="00353045" w:rsidRDefault="00353045" w:rsidP="00353045">
      <w:r>
        <w:t>Here the first expression is used for initialization and the second for the condition to be tested for the loop to continue. The third expression is used for any action at the end of the loop like incrementing the loop control variable. All expressions are optional.</w:t>
      </w:r>
    </w:p>
    <w:p w14:paraId="345325C6" w14:textId="21933BB3" w:rsidR="00353045" w:rsidRDefault="00353045" w:rsidP="00353045">
      <w:pPr>
        <w:pStyle w:val="Heading4"/>
      </w:pPr>
      <w:r>
        <w:t>User</w:t>
      </w:r>
      <w:del w:id="1586" w:author="Author">
        <w:r w:rsidDel="00854239">
          <w:delText xml:space="preserve"> </w:delText>
        </w:r>
      </w:del>
      <w:ins w:id="1587" w:author="Author">
        <w:r w:rsidR="00854239">
          <w:t>-</w:t>
        </w:r>
      </w:ins>
      <w:r>
        <w:t>controlled mechanisms</w:t>
      </w:r>
    </w:p>
    <w:p w14:paraId="74DCDB7E" w14:textId="6BD2B8A9" w:rsidR="00353045" w:rsidRDefault="00353045" w:rsidP="00353045">
      <w:r>
        <w:t>Programming languages also support loop control mechanisms wherein the exact location of the control mechanism within the body of the</w:t>
      </w:r>
      <w:del w:id="1588" w:author="Author">
        <w:r w:rsidDel="00854239">
          <w:delText xml:space="preserve">  </w:delText>
        </w:r>
      </w:del>
      <w:r>
        <w:t xml:space="preserve"> loop can be decided by the user. Python supports two such constructs: </w:t>
      </w:r>
      <w:r w:rsidRPr="00F41CB0">
        <w:rPr>
          <w:i/>
          <w:iCs/>
        </w:rPr>
        <w:t>break</w:t>
      </w:r>
      <w:r>
        <w:t xml:space="preserve"> and </w:t>
      </w:r>
      <w:r w:rsidRPr="00F41CB0">
        <w:rPr>
          <w:i/>
          <w:iCs/>
        </w:rPr>
        <w:t>continue</w:t>
      </w:r>
      <w:r>
        <w:t>. Whereas break allows the control to exit the loop, continue allows the control to skip the rest of the statements in the loop body and return to the start of the loop.</w:t>
      </w:r>
    </w:p>
    <w:p w14:paraId="57DD6450" w14:textId="77777777" w:rsidR="00353045" w:rsidRPr="0063142C" w:rsidRDefault="00353045" w:rsidP="00353045">
      <w:r w:rsidRPr="0063142C">
        <w:t xml:space="preserve">For example, consider the following Python code fragment to print the odd numbers in the range </w:t>
      </w:r>
      <m:oMath>
        <m:r>
          <w:rPr>
            <w:rFonts w:ascii="Cambria Math" w:hAnsi="Cambria Math"/>
          </w:rPr>
          <m:t>[501,1000)</m:t>
        </m:r>
      </m:oMath>
      <w:r w:rsidRPr="0063142C">
        <w:t xml:space="preserve"> starting from </w:t>
      </w:r>
      <m:oMath>
        <m:r>
          <w:rPr>
            <w:rFonts w:ascii="Cambria Math" w:hAnsi="Cambria Math"/>
          </w:rPr>
          <m:t>501</m:t>
        </m:r>
      </m:oMath>
      <w:r w:rsidRPr="0063142C">
        <w:t xml:space="preserve"> until it encounters an odd multiple of </w:t>
      </w:r>
      <m:oMath>
        <m:r>
          <w:rPr>
            <w:rFonts w:ascii="Cambria Math" w:hAnsi="Cambria Math"/>
          </w:rPr>
          <m:t>37</m:t>
        </m:r>
      </m:oMath>
      <w:r w:rsidRPr="0063142C">
        <w:t xml:space="preserve">. It prints the sequence </w:t>
      </w:r>
      <m:oMath>
        <m:r>
          <w:rPr>
            <w:rFonts w:ascii="Cambria Math" w:hAnsi="Cambria Math"/>
          </w:rPr>
          <m:t>501</m:t>
        </m:r>
      </m:oMath>
      <w:r>
        <w:t xml:space="preserve">, </w:t>
      </w:r>
      <m:oMath>
        <m:r>
          <w:rPr>
            <w:rFonts w:ascii="Cambria Math" w:hAnsi="Cambria Math"/>
          </w:rPr>
          <m:t>503</m:t>
        </m:r>
      </m:oMath>
      <w:r w:rsidRPr="0063142C">
        <w:t xml:space="preserve">, ..., </w:t>
      </w:r>
      <m:oMath>
        <m:r>
          <w:rPr>
            <w:rFonts w:ascii="Cambria Math" w:hAnsi="Cambria Math"/>
          </w:rPr>
          <m:t>555</m:t>
        </m:r>
      </m:oMath>
      <w:r w:rsidRPr="0063142C">
        <w:t>.</w:t>
      </w:r>
    </w:p>
    <w:p w14:paraId="635E2E7F" w14:textId="77777777" w:rsidR="00353045" w:rsidRDefault="00353045" w:rsidP="00266EA9">
      <w:pPr>
        <w:pStyle w:val="Heading4"/>
      </w:pPr>
      <w:r>
        <w:t>break.py</w:t>
      </w:r>
    </w:p>
    <w:p w14:paraId="2F2AAB62" w14:textId="77777777" w:rsidR="00353045" w:rsidRDefault="00353045" w:rsidP="00353045">
      <w:pPr>
        <w:pStyle w:val="Code"/>
      </w:pPr>
      <w:r>
        <w:t xml:space="preserve">for </w:t>
      </w:r>
      <w:proofErr w:type="spellStart"/>
      <w:r>
        <w:t>i</w:t>
      </w:r>
      <w:proofErr w:type="spellEnd"/>
      <w:r>
        <w:t xml:space="preserve"> in range(501,1000,2):</w:t>
      </w:r>
    </w:p>
    <w:p w14:paraId="12FDA200" w14:textId="77777777" w:rsidR="00353045" w:rsidRDefault="00353045" w:rsidP="00353045">
      <w:pPr>
        <w:pStyle w:val="Code"/>
      </w:pPr>
      <w:r>
        <w:lastRenderedPageBreak/>
        <w:t xml:space="preserve">    print(</w:t>
      </w:r>
      <w:proofErr w:type="spellStart"/>
      <w:r>
        <w:t>i</w:t>
      </w:r>
      <w:proofErr w:type="spellEnd"/>
      <w:r>
        <w:t>)</w:t>
      </w:r>
    </w:p>
    <w:p w14:paraId="273C93D9" w14:textId="77777777" w:rsidR="00353045" w:rsidRDefault="00353045" w:rsidP="00353045">
      <w:pPr>
        <w:pStyle w:val="Code"/>
      </w:pPr>
      <w:r>
        <w:t xml:space="preserve">    if(</w:t>
      </w:r>
      <w:proofErr w:type="spellStart"/>
      <w:r>
        <w:t>i</w:t>
      </w:r>
      <w:proofErr w:type="spellEnd"/>
      <w:r>
        <w:t xml:space="preserve"> % 37==0):</w:t>
      </w:r>
    </w:p>
    <w:p w14:paraId="5A00A800" w14:textId="77777777" w:rsidR="00353045" w:rsidRDefault="00353045" w:rsidP="00353045">
      <w:pPr>
        <w:pStyle w:val="Code"/>
      </w:pPr>
      <w:r>
        <w:t xml:space="preserve">        break</w:t>
      </w:r>
    </w:p>
    <w:p w14:paraId="6639DC5E" w14:textId="77777777" w:rsidR="00353045" w:rsidRDefault="00353045" w:rsidP="00353045">
      <w:pPr>
        <w:pStyle w:val="KeinAbsatzformat"/>
        <w:rPr>
          <w:lang w:val="en-US"/>
        </w:rPr>
      </w:pPr>
    </w:p>
    <w:p w14:paraId="54C7F038" w14:textId="77777777" w:rsidR="00353045" w:rsidRDefault="00353045" w:rsidP="00353045">
      <w:r>
        <w:t xml:space="preserve">The following Python code fragment prints all odd multiples of </w:t>
      </w:r>
      <m:oMath>
        <m:r>
          <w:rPr>
            <w:rFonts w:ascii="Cambria Math" w:hAnsi="Cambria Math"/>
          </w:rPr>
          <m:t>37</m:t>
        </m:r>
      </m:oMath>
      <w:r>
        <w:t xml:space="preserve"> in the range </w:t>
      </w:r>
      <m:oMath>
        <m:r>
          <w:rPr>
            <w:rFonts w:ascii="Cambria Math" w:hAnsi="Cambria Math"/>
          </w:rPr>
          <m:t>[501,1000)</m:t>
        </m:r>
      </m:oMath>
      <w:r>
        <w:t>:</w:t>
      </w:r>
    </w:p>
    <w:p w14:paraId="155767AB" w14:textId="77777777" w:rsidR="00353045" w:rsidRPr="00546E8F" w:rsidRDefault="00353045" w:rsidP="00266EA9">
      <w:pPr>
        <w:pStyle w:val="Heading4"/>
      </w:pPr>
      <w:r>
        <w:t>continue.py</w:t>
      </w:r>
    </w:p>
    <w:p w14:paraId="5530BDFF" w14:textId="77777777" w:rsidR="00353045" w:rsidRPr="00546E8F" w:rsidRDefault="00353045" w:rsidP="00353045">
      <w:pPr>
        <w:pStyle w:val="Code"/>
      </w:pPr>
      <w:r w:rsidRPr="00546E8F">
        <w:t xml:space="preserve">for </w:t>
      </w:r>
      <w:proofErr w:type="spellStart"/>
      <w:r w:rsidRPr="00546E8F">
        <w:t>i</w:t>
      </w:r>
      <w:proofErr w:type="spellEnd"/>
      <w:r w:rsidRPr="00546E8F">
        <w:t xml:space="preserve"> in range(501,1000,2):</w:t>
      </w:r>
    </w:p>
    <w:p w14:paraId="49F5C64A" w14:textId="77777777" w:rsidR="00353045" w:rsidRPr="00546E8F" w:rsidRDefault="00353045" w:rsidP="00353045">
      <w:pPr>
        <w:pStyle w:val="Code"/>
      </w:pPr>
      <w:r w:rsidRPr="00546E8F">
        <w:t xml:space="preserve">    if(</w:t>
      </w:r>
      <w:proofErr w:type="spellStart"/>
      <w:r w:rsidRPr="00546E8F">
        <w:t>i</w:t>
      </w:r>
      <w:proofErr w:type="spellEnd"/>
      <w:r w:rsidRPr="00546E8F">
        <w:t xml:space="preserve"> % 37!=0):</w:t>
      </w:r>
    </w:p>
    <w:p w14:paraId="74C4D8E0" w14:textId="77777777" w:rsidR="00353045" w:rsidRPr="00546E8F" w:rsidRDefault="00353045" w:rsidP="00353045">
      <w:pPr>
        <w:pStyle w:val="Code"/>
      </w:pPr>
      <w:r w:rsidRPr="00546E8F">
        <w:t xml:space="preserve">        continue</w:t>
      </w:r>
    </w:p>
    <w:p w14:paraId="3EC0FAF7" w14:textId="77777777" w:rsidR="00353045" w:rsidRDefault="00353045" w:rsidP="00353045">
      <w:pPr>
        <w:pStyle w:val="Code"/>
      </w:pPr>
      <w:r w:rsidRPr="00546E8F">
        <w:t xml:space="preserve">    print(</w:t>
      </w:r>
      <w:proofErr w:type="spellStart"/>
      <w:r w:rsidRPr="00546E8F">
        <w:t>i</w:t>
      </w:r>
      <w:proofErr w:type="spellEnd"/>
      <w:r w:rsidRPr="00546E8F">
        <w:t>)</w:t>
      </w:r>
    </w:p>
    <w:p w14:paraId="0C68BDA9" w14:textId="77777777" w:rsidR="00353045" w:rsidRDefault="00353045" w:rsidP="00353045"/>
    <w:p w14:paraId="2940AD66" w14:textId="77777777" w:rsidR="00353045" w:rsidRDefault="00353045" w:rsidP="00353045">
      <w:pPr>
        <w:pStyle w:val="Heading4"/>
      </w:pPr>
      <w:r>
        <w:t>Iterators</w:t>
      </w:r>
    </w:p>
    <w:p w14:paraId="3148F3F4" w14:textId="48A907AC" w:rsidR="00353045" w:rsidRDefault="00353045" w:rsidP="00353045">
      <w:r w:rsidRPr="00BE542B">
        <w:rPr>
          <w:i/>
          <w:iCs/>
          <w:rPrChange w:id="1589" w:author="Author">
            <w:rPr/>
          </w:rPrChange>
        </w:rPr>
        <w:t>Iterators</w:t>
      </w:r>
      <w:r>
        <w:t xml:space="preserve"> are user-defined functions </w:t>
      </w:r>
      <w:del w:id="1590" w:author="Author">
        <w:r w:rsidDel="0060281A">
          <w:delText xml:space="preserve">which </w:delText>
        </w:r>
      </w:del>
      <w:ins w:id="1591" w:author="Author">
        <w:r w:rsidR="0060281A">
          <w:t xml:space="preserve">that </w:t>
        </w:r>
      </w:ins>
      <w:commentRangeStart w:id="1592"/>
      <w:r>
        <w:t>iterate</w:t>
      </w:r>
      <w:commentRangeEnd w:id="1592"/>
      <w:r w:rsidR="00960CF6">
        <w:rPr>
          <w:rStyle w:val="CommentReference"/>
        </w:rPr>
        <w:commentReference w:id="1592"/>
      </w:r>
      <w:r>
        <w:t xml:space="preserve"> through a data structure in some sequence (Goodrich et al., 2013). Each time it is called it returns another element of the data structure. For instance, Python allows </w:t>
      </w:r>
      <w:ins w:id="1593" w:author="Author">
        <w:r w:rsidR="00854239">
          <w:t xml:space="preserve">the </w:t>
        </w:r>
      </w:ins>
      <w:r>
        <w:t xml:space="preserve">creation of iterators for iterating over elements of an </w:t>
      </w:r>
      <w:proofErr w:type="spellStart"/>
      <w:r>
        <w:t>iterable</w:t>
      </w:r>
      <w:proofErr w:type="spellEnd"/>
      <w:r>
        <w:t xml:space="preserve"> </w:t>
      </w:r>
      <w:commentRangeStart w:id="1594"/>
      <w:r>
        <w:t>object</w:t>
      </w:r>
      <w:commentRangeEnd w:id="1594"/>
      <w:r w:rsidR="00222916">
        <w:rPr>
          <w:rStyle w:val="CommentReference"/>
        </w:rPr>
        <w:commentReference w:id="1594"/>
      </w:r>
      <w:r>
        <w:t>.</w:t>
      </w:r>
    </w:p>
    <w:p w14:paraId="56C39F92" w14:textId="07F17796" w:rsidR="00353045" w:rsidRDefault="00353045" w:rsidP="00353045">
      <w:del w:id="1595" w:author="Author">
        <w:r w:rsidDel="001C448B">
          <w:delText>Example: The following</w:delText>
        </w:r>
      </w:del>
      <w:ins w:id="1596" w:author="Author">
        <w:r w:rsidR="001C448B">
          <w:t>In the following example,</w:t>
        </w:r>
      </w:ins>
      <w:r>
        <w:t xml:space="preserve"> </w:t>
      </w:r>
      <w:ins w:id="1597" w:author="Author">
        <w:r w:rsidR="001C448B">
          <w:t xml:space="preserve">the </w:t>
        </w:r>
      </w:ins>
      <w:r>
        <w:t>Python code snippet creates an iterator for a list of integers, iterates through the list, printing them one by one:</w:t>
      </w:r>
    </w:p>
    <w:p w14:paraId="29CD8C44" w14:textId="77777777" w:rsidR="00353045" w:rsidRDefault="00353045" w:rsidP="00266EA9">
      <w:pPr>
        <w:pStyle w:val="Heading4"/>
      </w:pPr>
      <w:r>
        <w:t>iterator.py</w:t>
      </w:r>
    </w:p>
    <w:p w14:paraId="4D8AD994" w14:textId="77777777" w:rsidR="00353045" w:rsidRPr="00B849D7" w:rsidRDefault="00353045" w:rsidP="00353045">
      <w:pPr>
        <w:pStyle w:val="Code"/>
      </w:pPr>
      <w:proofErr w:type="spellStart"/>
      <w:r w:rsidRPr="00B849D7">
        <w:t>alist</w:t>
      </w:r>
      <w:proofErr w:type="spellEnd"/>
      <w:r w:rsidRPr="00B849D7">
        <w:t xml:space="preserve"> = list(range(1,21))</w:t>
      </w:r>
    </w:p>
    <w:p w14:paraId="62C9EA8A" w14:textId="77777777" w:rsidR="00353045" w:rsidRPr="00B849D7" w:rsidRDefault="00353045" w:rsidP="00353045">
      <w:pPr>
        <w:pStyle w:val="Code"/>
      </w:pPr>
      <w:proofErr w:type="spellStart"/>
      <w:r w:rsidRPr="00B849D7">
        <w:t>i</w:t>
      </w:r>
      <w:proofErr w:type="spellEnd"/>
      <w:r w:rsidRPr="00B849D7">
        <w:t xml:space="preserve"> = </w:t>
      </w:r>
      <w:proofErr w:type="spellStart"/>
      <w:r w:rsidRPr="00B849D7">
        <w:t>iter</w:t>
      </w:r>
      <w:proofErr w:type="spellEnd"/>
      <w:r w:rsidRPr="00B849D7">
        <w:t>(</w:t>
      </w:r>
      <w:proofErr w:type="spellStart"/>
      <w:r w:rsidRPr="00B849D7">
        <w:t>alist</w:t>
      </w:r>
      <w:proofErr w:type="spellEnd"/>
      <w:r w:rsidRPr="00B849D7">
        <w:t>)         #creates iterator</w:t>
      </w:r>
    </w:p>
    <w:p w14:paraId="77379FEC" w14:textId="77777777" w:rsidR="00353045" w:rsidRPr="00B849D7" w:rsidRDefault="00353045" w:rsidP="00353045">
      <w:pPr>
        <w:pStyle w:val="Code"/>
      </w:pPr>
      <w:r w:rsidRPr="00B849D7">
        <w:t>while (1):</w:t>
      </w:r>
    </w:p>
    <w:p w14:paraId="2BFF213D" w14:textId="77777777" w:rsidR="00353045" w:rsidRPr="00B849D7" w:rsidRDefault="00353045" w:rsidP="00353045">
      <w:pPr>
        <w:pStyle w:val="Code"/>
      </w:pPr>
      <w:r w:rsidRPr="00B849D7">
        <w:t xml:space="preserve">    try:</w:t>
      </w:r>
    </w:p>
    <w:p w14:paraId="75AAE86A" w14:textId="77777777" w:rsidR="00353045" w:rsidRPr="00B849D7" w:rsidRDefault="00353045" w:rsidP="00353045">
      <w:pPr>
        <w:pStyle w:val="Code"/>
      </w:pPr>
      <w:r w:rsidRPr="00B849D7">
        <w:t xml:space="preserve">        print(next(</w:t>
      </w:r>
      <w:proofErr w:type="spellStart"/>
      <w:r w:rsidRPr="00B849D7">
        <w:t>i</w:t>
      </w:r>
      <w:proofErr w:type="spellEnd"/>
      <w:r w:rsidRPr="00B849D7">
        <w:t>))  #iterates through list</w:t>
      </w:r>
    </w:p>
    <w:p w14:paraId="38A320BF" w14:textId="77777777" w:rsidR="00353045" w:rsidRPr="00B849D7" w:rsidRDefault="00353045" w:rsidP="00353045">
      <w:pPr>
        <w:pStyle w:val="Code"/>
      </w:pPr>
      <w:r w:rsidRPr="00B849D7">
        <w:t xml:space="preserve">    except </w:t>
      </w:r>
      <w:proofErr w:type="spellStart"/>
      <w:r w:rsidRPr="00B849D7">
        <w:t>StopIteration</w:t>
      </w:r>
      <w:proofErr w:type="spellEnd"/>
      <w:r w:rsidRPr="00B849D7">
        <w:t>:</w:t>
      </w:r>
    </w:p>
    <w:p w14:paraId="652C0B23" w14:textId="77777777" w:rsidR="00353045" w:rsidRDefault="00353045" w:rsidP="00353045">
      <w:pPr>
        <w:pStyle w:val="Code"/>
      </w:pPr>
      <w:r w:rsidRPr="00B849D7">
        <w:t xml:space="preserve">        break</w:t>
      </w:r>
    </w:p>
    <w:p w14:paraId="65B4300E" w14:textId="33D5E327" w:rsidR="00353045" w:rsidRDefault="00353045" w:rsidP="00353045">
      <w:r>
        <w:t xml:space="preserve">Of course, </w:t>
      </w:r>
      <w:del w:id="1598" w:author="Author">
        <w:r w:rsidDel="00960CF6">
          <w:delText xml:space="preserve"> </w:delText>
        </w:r>
      </w:del>
      <w:r>
        <w:t xml:space="preserve">in Python, the for loop </w:t>
      </w:r>
      <w:ins w:id="1599" w:author="Author">
        <w:r w:rsidR="00960CF6">
          <w:t xml:space="preserve">would have </w:t>
        </w:r>
      </w:ins>
      <w:r>
        <w:t>automate</w:t>
      </w:r>
      <w:del w:id="1600" w:author="Author">
        <w:r w:rsidDel="00960CF6">
          <w:delText>s</w:delText>
        </w:r>
      </w:del>
      <w:ins w:id="1601" w:author="Author">
        <w:r w:rsidR="00960CF6">
          <w:t>d</w:t>
        </w:r>
      </w:ins>
      <w:r>
        <w:t xml:space="preserve"> this process of creating an iterator for an </w:t>
      </w:r>
      <w:del w:id="1602" w:author="Author">
        <w:r w:rsidDel="00960CF6">
          <w:delText xml:space="preserve">iterable </w:delText>
        </w:r>
      </w:del>
      <w:r>
        <w:t xml:space="preserve">object and invoking the next element repeatedly before calling the </w:t>
      </w:r>
      <w:proofErr w:type="spellStart"/>
      <w:r>
        <w:t>StopIteration</w:t>
      </w:r>
      <w:proofErr w:type="spellEnd"/>
      <w:r>
        <w:t xml:space="preserve"> exception (Goodrich et al., 2013).</w:t>
      </w:r>
    </w:p>
    <w:p w14:paraId="4CA469F8" w14:textId="77777777" w:rsidR="00353045" w:rsidRDefault="00353045" w:rsidP="00353045">
      <w:pPr>
        <w:pStyle w:val="Heading4"/>
      </w:pPr>
      <w:r>
        <w:lastRenderedPageBreak/>
        <w:t>Generators</w:t>
      </w:r>
    </w:p>
    <w:p w14:paraId="5A82239D" w14:textId="4BAE8DC2" w:rsidR="00353045" w:rsidRDefault="00353045" w:rsidP="00353045">
      <w:del w:id="1603" w:author="Author">
        <w:r w:rsidRPr="00BE542B" w:rsidDel="0070332D">
          <w:rPr>
            <w:i/>
            <w:iCs/>
            <w:rPrChange w:id="1604" w:author="Author">
              <w:rPr/>
            </w:rPrChange>
          </w:rPr>
          <w:delText>This is</w:delText>
        </w:r>
      </w:del>
      <w:ins w:id="1605" w:author="Author">
        <w:r w:rsidR="0070332D">
          <w:rPr>
            <w:i/>
            <w:iCs/>
          </w:rPr>
          <w:t>Generators</w:t>
        </w:r>
        <w:r w:rsidR="0070332D">
          <w:t xml:space="preserve"> are</w:t>
        </w:r>
      </w:ins>
      <w:r>
        <w:t xml:space="preserve"> an alternative to a traditional function and </w:t>
      </w:r>
      <w:del w:id="1606" w:author="Author">
        <w:r w:rsidDel="0070332D">
          <w:delText xml:space="preserve">is </w:delText>
        </w:r>
      </w:del>
      <w:ins w:id="1607" w:author="Author">
        <w:r w:rsidR="0070332D">
          <w:t xml:space="preserve">are </w:t>
        </w:r>
      </w:ins>
      <w:r>
        <w:t xml:space="preserve">suitable when we need the results one by one. Here is an example </w:t>
      </w:r>
      <w:del w:id="1608" w:author="Author">
        <w:r w:rsidDel="0070332D">
          <w:delText xml:space="preserve">to </w:delText>
        </w:r>
      </w:del>
      <w:ins w:id="1609" w:author="Author">
        <w:r w:rsidR="0070332D">
          <w:t xml:space="preserve">that </w:t>
        </w:r>
      </w:ins>
      <w:r>
        <w:t>generate</w:t>
      </w:r>
      <w:ins w:id="1610" w:author="Author">
        <w:r w:rsidR="0070332D">
          <w:t>s</w:t>
        </w:r>
      </w:ins>
      <w:r>
        <w:t xml:space="preserve"> the prime factors of a natural number in Python. Note the use of the “</w:t>
      </w:r>
      <w:r w:rsidRPr="0019617E">
        <w:rPr>
          <w:rStyle w:val="CodeChar"/>
        </w:rPr>
        <w:t>yield</w:t>
      </w:r>
      <w:r>
        <w:t>” construct instead of a “</w:t>
      </w:r>
      <w:r w:rsidRPr="0019617E">
        <w:rPr>
          <w:rStyle w:val="CodeChar"/>
        </w:rPr>
        <w:t>return</w:t>
      </w:r>
      <w:r>
        <w:t>”:</w:t>
      </w:r>
    </w:p>
    <w:p w14:paraId="4D9D13AD" w14:textId="77777777" w:rsidR="00353045" w:rsidRDefault="00353045" w:rsidP="00266EA9">
      <w:pPr>
        <w:pStyle w:val="Heading4"/>
      </w:pPr>
      <w:r>
        <w:t>generator.py</w:t>
      </w:r>
    </w:p>
    <w:p w14:paraId="1E08C54B" w14:textId="77777777" w:rsidR="00353045" w:rsidRPr="00D26FC6" w:rsidRDefault="00353045" w:rsidP="00353045">
      <w:pPr>
        <w:pStyle w:val="Code"/>
      </w:pPr>
      <w:r w:rsidRPr="00D26FC6">
        <w:t xml:space="preserve">def </w:t>
      </w:r>
      <w:proofErr w:type="spellStart"/>
      <w:r>
        <w:t>generate</w:t>
      </w:r>
      <w:r w:rsidRPr="00D26FC6">
        <w:t>PrimeFactors</w:t>
      </w:r>
      <w:proofErr w:type="spellEnd"/>
      <w:r w:rsidRPr="00D26FC6">
        <w:t>(num):</w:t>
      </w:r>
    </w:p>
    <w:p w14:paraId="518581DF" w14:textId="77777777" w:rsidR="00353045" w:rsidRPr="00D26FC6" w:rsidRDefault="00353045" w:rsidP="00353045">
      <w:pPr>
        <w:pStyle w:val="Code"/>
      </w:pPr>
      <w:r w:rsidRPr="00D26FC6">
        <w:t xml:space="preserve">    fact = 2</w:t>
      </w:r>
    </w:p>
    <w:p w14:paraId="09D427A0" w14:textId="77777777" w:rsidR="00353045" w:rsidRPr="00D26FC6" w:rsidRDefault="00353045" w:rsidP="00353045">
      <w:pPr>
        <w:pStyle w:val="Code"/>
      </w:pPr>
      <w:r w:rsidRPr="00D26FC6">
        <w:t xml:space="preserve">    while fact * fact &lt;= num:</w:t>
      </w:r>
    </w:p>
    <w:p w14:paraId="2B00CFE9" w14:textId="77777777" w:rsidR="00353045" w:rsidRPr="00D26FC6" w:rsidRDefault="00353045" w:rsidP="00353045">
      <w:pPr>
        <w:pStyle w:val="Code"/>
      </w:pPr>
      <w:r w:rsidRPr="00D26FC6">
        <w:t xml:space="preserve">        if num % fact:</w:t>
      </w:r>
    </w:p>
    <w:p w14:paraId="5934EC9E" w14:textId="77777777" w:rsidR="00353045" w:rsidRPr="00D26FC6" w:rsidRDefault="00353045" w:rsidP="00353045">
      <w:pPr>
        <w:pStyle w:val="Code"/>
      </w:pPr>
      <w:r w:rsidRPr="00D26FC6">
        <w:t xml:space="preserve">            fact += 1</w:t>
      </w:r>
    </w:p>
    <w:p w14:paraId="5E665478" w14:textId="77777777" w:rsidR="00353045" w:rsidRPr="00D26FC6" w:rsidRDefault="00353045" w:rsidP="00353045">
      <w:pPr>
        <w:pStyle w:val="Code"/>
      </w:pPr>
      <w:r w:rsidRPr="00D26FC6">
        <w:t xml:space="preserve">        else:</w:t>
      </w:r>
    </w:p>
    <w:p w14:paraId="16C36F17" w14:textId="77777777" w:rsidR="00353045" w:rsidRPr="00D26FC6" w:rsidRDefault="00353045" w:rsidP="00353045">
      <w:pPr>
        <w:pStyle w:val="Code"/>
      </w:pPr>
      <w:r w:rsidRPr="00D26FC6">
        <w:t xml:space="preserve">            num //= fact</w:t>
      </w:r>
    </w:p>
    <w:p w14:paraId="6289839E" w14:textId="77777777" w:rsidR="00353045" w:rsidRPr="00D26FC6" w:rsidRDefault="00353045" w:rsidP="00353045">
      <w:pPr>
        <w:pStyle w:val="Code"/>
      </w:pPr>
      <w:r w:rsidRPr="00D26FC6">
        <w:t xml:space="preserve">            yield fact</w:t>
      </w:r>
    </w:p>
    <w:p w14:paraId="508B426D" w14:textId="77777777" w:rsidR="00353045" w:rsidRPr="00D26FC6" w:rsidRDefault="00353045" w:rsidP="00353045">
      <w:pPr>
        <w:pStyle w:val="Code"/>
      </w:pPr>
      <w:r w:rsidRPr="00D26FC6">
        <w:t xml:space="preserve">    if num &gt; 1:</w:t>
      </w:r>
    </w:p>
    <w:p w14:paraId="09803D5F" w14:textId="77777777" w:rsidR="00353045" w:rsidRPr="00D26FC6" w:rsidRDefault="00353045" w:rsidP="00353045">
      <w:pPr>
        <w:pStyle w:val="Code"/>
      </w:pPr>
      <w:r w:rsidRPr="00D26FC6">
        <w:t xml:space="preserve">        yield num</w:t>
      </w:r>
    </w:p>
    <w:p w14:paraId="17BF1CF6" w14:textId="77777777" w:rsidR="00353045" w:rsidRDefault="00353045" w:rsidP="00353045">
      <w:r w:rsidRPr="00D26FC6">
        <w:t xml:space="preserve">   </w:t>
      </w:r>
    </w:p>
    <w:p w14:paraId="19C6CCBB" w14:textId="77777777" w:rsidR="00353045" w:rsidRDefault="00353045" w:rsidP="00353045">
      <w:r>
        <w:t xml:space="preserve">This is used as follows to generate the prime factors of </w:t>
      </w:r>
      <m:oMath>
        <m:r>
          <w:rPr>
            <w:rFonts w:ascii="Cambria Math" w:hAnsi="Cambria Math"/>
          </w:rPr>
          <m:t>3000</m:t>
        </m:r>
      </m:oMath>
      <w:r>
        <w:t>:</w:t>
      </w:r>
    </w:p>
    <w:p w14:paraId="7AA8E0B8" w14:textId="77777777" w:rsidR="00353045" w:rsidRPr="00D26FC6" w:rsidRDefault="00353045" w:rsidP="00353045">
      <w:pPr>
        <w:pStyle w:val="Code"/>
      </w:pPr>
      <w:r w:rsidRPr="00D26FC6">
        <w:t xml:space="preserve">   for </w:t>
      </w:r>
      <w:proofErr w:type="spellStart"/>
      <w:r w:rsidRPr="00D26FC6">
        <w:t>i</w:t>
      </w:r>
      <w:proofErr w:type="spellEnd"/>
      <w:r w:rsidRPr="00D26FC6">
        <w:t xml:space="preserve"> in</w:t>
      </w:r>
      <w:r>
        <w:t xml:space="preserve"> </w:t>
      </w:r>
      <w:proofErr w:type="spellStart"/>
      <w:r>
        <w:t>generate</w:t>
      </w:r>
      <w:r w:rsidRPr="00D26FC6">
        <w:t>PrimeFactors</w:t>
      </w:r>
      <w:proofErr w:type="spellEnd"/>
      <w:r w:rsidRPr="00D26FC6">
        <w:t>(3000):</w:t>
      </w:r>
    </w:p>
    <w:p w14:paraId="3BC1FB4A" w14:textId="77777777" w:rsidR="00353045" w:rsidRDefault="00353045" w:rsidP="00353045">
      <w:pPr>
        <w:pStyle w:val="Code"/>
      </w:pPr>
      <w:r w:rsidRPr="00D26FC6">
        <w:t xml:space="preserve">    print(</w:t>
      </w:r>
      <w:proofErr w:type="spellStart"/>
      <w:r w:rsidRPr="00D26FC6">
        <w:t>i</w:t>
      </w:r>
      <w:proofErr w:type="spellEnd"/>
      <w:r w:rsidRPr="00D26FC6">
        <w:t>)</w:t>
      </w:r>
    </w:p>
    <w:p w14:paraId="1BD216E2" w14:textId="77777777" w:rsidR="00353045" w:rsidRDefault="00353045" w:rsidP="00353045">
      <w:pPr>
        <w:pStyle w:val="KeinAbsatzformat"/>
        <w:rPr>
          <w:lang w:val="en-US"/>
        </w:rPr>
      </w:pPr>
    </w:p>
    <w:p w14:paraId="65C49D23" w14:textId="77777777" w:rsidR="00353045" w:rsidRDefault="00353045" w:rsidP="00353045">
      <w:pPr>
        <w:pStyle w:val="Heading3"/>
      </w:pPr>
      <w:r>
        <w:t>Recursion</w:t>
      </w:r>
    </w:p>
    <w:p w14:paraId="42CD3B08" w14:textId="1B337148" w:rsidR="00353045" w:rsidRDefault="00353045" w:rsidP="00353045">
      <w:pPr>
        <w:spacing w:after="0"/>
      </w:pPr>
      <w:r w:rsidRPr="00BE542B">
        <w:rPr>
          <w:i/>
          <w:iCs/>
          <w:rPrChange w:id="1611" w:author="Author">
            <w:rPr/>
          </w:rPrChange>
        </w:rPr>
        <w:t>Recursion</w:t>
      </w:r>
      <w:r>
        <w:t xml:space="preserve"> is an elegant alternative to loops for generating repetition. A function makes one or more calls to itself, trying to express the solution to a problem in terms of solutions to smaller subproblems. Consider the following recursive variant of the Python function to compute the prime factors of a natural number </w:t>
      </w:r>
      <w:r w:rsidRPr="0019617E">
        <w:rPr>
          <w:rFonts w:ascii="Courier New" w:hAnsi="Courier New" w:cs="Courier New"/>
        </w:rPr>
        <w:t>num</w:t>
      </w:r>
      <w:r>
        <w:rPr>
          <w:rStyle w:val="mathphrase"/>
        </w:rPr>
        <w:t xml:space="preserve">. </w:t>
      </w:r>
      <w:r>
        <w:t xml:space="preserve">It must be invoked as </w:t>
      </w:r>
      <w:proofErr w:type="spellStart"/>
      <w:r w:rsidRPr="0019617E">
        <w:rPr>
          <w:rStyle w:val="CodeChar"/>
        </w:rPr>
        <w:t>primeFactors</w:t>
      </w:r>
      <w:proofErr w:type="spellEnd"/>
      <w:r w:rsidRPr="0019617E">
        <w:rPr>
          <w:rStyle w:val="CodeChar"/>
        </w:rPr>
        <w:t>(num, 2)</w:t>
      </w:r>
      <w:ins w:id="1612" w:author="Author">
        <w:r w:rsidR="00191AD8">
          <w:rPr>
            <w:rStyle w:val="CodeChar"/>
          </w:rPr>
          <w:t>,</w:t>
        </w:r>
      </w:ins>
      <w:r>
        <w:t xml:space="preserve"> which returns the prime factors in a list.</w:t>
      </w:r>
    </w:p>
    <w:p w14:paraId="565E6A49" w14:textId="77777777" w:rsidR="00353045" w:rsidRDefault="00353045" w:rsidP="00266EA9">
      <w:pPr>
        <w:pStyle w:val="Heading4"/>
      </w:pPr>
      <w:r>
        <w:t>primes.py</w:t>
      </w:r>
    </w:p>
    <w:p w14:paraId="7F205E30" w14:textId="77777777" w:rsidR="00353045" w:rsidRPr="00FF4ED5" w:rsidRDefault="00353045" w:rsidP="00353045">
      <w:pPr>
        <w:pStyle w:val="Code"/>
      </w:pPr>
      <w:r w:rsidRPr="00FF4ED5">
        <w:t xml:space="preserve">def </w:t>
      </w:r>
      <w:proofErr w:type="spellStart"/>
      <w:r>
        <w:t>p</w:t>
      </w:r>
      <w:r w:rsidRPr="00FF4ED5">
        <w:t>rimeFact</w:t>
      </w:r>
      <w:r>
        <w:t>ors</w:t>
      </w:r>
      <w:proofErr w:type="spellEnd"/>
      <w:r w:rsidRPr="00FF4ED5">
        <w:t xml:space="preserve"> (</w:t>
      </w:r>
      <w:r>
        <w:t>num</w:t>
      </w:r>
      <w:r w:rsidRPr="00FF4ED5">
        <w:t>, f</w:t>
      </w:r>
      <w:r>
        <w:t>act</w:t>
      </w:r>
      <w:r w:rsidRPr="00FF4ED5">
        <w:t>):</w:t>
      </w:r>
    </w:p>
    <w:p w14:paraId="17CA5851" w14:textId="77777777" w:rsidR="00353045" w:rsidRPr="00FF4ED5" w:rsidRDefault="00353045" w:rsidP="00353045">
      <w:pPr>
        <w:pStyle w:val="Code"/>
      </w:pPr>
      <w:r w:rsidRPr="00FF4ED5">
        <w:t xml:space="preserve">    if </w:t>
      </w:r>
      <w:r>
        <w:t>num</w:t>
      </w:r>
      <w:r w:rsidRPr="00FF4ED5">
        <w:t xml:space="preserve"> &lt; f</w:t>
      </w:r>
      <w:r>
        <w:t>act*fact</w:t>
      </w:r>
      <w:r w:rsidRPr="00FF4ED5">
        <w:t>:</w:t>
      </w:r>
    </w:p>
    <w:p w14:paraId="48AADF16" w14:textId="77777777" w:rsidR="00353045" w:rsidRPr="00FF4ED5" w:rsidRDefault="00353045" w:rsidP="00353045">
      <w:pPr>
        <w:pStyle w:val="Code"/>
      </w:pPr>
      <w:r w:rsidRPr="00FF4ED5">
        <w:t xml:space="preserve">        return [</w:t>
      </w:r>
      <w:r>
        <w:t>num</w:t>
      </w:r>
      <w:r w:rsidRPr="00FF4ED5">
        <w:t>]</w:t>
      </w:r>
    </w:p>
    <w:p w14:paraId="5E3D29A7" w14:textId="77777777" w:rsidR="00353045" w:rsidRPr="00FF4ED5" w:rsidRDefault="00353045" w:rsidP="00353045">
      <w:pPr>
        <w:pStyle w:val="Code"/>
      </w:pPr>
      <w:r w:rsidRPr="00FF4ED5">
        <w:t xml:space="preserve">    if </w:t>
      </w:r>
      <w:r>
        <w:t>num</w:t>
      </w:r>
      <w:r w:rsidRPr="00FF4ED5">
        <w:t xml:space="preserve"> % f</w:t>
      </w:r>
      <w:r>
        <w:t>act</w:t>
      </w:r>
      <w:r w:rsidRPr="00FF4ED5">
        <w:t xml:space="preserve"> == 0:</w:t>
      </w:r>
    </w:p>
    <w:p w14:paraId="6B73E3A0" w14:textId="77777777" w:rsidR="00353045" w:rsidRPr="00FF4ED5" w:rsidRDefault="00353045" w:rsidP="00353045">
      <w:pPr>
        <w:pStyle w:val="Code"/>
      </w:pPr>
      <w:r w:rsidRPr="00FF4ED5">
        <w:t xml:space="preserve">        return [f</w:t>
      </w:r>
      <w:r>
        <w:t>act</w:t>
      </w:r>
      <w:r w:rsidRPr="00FF4ED5">
        <w:t xml:space="preserve">] + </w:t>
      </w:r>
      <w:proofErr w:type="spellStart"/>
      <w:r>
        <w:t>p</w:t>
      </w:r>
      <w:r w:rsidRPr="00FF4ED5">
        <w:t>rimeFact</w:t>
      </w:r>
      <w:r>
        <w:t>ors</w:t>
      </w:r>
      <w:proofErr w:type="spellEnd"/>
      <w:r w:rsidRPr="00FF4ED5">
        <w:t xml:space="preserve"> (</w:t>
      </w:r>
      <w:r>
        <w:t>num</w:t>
      </w:r>
      <w:r w:rsidRPr="00FF4ED5">
        <w:t xml:space="preserve"> /</w:t>
      </w:r>
      <w:r>
        <w:t>/</w:t>
      </w:r>
      <w:r w:rsidRPr="00FF4ED5">
        <w:t xml:space="preserve"> f</w:t>
      </w:r>
      <w:r>
        <w:t>act</w:t>
      </w:r>
      <w:r w:rsidRPr="00FF4ED5">
        <w:t>, 2)</w:t>
      </w:r>
    </w:p>
    <w:p w14:paraId="57F069E9" w14:textId="77777777" w:rsidR="00353045" w:rsidRPr="001E4F23" w:rsidRDefault="00353045" w:rsidP="00353045">
      <w:pPr>
        <w:pStyle w:val="Code"/>
      </w:pPr>
      <w:r w:rsidRPr="00FF4ED5">
        <w:lastRenderedPageBreak/>
        <w:t xml:space="preserve">    return </w:t>
      </w:r>
      <w:proofErr w:type="spellStart"/>
      <w:r w:rsidRPr="00FF4ED5">
        <w:t>primeFact</w:t>
      </w:r>
      <w:r>
        <w:t>ors</w:t>
      </w:r>
      <w:proofErr w:type="spellEnd"/>
      <w:r w:rsidRPr="00FF4ED5">
        <w:t xml:space="preserve"> (</w:t>
      </w:r>
      <w:r>
        <w:t>num</w:t>
      </w:r>
      <w:r w:rsidRPr="00FF4ED5">
        <w:t>, f</w:t>
      </w:r>
      <w:r>
        <w:t>act</w:t>
      </w:r>
      <w:r w:rsidRPr="00FF4ED5">
        <w:t xml:space="preserve"> + 1)</w:t>
      </w:r>
    </w:p>
    <w:p w14:paraId="788F9A20" w14:textId="77777777" w:rsidR="0070332D" w:rsidRDefault="0070332D" w:rsidP="00353045">
      <w:pPr>
        <w:rPr>
          <w:ins w:id="1613" w:author="Author"/>
        </w:rPr>
      </w:pPr>
    </w:p>
    <w:p w14:paraId="3D1BE1FE" w14:textId="5B1C3212" w:rsidR="00353045" w:rsidRPr="0063142C" w:rsidRDefault="00353045" w:rsidP="00353045">
      <w:r w:rsidRPr="0063142C">
        <w:t xml:space="preserve">The above is an example of linear recursion since only one of the two calls to </w:t>
      </w:r>
      <w:proofErr w:type="spellStart"/>
      <w:r w:rsidRPr="0063142C">
        <w:t>primeFactors</w:t>
      </w:r>
      <w:proofErr w:type="spellEnd"/>
      <w:r w:rsidRPr="0063142C">
        <w:t xml:space="preserve"> in the body of the function will be executed. </w:t>
      </w:r>
      <w:del w:id="1614" w:author="Author">
        <w:r w:rsidRPr="0063142C" w:rsidDel="00FC07A8">
          <w:delText xml:space="preserve">Number </w:delText>
        </w:r>
      </w:del>
      <w:ins w:id="1615" w:author="Author">
        <w:r w:rsidR="00FC07A8">
          <w:t>The n</w:t>
        </w:r>
        <w:r w:rsidR="00FC07A8" w:rsidRPr="0063142C">
          <w:t xml:space="preserve">umber </w:t>
        </w:r>
      </w:ins>
      <w:r w:rsidRPr="0063142C">
        <w:t xml:space="preserve">of such calls may be more than one. </w:t>
      </w:r>
    </w:p>
    <w:p w14:paraId="71B998A6" w14:textId="77777777" w:rsidR="00353045" w:rsidRDefault="00353045" w:rsidP="00353045">
      <w:r w:rsidRPr="0063142C">
        <w:t xml:space="preserve">Example: The following example illustrates a case of binary recursion in Python. Fibonacci numbers are defined </w:t>
      </w:r>
      <w:r>
        <w:t xml:space="preserve">for all non-negative integers </w:t>
      </w:r>
      <m:oMath>
        <m:r>
          <w:rPr>
            <w:rFonts w:ascii="Cambria Math" w:hAnsi="Cambria Math"/>
          </w:rPr>
          <m:t>n</m:t>
        </m:r>
      </m:oMath>
      <w:r>
        <w:t xml:space="preserve"> </w:t>
      </w:r>
      <w:r w:rsidRPr="0063142C">
        <w:t>as follows:</w:t>
      </w:r>
    </w:p>
    <w:p w14:paraId="78220E2A" w14:textId="77777777" w:rsidR="00353045" w:rsidRPr="00061138" w:rsidRDefault="00353045" w:rsidP="00353045">
      <m:oMathPara>
        <m:oMathParaPr>
          <m:jc m:val="left"/>
        </m:oMathParaPr>
        <m:oMath>
          <m:r>
            <w:rPr>
              <w:rFonts w:ascii="Cambria Math" w:hAnsi="Cambria Math"/>
            </w:rPr>
            <m:t>fib(n)=</m:t>
          </m:r>
          <m:d>
            <m:dPr>
              <m:begChr m:val="{"/>
              <m:endChr m:val=""/>
              <m:ctrlPr>
                <w:ins w:id="1616" w:author="Author">
                  <w:rPr>
                    <w:rFonts w:ascii="Cambria Math" w:hAnsi="Cambria Math"/>
                    <w:i/>
                  </w:rPr>
                </w:ins>
              </m:ctrlPr>
            </m:dPr>
            <m:e>
              <m:eqArr>
                <m:eqArrPr>
                  <m:ctrlPr>
                    <w:ins w:id="1617" w:author="Author">
                      <w:rPr>
                        <w:rFonts w:ascii="Cambria Math" w:hAnsi="Cambria Math"/>
                        <w:i/>
                      </w:rPr>
                    </w:ins>
                  </m:ctrlPr>
                </m:eqArrPr>
                <m:e>
                  <m:r>
                    <w:rPr>
                      <w:rFonts w:ascii="Cambria Math" w:hAnsi="Cambria Math"/>
                    </w:rPr>
                    <m:t>n,  &amp;0 ≤n &lt;2</m:t>
                  </m:r>
                </m:e>
                <m:e>
                  <m:r>
                    <w:rPr>
                      <w:rFonts w:ascii="Cambria Math" w:hAnsi="Cambria Math"/>
                    </w:rPr>
                    <m:t>fib(n-1)+fib(n-2),  &amp;n≥2</m:t>
                  </m:r>
                </m:e>
              </m:eqArr>
            </m:e>
          </m:d>
        </m:oMath>
      </m:oMathPara>
    </w:p>
    <w:p w14:paraId="4D8656D2" w14:textId="77777777" w:rsidR="00353045" w:rsidRDefault="00353045" w:rsidP="00353045">
      <w:r w:rsidRPr="0063142C">
        <w:t>This definition leads to a straightforward binary recursive implementation:</w:t>
      </w:r>
    </w:p>
    <w:p w14:paraId="35BD8FFB" w14:textId="77777777" w:rsidR="00353045" w:rsidRPr="00CD01A2" w:rsidRDefault="00353045" w:rsidP="00266EA9">
      <w:pPr>
        <w:pStyle w:val="Heading4"/>
      </w:pPr>
      <w:r>
        <w:t>binFib.py</w:t>
      </w:r>
    </w:p>
    <w:p w14:paraId="444953EB" w14:textId="75867F3C" w:rsidR="00353045" w:rsidRDefault="00353045" w:rsidP="00353045">
      <w:pPr>
        <w:pStyle w:val="Code"/>
      </w:pPr>
      <w:r>
        <w:t xml:space="preserve">#Binary Recursive </w:t>
      </w:r>
      <w:del w:id="1618" w:author="Author">
        <w:r w:rsidDel="00854239">
          <w:delText>Fibonnaci</w:delText>
        </w:r>
      </w:del>
      <w:ins w:id="1619" w:author="Author">
        <w:r w:rsidR="00854239">
          <w:t>Fibonacci</w:t>
        </w:r>
      </w:ins>
    </w:p>
    <w:p w14:paraId="4C254001" w14:textId="77777777" w:rsidR="00353045" w:rsidRDefault="00353045" w:rsidP="00353045">
      <w:pPr>
        <w:pStyle w:val="Code"/>
      </w:pPr>
      <w:r>
        <w:t>def fib(n):</w:t>
      </w:r>
    </w:p>
    <w:p w14:paraId="4C1533D7" w14:textId="77777777" w:rsidR="00353045" w:rsidRDefault="00353045" w:rsidP="00353045">
      <w:pPr>
        <w:pStyle w:val="Code"/>
      </w:pPr>
      <w:r>
        <w:t xml:space="preserve">          if(n==0):</w:t>
      </w:r>
    </w:p>
    <w:p w14:paraId="647291E6" w14:textId="77777777" w:rsidR="00353045" w:rsidRDefault="00353045" w:rsidP="00353045">
      <w:pPr>
        <w:pStyle w:val="Code"/>
      </w:pPr>
      <w:r>
        <w:t xml:space="preserve">             return 0</w:t>
      </w:r>
    </w:p>
    <w:p w14:paraId="1A5419BF" w14:textId="77777777" w:rsidR="00353045" w:rsidRDefault="00353045" w:rsidP="00353045">
      <w:pPr>
        <w:pStyle w:val="Code"/>
      </w:pPr>
      <w:r>
        <w:t xml:space="preserve">          </w:t>
      </w:r>
      <w:proofErr w:type="spellStart"/>
      <w:r>
        <w:t>elif</w:t>
      </w:r>
      <w:proofErr w:type="spellEnd"/>
      <w:r>
        <w:t>(n==1):</w:t>
      </w:r>
    </w:p>
    <w:p w14:paraId="276C6B29" w14:textId="77777777" w:rsidR="00353045" w:rsidRDefault="00353045" w:rsidP="00353045">
      <w:pPr>
        <w:pStyle w:val="Code"/>
      </w:pPr>
      <w:r>
        <w:t xml:space="preserve">             return 1</w:t>
      </w:r>
    </w:p>
    <w:p w14:paraId="0557D545" w14:textId="77777777" w:rsidR="00353045" w:rsidRDefault="00353045" w:rsidP="00353045">
      <w:pPr>
        <w:pStyle w:val="Code"/>
      </w:pPr>
      <w:r>
        <w:t xml:space="preserve">          else:</w:t>
      </w:r>
    </w:p>
    <w:p w14:paraId="159D7596" w14:textId="77777777" w:rsidR="00353045" w:rsidRDefault="00353045" w:rsidP="00353045">
      <w:pPr>
        <w:pStyle w:val="Code"/>
      </w:pPr>
      <w:r>
        <w:t xml:space="preserve">             return(fib(n-1)+fib(n-2))</w:t>
      </w:r>
    </w:p>
    <w:p w14:paraId="54B4B3D6" w14:textId="77777777" w:rsidR="00353045" w:rsidRPr="00820C0A" w:rsidRDefault="00353045" w:rsidP="00353045">
      <w:pPr>
        <w:pStyle w:val="Code"/>
      </w:pPr>
      <w:r>
        <w:t>print(fib(6))</w:t>
      </w:r>
    </w:p>
    <w:p w14:paraId="0378CF73" w14:textId="77777777" w:rsidR="00FC07A8" w:rsidRDefault="00FC07A8" w:rsidP="00353045">
      <w:pPr>
        <w:spacing w:after="0"/>
        <w:jc w:val="left"/>
        <w:rPr>
          <w:ins w:id="1620" w:author="Author"/>
        </w:rPr>
      </w:pPr>
    </w:p>
    <w:p w14:paraId="3364095C" w14:textId="0575638D" w:rsidR="00353045" w:rsidRDefault="00353045" w:rsidP="00353045">
      <w:pPr>
        <w:spacing w:after="0"/>
        <w:jc w:val="left"/>
      </w:pPr>
      <w:r>
        <w:t>Although recursion is elegant, it must be used judiciously. Recursive calls have system overheads. Moreover, although a certain way of programming may be “natural”, it may not be the most efficient.  The above may be improved to a linear recursive version as follows:</w:t>
      </w:r>
    </w:p>
    <w:p w14:paraId="1FC7E87D" w14:textId="77777777" w:rsidR="00353045" w:rsidRDefault="00353045" w:rsidP="00266EA9">
      <w:pPr>
        <w:pStyle w:val="Heading4"/>
      </w:pPr>
      <w:r>
        <w:t>linFib.py</w:t>
      </w:r>
    </w:p>
    <w:p w14:paraId="532EC39F" w14:textId="77777777" w:rsidR="00353045" w:rsidRPr="00E93022" w:rsidRDefault="00353045" w:rsidP="00353045">
      <w:pPr>
        <w:pStyle w:val="Code"/>
      </w:pPr>
      <w:r w:rsidRPr="00E93022">
        <w:t xml:space="preserve">def </w:t>
      </w:r>
      <w:proofErr w:type="spellStart"/>
      <w:r w:rsidRPr="00E93022">
        <w:t>linearFibonacci</w:t>
      </w:r>
      <w:proofErr w:type="spellEnd"/>
      <w:r w:rsidRPr="00E93022">
        <w:t>(n):</w:t>
      </w:r>
    </w:p>
    <w:p w14:paraId="44139E27" w14:textId="77777777" w:rsidR="00353045" w:rsidRPr="00E93022" w:rsidRDefault="00353045" w:rsidP="00353045">
      <w:pPr>
        <w:pStyle w:val="Code"/>
      </w:pPr>
      <w:r w:rsidRPr="00E93022">
        <w:t xml:space="preserve">    #Return</w:t>
      </w:r>
      <w:r>
        <w:t>s</w:t>
      </w:r>
      <w:r w:rsidRPr="00E93022">
        <w:t xml:space="preserve"> F(n) and F(n-1)</w:t>
      </w:r>
    </w:p>
    <w:p w14:paraId="3FA70D84" w14:textId="77777777" w:rsidR="00353045" w:rsidRPr="00E93022" w:rsidRDefault="00353045" w:rsidP="00353045">
      <w:pPr>
        <w:pStyle w:val="Code"/>
      </w:pPr>
      <w:r w:rsidRPr="00E93022">
        <w:t xml:space="preserve">    if (n &lt;= 1):</w:t>
      </w:r>
    </w:p>
    <w:p w14:paraId="06BE6882" w14:textId="77777777" w:rsidR="00353045" w:rsidRPr="00E93022" w:rsidRDefault="00353045" w:rsidP="00353045">
      <w:pPr>
        <w:pStyle w:val="Code"/>
      </w:pPr>
      <w:r w:rsidRPr="00E93022">
        <w:t xml:space="preserve">        return (</w:t>
      </w:r>
      <w:r>
        <w:t>1</w:t>
      </w:r>
      <w:r w:rsidRPr="00E93022">
        <w:t>,</w:t>
      </w:r>
      <w:r>
        <w:t>0</w:t>
      </w:r>
      <w:r w:rsidRPr="00E93022">
        <w:t>)</w:t>
      </w:r>
    </w:p>
    <w:p w14:paraId="51BBF7C0" w14:textId="77777777" w:rsidR="00353045" w:rsidRPr="00E93022" w:rsidRDefault="00353045" w:rsidP="00353045">
      <w:pPr>
        <w:pStyle w:val="Code"/>
      </w:pPr>
      <w:r w:rsidRPr="00E93022">
        <w:t xml:space="preserve">    else:</w:t>
      </w:r>
    </w:p>
    <w:p w14:paraId="331C6741" w14:textId="77777777" w:rsidR="00353045" w:rsidRPr="00E93022" w:rsidRDefault="00353045" w:rsidP="00353045">
      <w:pPr>
        <w:pStyle w:val="Code"/>
      </w:pPr>
      <w:r w:rsidRPr="00E93022">
        <w:t xml:space="preserve">        (current, </w:t>
      </w:r>
      <w:proofErr w:type="spellStart"/>
      <w:r w:rsidRPr="00E93022">
        <w:t>prev</w:t>
      </w:r>
      <w:proofErr w:type="spellEnd"/>
      <w:r w:rsidRPr="00E93022">
        <w:t xml:space="preserve">) = </w:t>
      </w:r>
      <w:proofErr w:type="spellStart"/>
      <w:r w:rsidRPr="00E93022">
        <w:t>linearFibonacci</w:t>
      </w:r>
      <w:proofErr w:type="spellEnd"/>
      <w:r w:rsidRPr="00E93022">
        <w:t>(n-1)</w:t>
      </w:r>
    </w:p>
    <w:p w14:paraId="63B1EEAB" w14:textId="77777777" w:rsidR="00353045" w:rsidRDefault="00353045" w:rsidP="00353045">
      <w:pPr>
        <w:pStyle w:val="Code"/>
      </w:pPr>
      <w:r w:rsidRPr="00E93022">
        <w:t xml:space="preserve">        return (</w:t>
      </w:r>
      <w:proofErr w:type="spellStart"/>
      <w:r w:rsidRPr="00E93022">
        <w:t>current+prev</w:t>
      </w:r>
      <w:proofErr w:type="spellEnd"/>
      <w:r w:rsidRPr="00E93022">
        <w:t>, current)</w:t>
      </w:r>
    </w:p>
    <w:p w14:paraId="68073CCE" w14:textId="77777777" w:rsidR="00FC07A8" w:rsidRDefault="00FC07A8" w:rsidP="00353045">
      <w:pPr>
        <w:rPr>
          <w:ins w:id="1621" w:author="Author"/>
        </w:rPr>
      </w:pPr>
    </w:p>
    <w:p w14:paraId="3C1E0FF4" w14:textId="481EFE1B" w:rsidR="00353045" w:rsidRDefault="00353045" w:rsidP="00353045">
      <w:r>
        <w:t xml:space="preserve">The difference between the two implementations is significant. Whereas the binary variant runs in exponential time, the linear version takes </w:t>
      </w:r>
      <m:oMath>
        <m:r>
          <w:rPr>
            <w:rFonts w:ascii="Cambria Math" w:hAnsi="Cambria Math"/>
          </w:rPr>
          <m:t>O(n)</m:t>
        </m:r>
      </m:oMath>
      <w:r>
        <w:t xml:space="preserve"> time, as we shall see below.</w:t>
      </w:r>
    </w:p>
    <w:p w14:paraId="6856EAD1" w14:textId="77777777" w:rsidR="00353045" w:rsidRDefault="00353045" w:rsidP="00353045">
      <w:pPr>
        <w:pStyle w:val="Heading3"/>
      </w:pPr>
      <w:r>
        <w:t>Induction Proofs</w:t>
      </w:r>
    </w:p>
    <w:p w14:paraId="697B3255" w14:textId="091FE225" w:rsidR="00353045" w:rsidRPr="006B78B7" w:rsidRDefault="00353045" w:rsidP="00353045">
      <w:r w:rsidRPr="00BE542B">
        <w:rPr>
          <w:i/>
          <w:iCs/>
          <w:noProof/>
          <w:lang w:val="en-GB" w:eastAsia="en-GB"/>
          <w:rPrChange w:id="1622" w:author="Author">
            <w:rPr>
              <w:noProof/>
              <w:lang w:val="en-GB" w:eastAsia="en-GB"/>
            </w:rPr>
          </w:rPrChange>
        </w:rPr>
        <mc:AlternateContent>
          <mc:Choice Requires="wps">
            <w:drawing>
              <wp:anchor distT="45720" distB="45720" distL="114300" distR="114300" simplePos="0" relativeHeight="251661312" behindDoc="0" locked="0" layoutInCell="1" allowOverlap="1" wp14:anchorId="748B5284" wp14:editId="045C86E2">
                <wp:simplePos x="0" y="0"/>
                <wp:positionH relativeFrom="page">
                  <wp:align>right</wp:align>
                </wp:positionH>
                <wp:positionV relativeFrom="paragraph">
                  <wp:posOffset>83820</wp:posOffset>
                </wp:positionV>
                <wp:extent cx="1346200" cy="167640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76400"/>
                        </a:xfrm>
                        <a:prstGeom prst="rect">
                          <a:avLst/>
                        </a:prstGeom>
                        <a:solidFill>
                          <a:srgbClr val="FFFFFF"/>
                        </a:solidFill>
                        <a:ln w="9525">
                          <a:solidFill>
                            <a:srgbClr val="000000"/>
                          </a:solidFill>
                          <a:miter lim="800000"/>
                          <a:headEnd/>
                          <a:tailEnd/>
                        </a:ln>
                      </wps:spPr>
                      <wps:txbx>
                        <w:txbxContent>
                          <w:p w14:paraId="17C88F16" w14:textId="77777777" w:rsidR="008C3597" w:rsidRDefault="008C3597" w:rsidP="00353045">
                            <w:pPr>
                              <w:rPr>
                                <w:b/>
                                <w:sz w:val="20"/>
                              </w:rPr>
                            </w:pPr>
                            <w:r>
                              <w:rPr>
                                <w:b/>
                                <w:sz w:val="20"/>
                              </w:rPr>
                              <w:t>Loop invariant</w:t>
                            </w:r>
                          </w:p>
                          <w:p w14:paraId="04260F18" w14:textId="44AFB876" w:rsidR="008C3597" w:rsidRPr="006B78B7" w:rsidRDefault="008C3597" w:rsidP="00353045">
                            <w:pPr>
                              <w:rPr>
                                <w:sz w:val="20"/>
                              </w:rPr>
                            </w:pPr>
                            <w:del w:id="1623" w:author="Author">
                              <w:r w:rsidRPr="006B78B7" w:rsidDel="00FC07A8">
                                <w:rPr>
                                  <w:bCs/>
                                  <w:sz w:val="20"/>
                                </w:rPr>
                                <w:delText>It is a</w:delText>
                              </w:r>
                            </w:del>
                            <w:ins w:id="1624" w:author="Author">
                              <w:r w:rsidR="00FC07A8">
                                <w:rPr>
                                  <w:bCs/>
                                  <w:sz w:val="20"/>
                                </w:rPr>
                                <w:t>A</w:t>
                              </w:r>
                            </w:ins>
                            <w:r>
                              <w:rPr>
                                <w:sz w:val="20"/>
                              </w:rPr>
                              <w:t xml:space="preserve"> </w:t>
                            </w:r>
                            <w:ins w:id="1625" w:author="Author">
                              <w:r w:rsidR="008206A2">
                                <w:rPr>
                                  <w:sz w:val="20"/>
                                </w:rPr>
                                <w:t xml:space="preserve">loop invariant is a </w:t>
                              </w:r>
                            </w:ins>
                            <w:r>
                              <w:rPr>
                                <w:sz w:val="20"/>
                              </w:rPr>
                              <w:t>property that is true both before and after the execution of a loop.</w:t>
                            </w:r>
                            <w:r w:rsidRPr="006B78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B5284" id="_x0000_s1037" type="#_x0000_t202" style="position:absolute;left:0;text-align:left;margin-left:54.8pt;margin-top:6.6pt;width:106pt;height:132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">
                <v:textbox>
                  <w:txbxContent>
                    <w:p w14:paraId="17C88F16" w14:textId="77777777" w:rsidR="008C3597" w:rsidRDefault="008C3597" w:rsidP="00353045">
                      <w:pPr>
                        <w:rPr>
                          <w:b/>
                          <w:sz w:val="20"/>
                        </w:rPr>
                      </w:pPr>
                      <w:r>
                        <w:rPr>
                          <w:b/>
                          <w:sz w:val="20"/>
                        </w:rPr>
                        <w:t>Loop invariant</w:t>
                      </w:r>
                    </w:p>
                    <w:p w14:paraId="04260F18" w14:textId="44AFB876" w:rsidR="008C3597" w:rsidRPr="006B78B7" w:rsidRDefault="008C3597" w:rsidP="00353045">
                      <w:pPr>
                        <w:rPr>
                          <w:sz w:val="20"/>
                        </w:rPr>
                      </w:pPr>
                      <w:del w:id="1626" w:author="Author">
                        <w:r w:rsidRPr="006B78B7" w:rsidDel="00FC07A8">
                          <w:rPr>
                            <w:bCs/>
                            <w:sz w:val="20"/>
                          </w:rPr>
                          <w:delText>It is a</w:delText>
                        </w:r>
                      </w:del>
                      <w:ins w:id="1627" w:author="Author">
                        <w:r w:rsidR="00FC07A8">
                          <w:rPr>
                            <w:bCs/>
                            <w:sz w:val="20"/>
                          </w:rPr>
                          <w:t>A</w:t>
                        </w:r>
                      </w:ins>
                      <w:r>
                        <w:rPr>
                          <w:sz w:val="20"/>
                        </w:rPr>
                        <w:t xml:space="preserve"> </w:t>
                      </w:r>
                      <w:ins w:id="1628" w:author="Author">
                        <w:r w:rsidR="008206A2">
                          <w:rPr>
                            <w:sz w:val="20"/>
                          </w:rPr>
                          <w:t xml:space="preserve">loop invariant is a </w:t>
                        </w:r>
                      </w:ins>
                      <w:r>
                        <w:rPr>
                          <w:sz w:val="20"/>
                        </w:rPr>
                        <w:t>property that is true both before and after the execution of a loop.</w:t>
                      </w:r>
                      <w:r w:rsidRPr="006B78B7">
                        <w:rPr>
                          <w:sz w:val="20"/>
                        </w:rPr>
                        <w:t xml:space="preserve"> </w:t>
                      </w:r>
                    </w:p>
                  </w:txbxContent>
                </v:textbox>
                <w10:wrap type="square" anchorx="page"/>
              </v:shape>
            </w:pict>
          </mc:Fallback>
        </mc:AlternateContent>
      </w:r>
      <w:r w:rsidRPr="00BE542B">
        <w:rPr>
          <w:i/>
          <w:iCs/>
          <w:rPrChange w:id="1629" w:author="Author">
            <w:rPr/>
          </w:rPrChange>
        </w:rPr>
        <w:t>Mathematical induction</w:t>
      </w:r>
      <w:r>
        <w:t xml:space="preserve"> is a fundamental tool in </w:t>
      </w:r>
      <w:ins w:id="1630" w:author="Author">
        <w:r w:rsidR="00FC07A8">
          <w:t xml:space="preserve">the </w:t>
        </w:r>
      </w:ins>
      <w:r>
        <w:t xml:space="preserve">design and analysis of algorithms. In proving </w:t>
      </w:r>
      <w:ins w:id="1631" w:author="Author">
        <w:r w:rsidR="00854239">
          <w:t xml:space="preserve">the </w:t>
        </w:r>
      </w:ins>
      <w:r>
        <w:t xml:space="preserve">correctness of algorithms, we often employ </w:t>
      </w:r>
      <w:r w:rsidRPr="00203684">
        <w:rPr>
          <w:b/>
          <w:bCs/>
        </w:rPr>
        <w:t>loop</w:t>
      </w:r>
      <w:r w:rsidRPr="00BE542B">
        <w:rPr>
          <w:b/>
          <w:bCs/>
          <w:rPrChange w:id="1632" w:author="Author">
            <w:rPr/>
          </w:rPrChange>
        </w:rPr>
        <w:t xml:space="preserve"> </w:t>
      </w:r>
      <w:r w:rsidRPr="00203684">
        <w:rPr>
          <w:b/>
          <w:bCs/>
        </w:rPr>
        <w:t>invariants</w:t>
      </w:r>
      <w:r>
        <w:rPr>
          <w:b/>
          <w:bCs/>
        </w:rPr>
        <w:t xml:space="preserve"> </w:t>
      </w:r>
      <w:r w:rsidRPr="004B668B">
        <w:t xml:space="preserve">(Sebesta, 2016). </w:t>
      </w:r>
      <w:r>
        <w:t xml:space="preserve">For iterative algorithms, the iterations provide a sequence on which induction can be naturally applied. For recursive algorithms, properties can be proved by applying induction </w:t>
      </w:r>
      <w:del w:id="1633" w:author="Author">
        <w:r w:rsidDel="00854239">
          <w:delText xml:space="preserve">on </w:delText>
        </w:r>
      </w:del>
      <w:ins w:id="1634" w:author="Author">
        <w:r w:rsidR="00854239">
          <w:t xml:space="preserve">to </w:t>
        </w:r>
      </w:ins>
      <w:r>
        <w:t>arguments of the recursive call. In data structure design</w:t>
      </w:r>
      <w:ins w:id="1635" w:author="Author">
        <w:r w:rsidR="00FC07A8">
          <w:t>,</w:t>
        </w:r>
      </w:ins>
      <w:r>
        <w:t xml:space="preserve"> too, induction is used for proving properties of recursive structures like heaps or binary trees. Analysis of time or space complexity often use</w:t>
      </w:r>
      <w:ins w:id="1636" w:author="Author">
        <w:r w:rsidR="00867334">
          <w:t>s</w:t>
        </w:r>
      </w:ins>
      <w:r>
        <w:t xml:space="preserve"> recurrences</w:t>
      </w:r>
      <w:ins w:id="1637" w:author="Author">
        <w:r w:rsidR="00FC07A8">
          <w:t>,</w:t>
        </w:r>
      </w:ins>
      <w:r>
        <w:t xml:space="preserve"> and induction is often useful in asymptotic solution</w:t>
      </w:r>
      <w:ins w:id="1638" w:author="Author">
        <w:r w:rsidR="00FC07A8">
          <w:t>s</w:t>
        </w:r>
      </w:ins>
      <w:r>
        <w:t xml:space="preserve"> to recurrences. Induction takes two basic forms: </w:t>
      </w:r>
      <w:r w:rsidRPr="00BE542B">
        <w:rPr>
          <w:i/>
          <w:iCs/>
          <w:rPrChange w:id="1639" w:author="Author">
            <w:rPr/>
          </w:rPrChange>
        </w:rPr>
        <w:t>weak induction</w:t>
      </w:r>
      <w:r>
        <w:t xml:space="preserve"> and </w:t>
      </w:r>
      <w:r w:rsidRPr="00BE542B">
        <w:rPr>
          <w:i/>
          <w:iCs/>
          <w:rPrChange w:id="1640" w:author="Author">
            <w:rPr/>
          </w:rPrChange>
        </w:rPr>
        <w:t>strong induction</w:t>
      </w:r>
      <w:r>
        <w:t>.</w:t>
      </w:r>
    </w:p>
    <w:p w14:paraId="3646E1FD" w14:textId="188E3B04" w:rsidR="00353045" w:rsidRDefault="00353045" w:rsidP="00353045">
      <w:pPr>
        <w:pStyle w:val="Heading4"/>
      </w:pPr>
      <w:r>
        <w:t xml:space="preserve">Weak </w:t>
      </w:r>
      <w:del w:id="1641" w:author="Author">
        <w:r w:rsidR="00266EA9" w:rsidDel="00257863">
          <w:delText>i</w:delText>
        </w:r>
      </w:del>
      <w:ins w:id="1642" w:author="Author">
        <w:r w:rsidR="00257863">
          <w:t>I</w:t>
        </w:r>
      </w:ins>
      <w:r>
        <w:t>nduction</w:t>
      </w:r>
    </w:p>
    <w:p w14:paraId="58586B18" w14:textId="77777777" w:rsidR="00353045" w:rsidRDefault="00353045" w:rsidP="00353045">
      <w:r>
        <w:t xml:space="preserve">Suppose we need to prove that a property </w:t>
      </w:r>
      <m:oMath>
        <m:r>
          <w:rPr>
            <w:rFonts w:ascii="Cambria Math" w:hAnsi="Cambria Math"/>
          </w:rPr>
          <m:t>P(n)</m:t>
        </m:r>
      </m:oMath>
      <w:r>
        <w:t xml:space="preserve"> is true for all non-negative integers </w:t>
      </w:r>
      <m:oMath>
        <m:r>
          <w:rPr>
            <w:rFonts w:ascii="Cambria Math" w:hAnsi="Cambria Math"/>
          </w:rPr>
          <m:t>n≥0</m:t>
        </m:r>
      </m:oMath>
      <w:r>
        <w:t>. We follow these steps:</w:t>
      </w:r>
    </w:p>
    <w:p w14:paraId="53115CCC" w14:textId="77777777" w:rsidR="00353045" w:rsidRDefault="00353045" w:rsidP="00353045">
      <w:pPr>
        <w:pStyle w:val="ListParagraph"/>
        <w:numPr>
          <w:ilvl w:val="0"/>
          <w:numId w:val="51"/>
        </w:numPr>
      </w:pPr>
      <w:r>
        <w:t xml:space="preserve">Basis: Show that </w:t>
      </w:r>
      <m:oMath>
        <m:r>
          <w:rPr>
            <w:rFonts w:ascii="Cambria Math" w:hAnsi="Cambria Math"/>
          </w:rPr>
          <m:t>P(0)</m:t>
        </m:r>
      </m:oMath>
      <w:r>
        <w:t xml:space="preserve"> is true.</w:t>
      </w:r>
    </w:p>
    <w:p w14:paraId="5C21D939" w14:textId="6552F79C" w:rsidR="00353045" w:rsidRDefault="00353045" w:rsidP="00353045">
      <w:pPr>
        <w:pStyle w:val="ListParagraph"/>
        <w:numPr>
          <w:ilvl w:val="0"/>
          <w:numId w:val="51"/>
        </w:numPr>
      </w:pPr>
      <w:r>
        <w:t>Induction Step</w:t>
      </w:r>
      <w:del w:id="1643" w:author="Author">
        <w:r w:rsidDel="00652B22">
          <w:delText xml:space="preserve">. </w:delText>
        </w:r>
      </w:del>
      <w:ins w:id="1644" w:author="Author">
        <w:r w:rsidR="00652B22">
          <w:t xml:space="preserve">: </w:t>
        </w:r>
      </w:ins>
      <w:r>
        <w:t xml:space="preserve">Show that for all </w:t>
      </w:r>
      <m:oMath>
        <m:r>
          <w:rPr>
            <w:rFonts w:ascii="Cambria Math" w:hAnsi="Cambria Math"/>
          </w:rPr>
          <m:t>n≥1</m:t>
        </m:r>
      </m:oMath>
      <w:r>
        <w:t xml:space="preserve">, if </w:t>
      </w:r>
      <m:oMath>
        <m:r>
          <w:rPr>
            <w:rFonts w:ascii="Cambria Math" w:hAnsi="Cambria Math"/>
          </w:rPr>
          <m:t>P(n-1)</m:t>
        </m:r>
      </m:oMath>
      <w:r>
        <w:t xml:space="preserve"> is true, then </w:t>
      </w:r>
      <m:oMath>
        <m:r>
          <w:rPr>
            <w:rFonts w:ascii="Cambria Math" w:hAnsi="Cambria Math"/>
          </w:rPr>
          <m:t>P(n)</m:t>
        </m:r>
      </m:oMath>
      <w:r>
        <w:t xml:space="preserve"> is true.</w:t>
      </w:r>
    </w:p>
    <w:p w14:paraId="199734C1" w14:textId="6ED867A4" w:rsidR="00353045" w:rsidRDefault="00353045" w:rsidP="00353045">
      <w:pPr>
        <w:pStyle w:val="Heading4"/>
      </w:pPr>
      <w:r>
        <w:t xml:space="preserve">Strong </w:t>
      </w:r>
      <w:r w:rsidR="00266EA9">
        <w:t>i</w:t>
      </w:r>
      <w:r>
        <w:t>nduction</w:t>
      </w:r>
    </w:p>
    <w:p w14:paraId="58CF89CF" w14:textId="27335087" w:rsidR="00353045" w:rsidRDefault="00353045" w:rsidP="00353045">
      <w:r>
        <w:t>In this case</w:t>
      </w:r>
      <w:ins w:id="1645" w:author="Author">
        <w:r w:rsidR="00854239">
          <w:t>,</w:t>
        </w:r>
      </w:ins>
      <w:r>
        <w:t xml:space="preserve"> to prove that a property </w:t>
      </w:r>
      <w:bookmarkStart w:id="1646" w:name="OLE_LINK28"/>
      <w:bookmarkStart w:id="1647" w:name="OLE_LINK29"/>
      <m:oMath>
        <m:r>
          <w:rPr>
            <w:rFonts w:ascii="Cambria Math" w:hAnsi="Cambria Math"/>
          </w:rPr>
          <m:t>P(n)</m:t>
        </m:r>
      </m:oMath>
      <w:r>
        <w:t xml:space="preserve"> </w:t>
      </w:r>
      <w:bookmarkEnd w:id="1646"/>
      <w:bookmarkEnd w:id="1647"/>
      <w:r>
        <w:t xml:space="preserve">is true for all non-negative integers </w:t>
      </w:r>
      <m:oMath>
        <m:r>
          <w:rPr>
            <w:rFonts w:ascii="Cambria Math" w:hAnsi="Cambria Math"/>
          </w:rPr>
          <m:t>n≥0</m:t>
        </m:r>
      </m:oMath>
      <w:r>
        <w:t>, we follow these steps:</w:t>
      </w:r>
    </w:p>
    <w:p w14:paraId="2CE69ECB" w14:textId="77777777" w:rsidR="00353045" w:rsidRDefault="00353045" w:rsidP="00353045">
      <w:pPr>
        <w:pStyle w:val="ListParagraph"/>
        <w:numPr>
          <w:ilvl w:val="0"/>
          <w:numId w:val="51"/>
        </w:numPr>
      </w:pPr>
      <w:r>
        <w:t xml:space="preserve">Basis: Show that </w:t>
      </w:r>
      <m:oMath>
        <m:r>
          <w:rPr>
            <w:rFonts w:ascii="Cambria Math" w:hAnsi="Cambria Math"/>
          </w:rPr>
          <m:t>P(0)</m:t>
        </m:r>
      </m:oMath>
      <w:r>
        <w:t xml:space="preserve"> is true.</w:t>
      </w:r>
    </w:p>
    <w:p w14:paraId="2666AE5C" w14:textId="11ACAD2B" w:rsidR="00353045" w:rsidRDefault="00353045" w:rsidP="00353045">
      <w:pPr>
        <w:pStyle w:val="ListParagraph"/>
        <w:numPr>
          <w:ilvl w:val="0"/>
          <w:numId w:val="51"/>
        </w:numPr>
      </w:pPr>
      <w:r>
        <w:t>Induction Step</w:t>
      </w:r>
      <w:del w:id="1648" w:author="Author">
        <w:r w:rsidDel="00652B22">
          <w:delText xml:space="preserve">. </w:delText>
        </w:r>
      </w:del>
      <w:ins w:id="1649" w:author="Author">
        <w:r w:rsidR="00652B22">
          <w:t xml:space="preserve">: </w:t>
        </w:r>
      </w:ins>
      <w:r>
        <w:t xml:space="preserve">Show </w:t>
      </w:r>
      <w:del w:id="1650" w:author="Author">
        <w:r w:rsidDel="00652B22">
          <w:delText xml:space="preserve"> </w:delText>
        </w:r>
      </w:del>
      <w:r>
        <w:t>that</w:t>
      </w:r>
      <w:r w:rsidRPr="00E575BD">
        <w:t xml:space="preserve"> </w:t>
      </w:r>
      <w:r>
        <w:t xml:space="preserve">for all </w:t>
      </w:r>
      <m:oMath>
        <m:r>
          <w:rPr>
            <w:rFonts w:ascii="Cambria Math" w:hAnsi="Cambria Math"/>
          </w:rPr>
          <m:t>n≥1</m:t>
        </m:r>
      </m:oMath>
      <w:r>
        <w:t xml:space="preserve">,  if </w:t>
      </w:r>
      <m:oMath>
        <m:r>
          <w:rPr>
            <w:rFonts w:ascii="Cambria Math" w:hAnsi="Cambria Math"/>
          </w:rPr>
          <m:t>P(k)</m:t>
        </m:r>
      </m:oMath>
      <w:r>
        <w:t xml:space="preserve"> is true for all </w:t>
      </w:r>
      <m:oMath>
        <m:r>
          <w:rPr>
            <w:rFonts w:ascii="Cambria Math" w:hAnsi="Cambria Math"/>
          </w:rPr>
          <m:t>k&lt;n</m:t>
        </m:r>
      </m:oMath>
      <w:r>
        <w:t xml:space="preserve">, then </w:t>
      </w:r>
      <m:oMath>
        <m:r>
          <w:rPr>
            <w:rFonts w:ascii="Cambria Math" w:hAnsi="Cambria Math"/>
          </w:rPr>
          <m:t>P(n)</m:t>
        </m:r>
      </m:oMath>
      <w:r>
        <w:t xml:space="preserve"> is true.</w:t>
      </w:r>
    </w:p>
    <w:p w14:paraId="4C3BC661" w14:textId="4D30E12F" w:rsidR="00353045" w:rsidRPr="0063142C" w:rsidRDefault="00353045" w:rsidP="00353045">
      <w:del w:id="1651" w:author="Author">
        <w:r w:rsidRPr="0063142C" w:rsidDel="00210901">
          <w:lastRenderedPageBreak/>
          <w:delText xml:space="preserve">We </w:delText>
        </w:r>
      </w:del>
      <w:ins w:id="1652" w:author="Author">
        <w:r w:rsidR="00210901">
          <w:t>Note that w</w:t>
        </w:r>
        <w:r w:rsidR="00210901" w:rsidRPr="0063142C">
          <w:t xml:space="preserve">e </w:t>
        </w:r>
      </w:ins>
      <w:r w:rsidRPr="0063142C">
        <w:t xml:space="preserve">may </w:t>
      </w:r>
      <w:del w:id="1653" w:author="Author">
        <w:r w:rsidRPr="0063142C" w:rsidDel="00210901">
          <w:delText>need to change the</w:delText>
        </w:r>
      </w:del>
      <w:ins w:id="1654" w:author="Author">
        <w:r w:rsidR="00210901">
          <w:t>use a different</w:t>
        </w:r>
      </w:ins>
      <w:r w:rsidRPr="0063142C">
        <w:t xml:space="preserve"> basis condition depending on the problem. </w:t>
      </w:r>
    </w:p>
    <w:p w14:paraId="2C36519A" w14:textId="77777777" w:rsidR="00353045" w:rsidRPr="00993DF0" w:rsidRDefault="00353045" w:rsidP="00266EA9">
      <w:pPr>
        <w:pStyle w:val="Heading3"/>
      </w:pPr>
      <w:r w:rsidRPr="047F6135">
        <w:t>Self-Check Questions</w:t>
      </w:r>
    </w:p>
    <w:p w14:paraId="3AE55D08" w14:textId="7E8B1A18" w:rsidR="00353045" w:rsidRPr="00EC48A8" w:rsidRDefault="00353045" w:rsidP="00353045">
      <w:pPr>
        <w:spacing w:after="0"/>
      </w:pPr>
      <w:r>
        <w:t xml:space="preserve">1. What do we call a property </w:t>
      </w:r>
      <w:del w:id="1655" w:author="Author">
        <w:r w:rsidDel="00867334">
          <w:delText xml:space="preserve">which </w:delText>
        </w:r>
      </w:del>
      <w:ins w:id="1656" w:author="Author">
        <w:r w:rsidR="00867334">
          <w:t xml:space="preserve">that </w:t>
        </w:r>
      </w:ins>
      <w:r>
        <w:t xml:space="preserve">is true before and after </w:t>
      </w:r>
      <w:ins w:id="1657" w:author="Author">
        <w:r w:rsidR="00854239">
          <w:t xml:space="preserve">the </w:t>
        </w:r>
      </w:ins>
      <w:r>
        <w:t>execution of a loop</w:t>
      </w:r>
      <w:r w:rsidRPr="00EC48A8">
        <w:t>?</w:t>
      </w:r>
    </w:p>
    <w:p w14:paraId="0C2EDED1" w14:textId="35466BA0" w:rsidR="00353045" w:rsidRPr="00EC48A8" w:rsidRDefault="00353045" w:rsidP="00353045">
      <w:pPr>
        <w:pStyle w:val="ListParagraph"/>
        <w:numPr>
          <w:ilvl w:val="0"/>
          <w:numId w:val="44"/>
        </w:numPr>
        <w:spacing w:after="0"/>
      </w:pPr>
      <w:r>
        <w:rPr>
          <w:i/>
          <w:iCs/>
          <w:u w:val="single"/>
        </w:rPr>
        <w:t>Loop invariant</w:t>
      </w:r>
      <w:del w:id="1658" w:author="Author">
        <w:r w:rsidRPr="00EC48A8" w:rsidDel="001E0CAD">
          <w:delText>.</w:delText>
        </w:r>
      </w:del>
    </w:p>
    <w:p w14:paraId="7D26A268" w14:textId="77F24498" w:rsidR="00353045" w:rsidRDefault="00353045" w:rsidP="00353045">
      <w:pPr>
        <w:pStyle w:val="ListParagraph"/>
        <w:numPr>
          <w:ilvl w:val="0"/>
          <w:numId w:val="44"/>
        </w:numPr>
      </w:pPr>
      <w:r>
        <w:t>Loop property</w:t>
      </w:r>
      <w:del w:id="1659" w:author="Author">
        <w:r w:rsidDel="001E0CAD">
          <w:delText>.</w:delText>
        </w:r>
      </w:del>
    </w:p>
    <w:p w14:paraId="4E316F9C" w14:textId="1ADB920B" w:rsidR="00353045" w:rsidRDefault="00353045" w:rsidP="00353045">
      <w:pPr>
        <w:pStyle w:val="ListParagraph"/>
        <w:numPr>
          <w:ilvl w:val="0"/>
          <w:numId w:val="44"/>
        </w:numPr>
      </w:pPr>
      <w:r>
        <w:t>Loop constraint</w:t>
      </w:r>
      <w:del w:id="1660" w:author="Author">
        <w:r w:rsidDel="001E0CAD">
          <w:delText>.</w:delText>
        </w:r>
      </w:del>
    </w:p>
    <w:p w14:paraId="59938904" w14:textId="74A45FA9" w:rsidR="00353045" w:rsidRDefault="00353045" w:rsidP="00353045">
      <w:pPr>
        <w:pStyle w:val="ListParagraph"/>
        <w:numPr>
          <w:ilvl w:val="0"/>
          <w:numId w:val="44"/>
        </w:numPr>
      </w:pPr>
      <w:r>
        <w:t>Assertion</w:t>
      </w:r>
      <w:del w:id="1661" w:author="Author">
        <w:r w:rsidDel="001E0CAD">
          <w:delText>.</w:delText>
        </w:r>
      </w:del>
    </w:p>
    <w:p w14:paraId="0BFC3406" w14:textId="2B54AB12" w:rsidR="00353045" w:rsidRPr="000C18EA" w:rsidRDefault="00353045" w:rsidP="00353045">
      <w:r>
        <w:t xml:space="preserve">2. Which of the following languages has </w:t>
      </w:r>
      <w:del w:id="1662" w:author="Author">
        <w:r w:rsidDel="00867334">
          <w:delText xml:space="preserve">only </w:delText>
        </w:r>
      </w:del>
      <w:r>
        <w:t>a while loop but not a do-while loop?</w:t>
      </w:r>
    </w:p>
    <w:p w14:paraId="65648E4A" w14:textId="0E90B972" w:rsidR="00353045" w:rsidRDefault="00353045" w:rsidP="00353045">
      <w:pPr>
        <w:pStyle w:val="ListParagraph"/>
        <w:numPr>
          <w:ilvl w:val="0"/>
          <w:numId w:val="44"/>
        </w:numPr>
      </w:pPr>
      <w:r>
        <w:t>C</w:t>
      </w:r>
      <w:del w:id="1663" w:author="Author">
        <w:r w:rsidDel="001E0CAD">
          <w:delText>.</w:delText>
        </w:r>
      </w:del>
    </w:p>
    <w:p w14:paraId="5DB38AFE" w14:textId="7068E750" w:rsidR="00353045" w:rsidRDefault="00353045" w:rsidP="00353045">
      <w:pPr>
        <w:pStyle w:val="ListParagraph"/>
        <w:numPr>
          <w:ilvl w:val="0"/>
          <w:numId w:val="44"/>
        </w:numPr>
      </w:pPr>
      <w:r>
        <w:t>C++</w:t>
      </w:r>
      <w:del w:id="1664" w:author="Author">
        <w:r w:rsidDel="001E0CAD">
          <w:delText>.</w:delText>
        </w:r>
      </w:del>
    </w:p>
    <w:p w14:paraId="4BE81182" w14:textId="3805E1F3" w:rsidR="00353045" w:rsidRPr="000C18EA" w:rsidRDefault="00353045" w:rsidP="00353045">
      <w:pPr>
        <w:pStyle w:val="ListParagraph"/>
        <w:numPr>
          <w:ilvl w:val="0"/>
          <w:numId w:val="44"/>
        </w:numPr>
        <w:rPr>
          <w:i/>
          <w:iCs/>
          <w:u w:val="single"/>
        </w:rPr>
      </w:pPr>
      <w:r w:rsidRPr="000C18EA">
        <w:rPr>
          <w:i/>
          <w:iCs/>
          <w:u w:val="single"/>
        </w:rPr>
        <w:t>Python</w:t>
      </w:r>
      <w:del w:id="1665" w:author="Author">
        <w:r w:rsidDel="001E0CAD">
          <w:rPr>
            <w:i/>
            <w:iCs/>
            <w:u w:val="single"/>
          </w:rPr>
          <w:delText>.</w:delText>
        </w:r>
      </w:del>
    </w:p>
    <w:p w14:paraId="20F47CE6" w14:textId="19C76AE7" w:rsidR="00353045" w:rsidRPr="000C18EA" w:rsidRDefault="00353045" w:rsidP="00353045">
      <w:pPr>
        <w:pStyle w:val="ListParagraph"/>
        <w:numPr>
          <w:ilvl w:val="0"/>
          <w:numId w:val="44"/>
        </w:numPr>
      </w:pPr>
      <w:r w:rsidRPr="000C18EA">
        <w:t>Java</w:t>
      </w:r>
      <w:del w:id="1666" w:author="Author">
        <w:r w:rsidDel="001E0CAD">
          <w:delText>.</w:delText>
        </w:r>
      </w:del>
    </w:p>
    <w:p w14:paraId="5E6840C5" w14:textId="77777777" w:rsidR="00353045" w:rsidRPr="000C18EA" w:rsidRDefault="00353045" w:rsidP="00353045">
      <w:r>
        <w:t>3.  What is the time complexity of the algorithm for finding Fibonacci numbers using binary recursion?</w:t>
      </w:r>
    </w:p>
    <w:p w14:paraId="6089AEC4" w14:textId="78B35F8F" w:rsidR="00353045" w:rsidRDefault="00353045" w:rsidP="00353045">
      <w:pPr>
        <w:pStyle w:val="ListParagraph"/>
        <w:numPr>
          <w:ilvl w:val="0"/>
          <w:numId w:val="44"/>
        </w:numPr>
      </w:pPr>
      <w:r>
        <w:t>Logarithmic</w:t>
      </w:r>
    </w:p>
    <w:p w14:paraId="1D026FF2" w14:textId="77777777" w:rsidR="00353045" w:rsidRPr="00A97BD7" w:rsidRDefault="00353045" w:rsidP="00353045">
      <w:pPr>
        <w:pStyle w:val="ListParagraph"/>
        <w:numPr>
          <w:ilvl w:val="0"/>
          <w:numId w:val="44"/>
        </w:numPr>
        <w:rPr>
          <w:i/>
          <w:iCs/>
          <w:u w:val="single"/>
        </w:rPr>
      </w:pPr>
      <w:r>
        <w:rPr>
          <w:i/>
          <w:iCs/>
          <w:u w:val="single"/>
        </w:rPr>
        <w:t>Exponential</w:t>
      </w:r>
    </w:p>
    <w:p w14:paraId="018D491F" w14:textId="12C70910" w:rsidR="00353045" w:rsidRPr="000C18EA" w:rsidRDefault="00353045" w:rsidP="00353045">
      <w:pPr>
        <w:pStyle w:val="ListParagraph"/>
        <w:numPr>
          <w:ilvl w:val="0"/>
          <w:numId w:val="44"/>
        </w:numPr>
        <w:rPr>
          <w:i/>
          <w:iCs/>
          <w:u w:val="single"/>
        </w:rPr>
      </w:pPr>
      <w:r>
        <w:t>Linear</w:t>
      </w:r>
    </w:p>
    <w:p w14:paraId="243AD233" w14:textId="46CF1E37" w:rsidR="00353045" w:rsidRPr="0019617E" w:rsidRDefault="00353045" w:rsidP="00353045">
      <w:pPr>
        <w:pStyle w:val="ListParagraph"/>
        <w:numPr>
          <w:ilvl w:val="0"/>
          <w:numId w:val="44"/>
        </w:numPr>
        <w:rPr>
          <w:iCs/>
        </w:rPr>
      </w:pPr>
      <w:r w:rsidRPr="0019617E">
        <w:rPr>
          <w:iCs/>
        </w:rPr>
        <w:t>Quadratic</w:t>
      </w:r>
    </w:p>
    <w:p w14:paraId="7F9EC13F" w14:textId="77777777" w:rsidR="00353045" w:rsidRDefault="00353045" w:rsidP="00353045">
      <w:pPr>
        <w:pStyle w:val="Heading2"/>
      </w:pPr>
      <w:r>
        <w:t>3.2 Methods of Algorithm Design</w:t>
      </w:r>
    </w:p>
    <w:p w14:paraId="2D273554" w14:textId="55171BA8" w:rsidR="00353045" w:rsidDel="00646CF1" w:rsidRDefault="00353045" w:rsidP="00646CF1">
      <w:pPr>
        <w:rPr>
          <w:del w:id="1667" w:author="Author"/>
        </w:rPr>
      </w:pPr>
      <w:r w:rsidRPr="3E625B38">
        <w:t xml:space="preserve">Algorithm design is often guided by analysis in the quest for more efficient solutions. While each problem is different, some basic techniques </w:t>
      </w:r>
      <w:del w:id="1668" w:author="Author">
        <w:r w:rsidRPr="3E625B38" w:rsidDel="00854239">
          <w:delText>have been found to be</w:delText>
        </w:r>
      </w:del>
      <w:ins w:id="1669" w:author="Author">
        <w:r w:rsidR="00854239">
          <w:t>are</w:t>
        </w:r>
      </w:ins>
      <w:r w:rsidRPr="3E625B38">
        <w:t xml:space="preserve"> useful for a large class of problems. </w:t>
      </w:r>
      <w:bookmarkStart w:id="1670" w:name="_Hlk72082813"/>
      <w:commentRangeStart w:id="1671"/>
      <w:del w:id="1672" w:author="Author">
        <w:r w:rsidRPr="3E625B38" w:rsidDel="00646CF1">
          <w:delText xml:space="preserve">We consider the </w:delText>
        </w:r>
        <w:bookmarkStart w:id="1673" w:name="_Hlk72092291"/>
        <w:r w:rsidRPr="3E625B38" w:rsidDel="00646CF1">
          <w:rPr>
            <w:i/>
            <w:iCs/>
          </w:rPr>
          <w:delText>Maximum Contiguous Subarray</w:delText>
        </w:r>
        <w:r w:rsidRPr="3E625B38" w:rsidDel="00646CF1">
          <w:delText xml:space="preserve"> </w:delText>
        </w:r>
        <w:r w:rsidRPr="3E625B38" w:rsidDel="00646CF1">
          <w:rPr>
            <w:i/>
            <w:iCs/>
          </w:rPr>
          <w:delText>Problem</w:delText>
        </w:r>
        <w:r w:rsidDel="00646CF1">
          <w:rPr>
            <w:i/>
            <w:iCs/>
          </w:rPr>
          <w:delText xml:space="preserve"> </w:delText>
        </w:r>
        <w:r w:rsidRPr="00B2516C" w:rsidDel="00646CF1">
          <w:delText xml:space="preserve">(Bentley, 2000) </w:delText>
        </w:r>
        <w:bookmarkEnd w:id="1673"/>
        <w:r w:rsidRPr="3E625B38" w:rsidDel="00646CF1">
          <w:delText>which is defined as follows:</w:delText>
        </w:r>
      </w:del>
    </w:p>
    <w:p w14:paraId="5435A032" w14:textId="2E702323" w:rsidR="00353045" w:rsidRPr="00E44274" w:rsidRDefault="00353045" w:rsidP="00646CF1">
      <w:del w:id="1674" w:author="Author">
        <w:r w:rsidRPr="3E625B38" w:rsidDel="00646CF1">
          <w:delText xml:space="preserve">We are given a sequence </w:delText>
        </w:r>
      </w:del>
      <m:oMath>
        <m:r>
          <w:del w:id="1675" w:author="Author">
            <w:rPr>
              <w:rFonts w:ascii="Cambria Math" w:hAnsi="Cambria Math"/>
            </w:rPr>
            <m:t>A</m:t>
          </w:del>
        </m:r>
      </m:oMath>
      <w:del w:id="1676" w:author="Author">
        <w:r w:rsidRPr="3E625B38" w:rsidDel="00646CF1">
          <w:delText xml:space="preserve"> of </w:delText>
        </w:r>
      </w:del>
      <m:oMath>
        <m:r>
          <w:del w:id="1677" w:author="Author">
            <w:rPr>
              <w:rFonts w:ascii="Cambria Math" w:hAnsi="Cambria Math"/>
            </w:rPr>
            <m:t>n</m:t>
          </w:del>
        </m:r>
      </m:oMath>
      <w:del w:id="1678" w:author="Author">
        <w:r w:rsidRPr="3E625B38" w:rsidDel="00646CF1">
          <w:delText xml:space="preserve"> integers </w:delText>
        </w:r>
      </w:del>
      <m:oMath>
        <m:r>
          <w:del w:id="1679" w:author="Author">
            <w:rPr>
              <w:rFonts w:ascii="Cambria Math" w:hAnsi="Cambria Math"/>
            </w:rPr>
            <m:t>A[0..n-1]</m:t>
          </w:del>
        </m:r>
      </m:oMath>
      <w:del w:id="1680" w:author="Author">
        <w:r w:rsidRPr="3E625B38" w:rsidDel="00646CF1">
          <w:rPr>
            <w:rStyle w:val="mathphrase"/>
          </w:rPr>
          <w:delText xml:space="preserve"> </w:delText>
        </w:r>
        <w:r w:rsidRPr="0063142C" w:rsidDel="00646CF1">
          <w:delText xml:space="preserve">and we need to find the largest sum possible in a contiguous subarray </w:delText>
        </w:r>
      </w:del>
      <m:oMath>
        <m:r>
          <w:del w:id="1681" w:author="Author">
            <w:rPr>
              <w:rFonts w:ascii="Cambria Math" w:hAnsi="Cambria Math"/>
            </w:rPr>
            <m:t>A[i..j]</m:t>
          </w:del>
        </m:r>
      </m:oMath>
      <w:del w:id="1682" w:author="Author">
        <w:r w:rsidRPr="0063142C" w:rsidDel="00646CF1">
          <w:delText xml:space="preserve"> of </w:delText>
        </w:r>
      </w:del>
      <m:oMath>
        <m:r>
          <w:del w:id="1683" w:author="Author">
            <w:rPr>
              <w:rFonts w:ascii="Cambria Math" w:hAnsi="Cambria Math"/>
            </w:rPr>
            <m:t>A</m:t>
          </w:del>
        </m:r>
      </m:oMath>
      <w:del w:id="1684" w:author="Author">
        <w:r w:rsidRPr="0063142C" w:rsidDel="00646CF1">
          <w:delText xml:space="preserve">. This and similar problems arise in applications like Bioinformatics, Computer Vision and Data Mining (Brodal, 2007), (Bentley, 2000). </w:delText>
        </w:r>
      </w:del>
      <w:commentRangeEnd w:id="1671"/>
      <w:r w:rsidR="00867334">
        <w:rPr>
          <w:rStyle w:val="CommentReference"/>
        </w:rPr>
        <w:commentReference w:id="1671"/>
      </w:r>
    </w:p>
    <w:bookmarkEnd w:id="1670"/>
    <w:p w14:paraId="284F7F59" w14:textId="77777777" w:rsidR="00353045" w:rsidRDefault="00353045" w:rsidP="00353045">
      <w:pPr>
        <w:pStyle w:val="Heading3"/>
      </w:pPr>
      <w:r>
        <w:lastRenderedPageBreak/>
        <w:t>A Simple Algorithm</w:t>
      </w:r>
    </w:p>
    <w:p w14:paraId="0CD5435D" w14:textId="0097C0E5" w:rsidR="00353045" w:rsidRDefault="00353045" w:rsidP="00353045">
      <w:del w:id="1685" w:author="Author">
        <w:r w:rsidDel="00646CF1">
          <w:delText xml:space="preserve">This </w:delText>
        </w:r>
      </w:del>
      <w:ins w:id="1686" w:author="Author">
        <w:r w:rsidR="00646CF1">
          <w:t xml:space="preserve">A </w:t>
        </w:r>
        <w:r w:rsidR="00646CF1" w:rsidRPr="00BE542B">
          <w:rPr>
            <w:i/>
            <w:iCs/>
            <w:rPrChange w:id="1687" w:author="Author">
              <w:rPr/>
            </w:rPrChange>
          </w:rPr>
          <w:t>simple algorithm</w:t>
        </w:r>
        <w:r w:rsidR="00646CF1">
          <w:t xml:space="preserve"> </w:t>
        </w:r>
      </w:ins>
      <w:r>
        <w:t xml:space="preserve">is the simplest </w:t>
      </w:r>
      <w:del w:id="1688" w:author="Author">
        <w:r w:rsidDel="00646CF1">
          <w:delText xml:space="preserve">algorithm </w:delText>
        </w:r>
      </w:del>
      <w:ins w:id="1689" w:author="Author">
        <w:r w:rsidR="00646CF1">
          <w:t xml:space="preserve">one </w:t>
        </w:r>
      </w:ins>
      <w:r>
        <w:t>for solving the problem</w:t>
      </w:r>
      <w:ins w:id="1690" w:author="Author">
        <w:r w:rsidR="00646CF1">
          <w:t>; it is</w:t>
        </w:r>
      </w:ins>
      <w:r>
        <w:t xml:space="preserve"> usually an obvious one based on </w:t>
      </w:r>
      <w:ins w:id="1691" w:author="Author">
        <w:r w:rsidR="00646CF1">
          <w:t xml:space="preserve">the </w:t>
        </w:r>
      </w:ins>
      <w:r>
        <w:t xml:space="preserve">problem statement directly. We consider the </w:t>
      </w:r>
      <w:r w:rsidRPr="00B863CE">
        <w:rPr>
          <w:i/>
          <w:iCs/>
        </w:rPr>
        <w:t>Maximum Contiguous Subarray</w:t>
      </w:r>
      <w:r>
        <w:t xml:space="preserve"> </w:t>
      </w:r>
      <w:r>
        <w:rPr>
          <w:i/>
          <w:iCs/>
        </w:rPr>
        <w:t>P</w:t>
      </w:r>
      <w:r w:rsidRPr="00B863CE">
        <w:rPr>
          <w:i/>
          <w:iCs/>
        </w:rPr>
        <w:t>roblem</w:t>
      </w:r>
      <w:r>
        <w:t xml:space="preserve"> which is defined as follows:</w:t>
      </w:r>
    </w:p>
    <w:p w14:paraId="6C860BF1" w14:textId="5E5153A0" w:rsidR="00353045" w:rsidRPr="0063142C" w:rsidRDefault="00353045" w:rsidP="00353045">
      <w:r w:rsidRPr="00FB56B7">
        <w:rPr>
          <w:noProof/>
          <w:lang w:val="en-GB" w:eastAsia="en-GB"/>
        </w:rPr>
        <mc:AlternateContent>
          <mc:Choice Requires="wps">
            <w:drawing>
              <wp:anchor distT="45720" distB="45720" distL="114300" distR="114300" simplePos="0" relativeHeight="251671552" behindDoc="0" locked="0" layoutInCell="1" allowOverlap="1" wp14:anchorId="5C235686" wp14:editId="22A4B94D">
                <wp:simplePos x="0" y="0"/>
                <wp:positionH relativeFrom="margin">
                  <wp:posOffset>4692650</wp:posOffset>
                </wp:positionH>
                <wp:positionV relativeFrom="paragraph">
                  <wp:posOffset>69850</wp:posOffset>
                </wp:positionV>
                <wp:extent cx="1346200" cy="2447925"/>
                <wp:effectExtent l="0" t="0" r="2540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447925"/>
                        </a:xfrm>
                        <a:prstGeom prst="rect">
                          <a:avLst/>
                        </a:prstGeom>
                        <a:solidFill>
                          <a:srgbClr val="FFFFFF"/>
                        </a:solidFill>
                        <a:ln w="9525">
                          <a:solidFill>
                            <a:srgbClr val="000000"/>
                          </a:solidFill>
                          <a:miter lim="800000"/>
                          <a:headEnd/>
                          <a:tailEnd/>
                        </a:ln>
                      </wps:spPr>
                      <wps:txbx>
                        <w:txbxContent>
                          <w:p w14:paraId="683C8753" w14:textId="77777777" w:rsidR="008C3597" w:rsidRDefault="008C3597" w:rsidP="00353045">
                            <w:pPr>
                              <w:rPr>
                                <w:b/>
                                <w:sz w:val="20"/>
                              </w:rPr>
                            </w:pPr>
                            <w:r>
                              <w:rPr>
                                <w:b/>
                                <w:sz w:val="20"/>
                              </w:rPr>
                              <w:t>Brute-force algorithm</w:t>
                            </w:r>
                          </w:p>
                          <w:p w14:paraId="75206566" w14:textId="4AF83C07" w:rsidR="008C3597" w:rsidRPr="00ED1F8E" w:rsidRDefault="008C3597" w:rsidP="00353045">
                            <w:pPr>
                              <w:rPr>
                                <w:bCs/>
                                <w:sz w:val="20"/>
                              </w:rPr>
                            </w:pPr>
                            <w:del w:id="1692" w:author="Author">
                              <w:r w:rsidDel="008206A2">
                                <w:rPr>
                                  <w:bCs/>
                                  <w:sz w:val="20"/>
                                </w:rPr>
                                <w:delText xml:space="preserve">A </w:delText>
                              </w:r>
                            </w:del>
                            <w:ins w:id="1693" w:author="Author">
                              <w:r w:rsidR="008206A2">
                                <w:rPr>
                                  <w:bCs/>
                                  <w:sz w:val="20"/>
                                </w:rPr>
                                <w:t xml:space="preserve">This is </w:t>
                              </w:r>
                            </w:ins>
                            <w:del w:id="1694" w:author="Author">
                              <w:r w:rsidDel="00563749">
                                <w:rPr>
                                  <w:bCs/>
                                  <w:sz w:val="20"/>
                                </w:rPr>
                                <w:delText>straightforward</w:delText>
                              </w:r>
                            </w:del>
                            <w:ins w:id="1695" w:author="Author">
                              <w:r w:rsidR="00563749">
                                <w:rPr>
                                  <w:bCs/>
                                  <w:sz w:val="20"/>
                                </w:rPr>
                                <w:t>a straightforward</w:t>
                              </w:r>
                            </w:ins>
                            <w:r>
                              <w:rPr>
                                <w:bCs/>
                                <w:sz w:val="20"/>
                              </w:rPr>
                              <w:t xml:space="preserve"> al-gorithm </w:t>
                            </w:r>
                            <w:del w:id="1696" w:author="Author">
                              <w:r w:rsidDel="008206A2">
                                <w:rPr>
                                  <w:bCs/>
                                  <w:sz w:val="20"/>
                                </w:rPr>
                                <w:delText xml:space="preserve">which </w:delText>
                              </w:r>
                            </w:del>
                            <w:ins w:id="1697" w:author="Author">
                              <w:r w:rsidR="008206A2">
                                <w:rPr>
                                  <w:bCs/>
                                  <w:sz w:val="20"/>
                                </w:rPr>
                                <w:t xml:space="preserve">that </w:t>
                              </w:r>
                            </w:ins>
                            <w:r>
                              <w:rPr>
                                <w:bCs/>
                                <w:sz w:val="20"/>
                              </w:rPr>
                              <w:t>typically adopts a simple approach like considering all possible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35686" id="_x0000_s1038" type="#_x0000_t202" style="position:absolute;left:0;text-align:left;margin-left:369.5pt;margin-top:5.5pt;width:106pt;height:192.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">
                <v:textbox>
                  <w:txbxContent>
                    <w:p w14:paraId="683C8753" w14:textId="77777777" w:rsidR="008C3597" w:rsidRDefault="008C3597" w:rsidP="00353045">
                      <w:pPr>
                        <w:rPr>
                          <w:b/>
                          <w:sz w:val="20"/>
                        </w:rPr>
                      </w:pPr>
                      <w:r>
                        <w:rPr>
                          <w:b/>
                          <w:sz w:val="20"/>
                        </w:rPr>
                        <w:t>Brute-force algorithm</w:t>
                      </w:r>
                    </w:p>
                    <w:p w14:paraId="75206566" w14:textId="4AF83C07" w:rsidR="008C3597" w:rsidRPr="00ED1F8E" w:rsidRDefault="008C3597" w:rsidP="00353045">
                      <w:pPr>
                        <w:rPr>
                          <w:bCs/>
                          <w:sz w:val="20"/>
                        </w:rPr>
                      </w:pPr>
                      <w:del w:id="1698" w:author="Author">
                        <w:r w:rsidDel="008206A2">
                          <w:rPr>
                            <w:bCs/>
                            <w:sz w:val="20"/>
                          </w:rPr>
                          <w:delText xml:space="preserve">A </w:delText>
                        </w:r>
                      </w:del>
                      <w:ins w:id="1699" w:author="Author">
                        <w:r w:rsidR="008206A2">
                          <w:rPr>
                            <w:bCs/>
                            <w:sz w:val="20"/>
                          </w:rPr>
                          <w:t xml:space="preserve">This is </w:t>
                        </w:r>
                      </w:ins>
                      <w:del w:id="1700" w:author="Author">
                        <w:r w:rsidDel="00563749">
                          <w:rPr>
                            <w:bCs/>
                            <w:sz w:val="20"/>
                          </w:rPr>
                          <w:delText>straightforward</w:delText>
                        </w:r>
                      </w:del>
                      <w:ins w:id="1701" w:author="Author">
                        <w:r w:rsidR="00563749">
                          <w:rPr>
                            <w:bCs/>
                            <w:sz w:val="20"/>
                          </w:rPr>
                          <w:t>a straightforward</w:t>
                        </w:r>
                      </w:ins>
                      <w:r>
                        <w:rPr>
                          <w:bCs/>
                          <w:sz w:val="20"/>
                        </w:rPr>
                        <w:t xml:space="preserve"> al-gorithm </w:t>
                      </w:r>
                      <w:del w:id="1702" w:author="Author">
                        <w:r w:rsidDel="008206A2">
                          <w:rPr>
                            <w:bCs/>
                            <w:sz w:val="20"/>
                          </w:rPr>
                          <w:delText xml:space="preserve">which </w:delText>
                        </w:r>
                      </w:del>
                      <w:ins w:id="1703" w:author="Author">
                        <w:r w:rsidR="008206A2">
                          <w:rPr>
                            <w:bCs/>
                            <w:sz w:val="20"/>
                          </w:rPr>
                          <w:t xml:space="preserve">that </w:t>
                        </w:r>
                      </w:ins>
                      <w:r>
                        <w:rPr>
                          <w:bCs/>
                          <w:sz w:val="20"/>
                        </w:rPr>
                        <w:t>typically adopts a simple approach like considering all possible cases.</w:t>
                      </w:r>
                    </w:p>
                  </w:txbxContent>
                </v:textbox>
                <w10:wrap type="square" anchorx="margin"/>
              </v:shape>
            </w:pict>
          </mc:Fallback>
        </mc:AlternateContent>
      </w:r>
      <w:r>
        <w:t xml:space="preserve">We are given a sequence </w:t>
      </w:r>
      <w:r w:rsidRPr="0019617E">
        <w:rPr>
          <w:rStyle w:val="CodeChar"/>
        </w:rPr>
        <w:t>A</w:t>
      </w:r>
      <w:r>
        <w:t xml:space="preserve"> of </w:t>
      </w:r>
      <w:r w:rsidRPr="0019617E">
        <w:rPr>
          <w:rStyle w:val="CodeChar"/>
        </w:rPr>
        <w:t>n</w:t>
      </w:r>
      <w:r>
        <w:t xml:space="preserve"> integers </w:t>
      </w:r>
      <w:r w:rsidRPr="0019617E">
        <w:rPr>
          <w:rStyle w:val="CodeChar"/>
        </w:rPr>
        <w:t>A[1..n]</w:t>
      </w:r>
      <w:r>
        <w:t xml:space="preserve"> </w:t>
      </w:r>
      <w:r w:rsidRPr="0063142C">
        <w:t xml:space="preserve">and we need to find the largest sum possible in a contiguous subsequence </w:t>
      </w:r>
      <w:r w:rsidRPr="0019617E">
        <w:rPr>
          <w:rStyle w:val="CodeChar"/>
        </w:rPr>
        <w:t>A[</w:t>
      </w:r>
      <w:proofErr w:type="spellStart"/>
      <w:r w:rsidRPr="0019617E">
        <w:rPr>
          <w:rStyle w:val="CodeChar"/>
        </w:rPr>
        <w:t>i</w:t>
      </w:r>
      <w:proofErr w:type="spellEnd"/>
      <w:r w:rsidRPr="0019617E">
        <w:rPr>
          <w:rStyle w:val="CodeChar"/>
        </w:rPr>
        <w:t>..j]</w:t>
      </w:r>
      <w:r>
        <w:t xml:space="preserve"> of </w:t>
      </w:r>
      <w:r w:rsidRPr="0019617E">
        <w:rPr>
          <w:rFonts w:ascii="Courier New" w:hAnsi="Courier New" w:cs="Courier New"/>
        </w:rPr>
        <w:t>A</w:t>
      </w:r>
      <w:r w:rsidRPr="0063142C">
        <w:t>. This and similar problems arise in applications like Bioinformatics, Computer Vision</w:t>
      </w:r>
      <w:ins w:id="1704" w:author="Author">
        <w:r w:rsidR="00646CF1">
          <w:t>,</w:t>
        </w:r>
      </w:ins>
      <w:r w:rsidRPr="0063142C">
        <w:t xml:space="preserve"> and Data Mining (</w:t>
      </w:r>
      <w:proofErr w:type="spellStart"/>
      <w:r w:rsidRPr="0063142C">
        <w:t>Brodal</w:t>
      </w:r>
      <w:proofErr w:type="spellEnd"/>
      <w:r w:rsidRPr="0063142C">
        <w:t xml:space="preserve">, 2007), (Bentley, 2000). </w:t>
      </w:r>
    </w:p>
    <w:p w14:paraId="6D850F7D" w14:textId="77777777" w:rsidR="00353045" w:rsidRPr="00E44274" w:rsidRDefault="00353045" w:rsidP="00353045">
      <w:r w:rsidRPr="0063142C">
        <w:rPr>
          <w:i/>
          <w:iCs/>
        </w:rPr>
        <w:t>Example</w:t>
      </w:r>
      <w:r w:rsidRPr="0063142C">
        <w:t xml:space="preserve">: Consider the sequence </w:t>
      </w:r>
      <w:r w:rsidRPr="0019617E">
        <w:rPr>
          <w:rStyle w:val="CodeChar"/>
        </w:rPr>
        <w:t>A=[-6, -22, 1, 6, -5, 3, 4]</w:t>
      </w:r>
      <w:r w:rsidRPr="0063142C">
        <w:t xml:space="preserve">. Here the maximum contiguous subsequence is </w:t>
      </w:r>
      <w:r w:rsidRPr="0019617E">
        <w:rPr>
          <w:rStyle w:val="CodeChar"/>
        </w:rPr>
        <w:t>[1, 6, -5, 3, 4]</w:t>
      </w:r>
      <w:r w:rsidRPr="0063142C">
        <w:t xml:space="preserve"> with a sum of </w:t>
      </w:r>
      <w:r w:rsidRPr="0019617E">
        <w:rPr>
          <w:rStyle w:val="CodeChar"/>
        </w:rPr>
        <w:t>9</w:t>
      </w:r>
      <w:r w:rsidRPr="0063142C">
        <w:t xml:space="preserve">. </w:t>
      </w:r>
    </w:p>
    <w:p w14:paraId="24B020D4" w14:textId="24470A28" w:rsidR="00353045" w:rsidRDefault="00353045" w:rsidP="00353045">
      <w:pPr>
        <w:spacing w:after="0"/>
      </w:pPr>
      <w:r>
        <w:t xml:space="preserve">A possible </w:t>
      </w:r>
      <w:r w:rsidRPr="00203684">
        <w:rPr>
          <w:b/>
          <w:bCs/>
        </w:rPr>
        <w:t>brute-force</w:t>
      </w:r>
      <w:r w:rsidRPr="00BE542B">
        <w:rPr>
          <w:b/>
          <w:bCs/>
          <w:rPrChange w:id="1705" w:author="Author">
            <w:rPr/>
          </w:rPrChange>
        </w:rPr>
        <w:t xml:space="preserve"> </w:t>
      </w:r>
      <w:r w:rsidRPr="00203684">
        <w:rPr>
          <w:b/>
          <w:bCs/>
        </w:rPr>
        <w:t>algorithm</w:t>
      </w:r>
      <w:r>
        <w:t xml:space="preserve"> for this problem could simply </w:t>
      </w:r>
      <w:ins w:id="1706" w:author="Author">
        <w:r w:rsidR="00756495">
          <w:t xml:space="preserve">be to </w:t>
        </w:r>
      </w:ins>
      <w:r>
        <w:t xml:space="preserve">compute the </w:t>
      </w:r>
      <w:proofErr w:type="spellStart"/>
      <w:r>
        <w:t>subrarray</w:t>
      </w:r>
      <w:proofErr w:type="spellEnd"/>
      <w:r>
        <w:t xml:space="preserve"> sum for each possible pair </w:t>
      </w:r>
      <m:oMath>
        <m:r>
          <w:rPr>
            <w:rFonts w:ascii="Cambria Math" w:hAnsi="Cambria Math"/>
          </w:rPr>
          <m:t>(i,j)</m:t>
        </m:r>
      </m:oMath>
      <w:r>
        <w:t xml:space="preserve"> satisfying </w:t>
      </w:r>
      <m:oMath>
        <m:r>
          <w:rPr>
            <w:rFonts w:ascii="Cambria Math" w:hAnsi="Cambria Math"/>
          </w:rPr>
          <m:t>0≤i≤j≤n-1</m:t>
        </m:r>
      </m:oMath>
      <w:r>
        <w:rPr>
          <w:rStyle w:val="mathphrase"/>
        </w:rPr>
        <w:t xml:space="preserve"> </w:t>
      </w:r>
      <w:r w:rsidRPr="0063142C">
        <w:t>and keep track of the maximum. Here is a Python implementation of this algorithm, with the sequence represented as a Python list.</w:t>
      </w:r>
    </w:p>
    <w:p w14:paraId="13E82695" w14:textId="77777777" w:rsidR="00353045" w:rsidRPr="0063142C" w:rsidRDefault="00353045" w:rsidP="00266EA9">
      <w:pPr>
        <w:pStyle w:val="Heading4"/>
      </w:pPr>
      <w:r>
        <w:t>maxContiguousBF.py</w:t>
      </w:r>
    </w:p>
    <w:p w14:paraId="4C1CD322" w14:textId="77777777" w:rsidR="00353045" w:rsidRDefault="00353045" w:rsidP="00353045">
      <w:pPr>
        <w:pStyle w:val="Code"/>
      </w:pPr>
      <w:r>
        <w:t xml:space="preserve">def </w:t>
      </w:r>
      <w:proofErr w:type="spellStart"/>
      <w:r>
        <w:t>maxContiguousSubseq</w:t>
      </w:r>
      <w:proofErr w:type="spellEnd"/>
      <w:r>
        <w:t>(A):</w:t>
      </w:r>
    </w:p>
    <w:p w14:paraId="08DC9140" w14:textId="77777777" w:rsidR="00353045" w:rsidRDefault="00353045" w:rsidP="00353045">
      <w:pPr>
        <w:pStyle w:val="Code"/>
      </w:pPr>
      <w:r>
        <w:t xml:space="preserve">    </w:t>
      </w:r>
      <w:proofErr w:type="spellStart"/>
      <w:r>
        <w:t>maxSum</w:t>
      </w:r>
      <w:proofErr w:type="spellEnd"/>
      <w:r>
        <w:t xml:space="preserve"> = 0</w:t>
      </w:r>
    </w:p>
    <w:p w14:paraId="10BD0C2F" w14:textId="77777777" w:rsidR="00353045" w:rsidRDefault="00353045" w:rsidP="00353045">
      <w:pPr>
        <w:pStyle w:val="Code"/>
      </w:pPr>
      <w:r>
        <w:t xml:space="preserve">    n = </w:t>
      </w:r>
      <w:proofErr w:type="spellStart"/>
      <w:r>
        <w:t>len</w:t>
      </w:r>
      <w:proofErr w:type="spellEnd"/>
      <w:r>
        <w:t>(A)</w:t>
      </w:r>
    </w:p>
    <w:p w14:paraId="3F8928F0" w14:textId="77777777" w:rsidR="00353045" w:rsidRDefault="00353045" w:rsidP="00353045">
      <w:pPr>
        <w:pStyle w:val="Code"/>
      </w:pPr>
      <w:r>
        <w:t xml:space="preserve">    for </w:t>
      </w:r>
      <w:proofErr w:type="spellStart"/>
      <w:r>
        <w:t>i</w:t>
      </w:r>
      <w:proofErr w:type="spellEnd"/>
      <w:r>
        <w:t xml:space="preserve"> in range(0,n):</w:t>
      </w:r>
    </w:p>
    <w:p w14:paraId="0BF44C11" w14:textId="77777777" w:rsidR="00353045" w:rsidRDefault="00353045" w:rsidP="00353045">
      <w:pPr>
        <w:pStyle w:val="Code"/>
      </w:pPr>
      <w:r>
        <w:t xml:space="preserve">        for j in range(</w:t>
      </w:r>
      <w:proofErr w:type="spellStart"/>
      <w:r>
        <w:t>i,n</w:t>
      </w:r>
      <w:proofErr w:type="spellEnd"/>
      <w:r>
        <w:t>):</w:t>
      </w:r>
    </w:p>
    <w:p w14:paraId="3616E997" w14:textId="77777777" w:rsidR="00353045" w:rsidRDefault="00353045" w:rsidP="00353045">
      <w:pPr>
        <w:pStyle w:val="Code"/>
      </w:pPr>
      <w:r>
        <w:t xml:space="preserve">            </w:t>
      </w:r>
      <w:proofErr w:type="spellStart"/>
      <w:r>
        <w:t>subseqSum</w:t>
      </w:r>
      <w:proofErr w:type="spellEnd"/>
      <w:r>
        <w:t xml:space="preserve"> = 0</w:t>
      </w:r>
    </w:p>
    <w:p w14:paraId="280C0F49" w14:textId="77777777" w:rsidR="00353045" w:rsidRDefault="00353045" w:rsidP="00353045">
      <w:pPr>
        <w:pStyle w:val="Code"/>
      </w:pPr>
      <w:r>
        <w:t xml:space="preserve">            </w:t>
      </w:r>
      <w:proofErr w:type="spellStart"/>
      <w:r>
        <w:t>for k</w:t>
      </w:r>
      <w:proofErr w:type="spellEnd"/>
      <w:r>
        <w:t xml:space="preserve"> in range(i,j+1):</w:t>
      </w:r>
    </w:p>
    <w:p w14:paraId="71B33DA8" w14:textId="77777777" w:rsidR="00353045" w:rsidRDefault="00353045" w:rsidP="00353045">
      <w:pPr>
        <w:pStyle w:val="Code"/>
      </w:pPr>
      <w:r>
        <w:t xml:space="preserve">                </w:t>
      </w:r>
      <w:proofErr w:type="spellStart"/>
      <w:r>
        <w:t>subseqSum</w:t>
      </w:r>
      <w:proofErr w:type="spellEnd"/>
      <w:r>
        <w:t xml:space="preserve"> += A[k]</w:t>
      </w:r>
    </w:p>
    <w:p w14:paraId="04514395" w14:textId="77777777" w:rsidR="00353045" w:rsidRDefault="00353045" w:rsidP="00353045">
      <w:pPr>
        <w:pStyle w:val="Code"/>
      </w:pPr>
      <w:r>
        <w:t xml:space="preserve">                </w:t>
      </w:r>
      <w:proofErr w:type="spellStart"/>
      <w:r>
        <w:t>maxSum</w:t>
      </w:r>
      <w:proofErr w:type="spellEnd"/>
      <w:r>
        <w:t>=max(</w:t>
      </w:r>
      <w:proofErr w:type="spellStart"/>
      <w:r>
        <w:t>maxSum</w:t>
      </w:r>
      <w:proofErr w:type="spellEnd"/>
      <w:r>
        <w:t xml:space="preserve">, </w:t>
      </w:r>
      <w:proofErr w:type="spellStart"/>
      <w:r>
        <w:t>subseqSum</w:t>
      </w:r>
      <w:proofErr w:type="spellEnd"/>
      <w:r>
        <w:t>)</w:t>
      </w:r>
    </w:p>
    <w:p w14:paraId="3C9A4DD2" w14:textId="089850C2" w:rsidR="00353045" w:rsidRDefault="00353045" w:rsidP="00353045">
      <w:pPr>
        <w:pStyle w:val="Code"/>
      </w:pPr>
      <w:r>
        <w:t xml:space="preserve">    print(</w:t>
      </w:r>
      <w:del w:id="1707" w:author="Author">
        <w:r w:rsidDel="00756495">
          <w:delText>"</w:delText>
        </w:r>
      </w:del>
      <w:ins w:id="1708" w:author="Author">
        <w:r w:rsidR="00756495">
          <w:t>“</w:t>
        </w:r>
      </w:ins>
      <w:proofErr w:type="spellStart"/>
      <w:r>
        <w:t>maxSum</w:t>
      </w:r>
      <w:proofErr w:type="spellEnd"/>
      <w:r>
        <w:t xml:space="preserve"> =</w:t>
      </w:r>
      <w:del w:id="1709" w:author="Author">
        <w:r w:rsidDel="00756495">
          <w:delText>"</w:delText>
        </w:r>
      </w:del>
      <w:ins w:id="1710" w:author="Author">
        <w:r w:rsidR="00756495">
          <w:t>”</w:t>
        </w:r>
      </w:ins>
      <w:r>
        <w:t xml:space="preserve">, </w:t>
      </w:r>
      <w:proofErr w:type="spellStart"/>
      <w:r>
        <w:t>maxSum</w:t>
      </w:r>
      <w:proofErr w:type="spellEnd"/>
      <w:r>
        <w:t xml:space="preserve">)          </w:t>
      </w:r>
    </w:p>
    <w:p w14:paraId="06A84EF4" w14:textId="77777777" w:rsidR="00353045" w:rsidRDefault="00353045" w:rsidP="00353045"/>
    <w:p w14:paraId="01E99C12" w14:textId="24657632" w:rsidR="00353045" w:rsidRDefault="00353045" w:rsidP="00353045">
      <w:pPr>
        <w:rPr>
          <w:rStyle w:val="mathphrase"/>
        </w:rPr>
      </w:pPr>
      <w:r>
        <w:t xml:space="preserve">The loop with index </w:t>
      </w:r>
      <m:oMath>
        <m:r>
          <w:rPr>
            <w:rFonts w:ascii="Cambria Math" w:hAnsi="Cambria Math"/>
          </w:rPr>
          <m:t>i</m:t>
        </m:r>
      </m:oMath>
      <w:r>
        <w:t xml:space="preserve"> is executed </w:t>
      </w:r>
      <m:oMath>
        <m:r>
          <w:rPr>
            <w:rFonts w:ascii="Cambria Math" w:hAnsi="Cambria Math"/>
          </w:rPr>
          <m:t>n</m:t>
        </m:r>
      </m:oMath>
      <w:r>
        <w:t xml:space="preserve"> times.  The loop with index </w:t>
      </w:r>
      <m:oMath>
        <m:r>
          <w:rPr>
            <w:rFonts w:ascii="Cambria Math" w:hAnsi="Cambria Math"/>
          </w:rPr>
          <m:t>j</m:t>
        </m:r>
      </m:oMath>
      <w:r>
        <w:t xml:space="preserve"> is executed </w:t>
      </w:r>
      <m:oMath>
        <m:r>
          <w:rPr>
            <w:rFonts w:ascii="Cambria Math" w:hAnsi="Cambria Math"/>
          </w:rPr>
          <m:t>n-i≤n</m:t>
        </m:r>
      </m:oMath>
      <w:ins w:id="1711" w:author="Author">
        <w:r w:rsidR="00756495">
          <w:t xml:space="preserve"> times</w:t>
        </w:r>
      </w:ins>
      <w:r>
        <w:t xml:space="preserve">. The loop with index </w:t>
      </w:r>
      <w:r w:rsidRPr="00447672">
        <w:rPr>
          <w:rStyle w:val="mathphrase"/>
        </w:rPr>
        <w:t>k</w:t>
      </w:r>
      <w:r>
        <w:t xml:space="preserve"> is executed </w:t>
      </w:r>
      <m:oMath>
        <m:r>
          <w:rPr>
            <w:rFonts w:ascii="Cambria Math" w:hAnsi="Cambria Math"/>
          </w:rPr>
          <m:t>j-i+1≤n</m:t>
        </m:r>
      </m:oMath>
      <w:r>
        <w:t xml:space="preserve"> times. So</w:t>
      </w:r>
      <w:ins w:id="1712" w:author="Author">
        <w:r w:rsidR="00563749">
          <w:t>,</w:t>
        </w:r>
      </w:ins>
      <w:r>
        <w:t xml:space="preserve"> overall, this is an </w:t>
      </w:r>
      <m:oMath>
        <m:r>
          <w:rPr>
            <w:rFonts w:ascii="Cambria Math" w:hAnsi="Cambria Math"/>
          </w:rPr>
          <m:t>O(</m:t>
        </m:r>
        <m:sSup>
          <m:sSupPr>
            <m:ctrlPr>
              <w:ins w:id="1713" w:author="Author">
                <w:rPr>
                  <w:rFonts w:ascii="Cambria Math" w:hAnsi="Cambria Math"/>
                  <w:i/>
                </w:rPr>
              </w:ins>
            </m:ctrlPr>
          </m:sSupPr>
          <m:e>
            <m:r>
              <w:rPr>
                <w:rFonts w:ascii="Cambria Math" w:hAnsi="Cambria Math"/>
              </w:rPr>
              <m:t>n</m:t>
            </m:r>
          </m:e>
          <m:sup>
            <m:r>
              <w:rPr>
                <w:rFonts w:ascii="Cambria Math" w:hAnsi="Cambria Math"/>
              </w:rPr>
              <m:t>3</m:t>
            </m:r>
          </m:sup>
        </m:sSup>
        <m:r>
          <w:rPr>
            <w:rFonts w:ascii="Cambria Math" w:hAnsi="Cambria Math"/>
          </w:rPr>
          <m:t>)</m:t>
        </m:r>
      </m:oMath>
      <w:r>
        <w:rPr>
          <w:rStyle w:val="mathphrase"/>
        </w:rPr>
        <w:t xml:space="preserve"> </w:t>
      </w:r>
      <w:r w:rsidRPr="0063142C">
        <w:t xml:space="preserve">algorithm for the problem. </w:t>
      </w:r>
    </w:p>
    <w:p w14:paraId="7A14FF34" w14:textId="77777777" w:rsidR="00353045" w:rsidRPr="000665CB" w:rsidRDefault="00353045" w:rsidP="00353045">
      <w:pPr>
        <w:pStyle w:val="Heading3"/>
      </w:pPr>
      <w:r>
        <w:lastRenderedPageBreak/>
        <w:t>Dynamic Programming</w:t>
      </w:r>
    </w:p>
    <w:p w14:paraId="128F7597" w14:textId="3DEC2D61" w:rsidR="00353045" w:rsidRDefault="00353045" w:rsidP="00353045">
      <w:r>
        <w:t xml:space="preserve">In many situations, problems have overlapping subproblems. Solving the overlapping subproblems independently entails wasted resources </w:t>
      </w:r>
      <w:del w:id="1714" w:author="Author">
        <w:r w:rsidDel="00756495">
          <w:delText xml:space="preserve">like </w:delText>
        </w:r>
      </w:del>
      <w:ins w:id="1715" w:author="Author">
        <w:r w:rsidR="00756495">
          <w:t xml:space="preserve">such as </w:t>
        </w:r>
      </w:ins>
      <w:r>
        <w:t xml:space="preserve">computing time and space. </w:t>
      </w:r>
      <w:r w:rsidRPr="00BE542B">
        <w:rPr>
          <w:i/>
          <w:iCs/>
          <w:rPrChange w:id="1716" w:author="Author">
            <w:rPr/>
          </w:rPrChange>
        </w:rPr>
        <w:t>Dynamic programming</w:t>
      </w:r>
      <w:r>
        <w:t xml:space="preserve"> is an algorithm design technique </w:t>
      </w:r>
      <w:del w:id="1717" w:author="Author">
        <w:r w:rsidDel="00756495">
          <w:delText xml:space="preserve">which </w:delText>
        </w:r>
      </w:del>
      <w:ins w:id="1718" w:author="Author">
        <w:r w:rsidR="00756495">
          <w:t xml:space="preserve">that </w:t>
        </w:r>
      </w:ins>
      <w:r>
        <w:t xml:space="preserve">involves solving such overlapping subproblems only once and reusing the results. </w:t>
      </w:r>
      <w:r w:rsidRPr="00325370">
        <w:t>In the Maximum Contiguous Subarray Problem, note that</w:t>
      </w:r>
      <w:r>
        <w:t xml:space="preserve"> </w:t>
      </w:r>
      <w:r w:rsidRPr="0019617E">
        <w:rPr>
          <w:rStyle w:val="CodeChar"/>
        </w:rPr>
        <w:t>Sum(</w:t>
      </w:r>
      <w:del w:id="1719" w:author="Author">
        <w:r w:rsidRPr="0019617E" w:rsidDel="00756495">
          <w:rPr>
            <w:rStyle w:val="CodeChar"/>
          </w:rPr>
          <w:delText>i</w:delText>
        </w:r>
      </w:del>
      <w:ins w:id="1720" w:author="Author">
        <w:r w:rsidR="00756495">
          <w:rPr>
            <w:rStyle w:val="CodeChar"/>
          </w:rPr>
          <w:t>I</w:t>
        </w:r>
      </w:ins>
      <w:r w:rsidRPr="0019617E">
        <w:rPr>
          <w:rStyle w:val="CodeChar"/>
        </w:rPr>
        <w:t>, j)</w:t>
      </w:r>
      <w:ins w:id="1721" w:author="Author">
        <w:r w:rsidR="00756495">
          <w:rPr>
            <w:rStyle w:val="CodeChar"/>
          </w:rPr>
          <w:t>,</w:t>
        </w:r>
      </w:ins>
      <w:r>
        <w:t xml:space="preserve">  the sum for the subsequence </w:t>
      </w:r>
      <w:r w:rsidRPr="0019617E">
        <w:rPr>
          <w:rStyle w:val="CodeChar"/>
        </w:rPr>
        <w:t>A[</w:t>
      </w:r>
      <w:proofErr w:type="spellStart"/>
      <w:r w:rsidRPr="0019617E">
        <w:rPr>
          <w:rStyle w:val="CodeChar"/>
        </w:rPr>
        <w:t>i</w:t>
      </w:r>
      <w:proofErr w:type="spellEnd"/>
      <w:r w:rsidRPr="0019617E">
        <w:rPr>
          <w:rStyle w:val="CodeChar"/>
        </w:rPr>
        <w:t>..j]</w:t>
      </w:r>
      <w:ins w:id="1722" w:author="Author">
        <w:r w:rsidR="00756495">
          <w:rPr>
            <w:rStyle w:val="CodeChar"/>
          </w:rPr>
          <w:t>,</w:t>
        </w:r>
      </w:ins>
      <w:r>
        <w:t xml:space="preserve"> can be obtained from </w:t>
      </w:r>
      <w:r w:rsidRPr="0019617E">
        <w:rPr>
          <w:rStyle w:val="CodeChar"/>
        </w:rPr>
        <w:t>Sum(</w:t>
      </w:r>
      <w:proofErr w:type="spellStart"/>
      <w:r w:rsidRPr="0019617E">
        <w:rPr>
          <w:rStyle w:val="CodeChar"/>
        </w:rPr>
        <w:t>i</w:t>
      </w:r>
      <w:proofErr w:type="spellEnd"/>
      <w:r w:rsidRPr="0019617E">
        <w:rPr>
          <w:rStyle w:val="CodeChar"/>
        </w:rPr>
        <w:t>, j-1)</w:t>
      </w:r>
      <w:r>
        <w:t xml:space="preserve">, the sum of the subsequence </w:t>
      </w:r>
      <w:r w:rsidRPr="0019617E">
        <w:rPr>
          <w:rStyle w:val="CodeChar"/>
        </w:rPr>
        <w:t>A[i..j-1]</w:t>
      </w:r>
      <w:ins w:id="1723" w:author="Author">
        <w:r w:rsidR="00756495">
          <w:rPr>
            <w:rStyle w:val="CodeChar"/>
          </w:rPr>
          <w:t>,</w:t>
        </w:r>
      </w:ins>
      <w:r>
        <w:t xml:space="preserve"> by simply adding </w:t>
      </w:r>
      <w:r w:rsidRPr="0019617E">
        <w:rPr>
          <w:rStyle w:val="CodeChar"/>
        </w:rPr>
        <w:t>A[</w:t>
      </w:r>
      <w:proofErr w:type="spellStart"/>
      <w:r w:rsidRPr="0019617E">
        <w:rPr>
          <w:rStyle w:val="CodeChar"/>
        </w:rPr>
        <w:t>i</w:t>
      </w:r>
      <w:proofErr w:type="spellEnd"/>
      <w:r w:rsidRPr="0019617E">
        <w:rPr>
          <w:rStyle w:val="CodeChar"/>
        </w:rPr>
        <w:t>]</w:t>
      </w:r>
      <w:r>
        <w:t>. The second sum need not be recomputed from scratch but instead computed from the solution to the subproblem sum.</w:t>
      </w:r>
    </w:p>
    <w:p w14:paraId="249EEA77" w14:textId="77777777" w:rsidR="00353045" w:rsidRDefault="00353045" w:rsidP="00353045">
      <m:oMathPara>
        <m:oMath>
          <m:r>
            <w:rPr>
              <w:rFonts w:ascii="Cambria Math" w:hAnsi="Cambria Math"/>
            </w:rPr>
            <m:t>Sum</m:t>
          </m:r>
          <m:d>
            <m:dPr>
              <m:ctrlPr>
                <w:ins w:id="1724" w:author="Author">
                  <w:rPr>
                    <w:rFonts w:ascii="Cambria Math" w:hAnsi="Cambria Math"/>
                    <w:i/>
                  </w:rPr>
                </w:ins>
              </m:ctrlPr>
            </m:dPr>
            <m:e>
              <m:r>
                <w:rPr>
                  <w:rFonts w:ascii="Cambria Math" w:hAnsi="Cambria Math"/>
                </w:rPr>
                <m:t>i,j</m:t>
              </m:r>
            </m:e>
          </m:d>
          <m:r>
            <w:rPr>
              <w:rFonts w:ascii="Cambria Math" w:hAnsi="Cambria Math"/>
            </w:rPr>
            <m:t xml:space="preserve">= </m:t>
          </m:r>
          <m:d>
            <m:dPr>
              <m:begChr m:val="{"/>
              <m:endChr m:val=""/>
              <m:ctrlPr>
                <w:ins w:id="1725" w:author="Author">
                  <w:rPr>
                    <w:rFonts w:ascii="Cambria Math" w:hAnsi="Cambria Math"/>
                    <w:i/>
                  </w:rPr>
                </w:ins>
              </m:ctrlPr>
            </m:dPr>
            <m:e>
              <m:eqArr>
                <m:eqArrPr>
                  <m:ctrlPr>
                    <w:ins w:id="1726" w:author="Author">
                      <w:rPr>
                        <w:rFonts w:ascii="Cambria Math" w:hAnsi="Cambria Math"/>
                        <w:i/>
                      </w:rPr>
                    </w:ins>
                  </m:ctrlPr>
                </m:eqArrPr>
                <m:e>
                  <m:r>
                    <w:rPr>
                      <w:rFonts w:ascii="Cambria Math" w:hAnsi="Cambria Math"/>
                    </w:rPr>
                    <m:t>A</m:t>
                  </m:r>
                  <m:d>
                    <m:dPr>
                      <m:begChr m:val="["/>
                      <m:endChr m:val="]"/>
                      <m:ctrlPr>
                        <w:ins w:id="1727" w:author="Author">
                          <w:rPr>
                            <w:rFonts w:ascii="Cambria Math" w:hAnsi="Cambria Math"/>
                            <w:i/>
                          </w:rPr>
                        </w:ins>
                      </m:ctrlPr>
                    </m:dPr>
                    <m:e>
                      <m:r>
                        <w:rPr>
                          <w:rFonts w:ascii="Cambria Math" w:hAnsi="Cambria Math"/>
                        </w:rPr>
                        <m:t>i</m:t>
                      </m:r>
                    </m:e>
                  </m:d>
                  <m:r>
                    <w:rPr>
                      <w:rFonts w:ascii="Cambria Math" w:hAnsi="Cambria Math"/>
                    </w:rPr>
                    <m:t xml:space="preserve">    if j=i.                                    </m:t>
                  </m:r>
                </m:e>
                <m:e>
                  <m:r>
                    <w:rPr>
                      <w:rFonts w:ascii="Cambria Math" w:hAnsi="Cambria Math"/>
                    </w:rPr>
                    <m:t>Sum</m:t>
                  </m:r>
                  <m:d>
                    <m:dPr>
                      <m:ctrlPr>
                        <w:ins w:id="1728" w:author="Author">
                          <w:rPr>
                            <w:rFonts w:ascii="Cambria Math" w:hAnsi="Cambria Math"/>
                            <w:i/>
                          </w:rPr>
                        </w:ins>
                      </m:ctrlPr>
                    </m:dPr>
                    <m:e>
                      <m:r>
                        <w:rPr>
                          <w:rFonts w:ascii="Cambria Math" w:hAnsi="Cambria Math"/>
                        </w:rPr>
                        <m:t>i,j-1</m:t>
                      </m:r>
                    </m:e>
                  </m:d>
                  <m:r>
                    <w:rPr>
                      <w:rFonts w:ascii="Cambria Math" w:hAnsi="Cambria Math"/>
                    </w:rPr>
                    <m:t>+A</m:t>
                  </m:r>
                  <m:d>
                    <m:dPr>
                      <m:begChr m:val="["/>
                      <m:endChr m:val="]"/>
                      <m:ctrlPr>
                        <w:ins w:id="1729" w:author="Author">
                          <w:rPr>
                            <w:rFonts w:ascii="Cambria Math" w:hAnsi="Cambria Math"/>
                            <w:i/>
                          </w:rPr>
                        </w:ins>
                      </m:ctrlPr>
                    </m:dPr>
                    <m:e>
                      <m:r>
                        <w:rPr>
                          <w:rFonts w:ascii="Cambria Math" w:hAnsi="Cambria Math"/>
                        </w:rPr>
                        <m:t>j</m:t>
                      </m:r>
                    </m:e>
                  </m:d>
                  <m:r>
                    <w:rPr>
                      <w:rFonts w:ascii="Cambria Math" w:hAnsi="Cambria Math"/>
                    </w:rPr>
                    <m:t xml:space="preserve">  if i&lt;j&lt;n</m:t>
                  </m:r>
                </m:e>
              </m:eqArr>
            </m:e>
          </m:d>
        </m:oMath>
      </m:oMathPara>
    </w:p>
    <w:p w14:paraId="7F958B14" w14:textId="4266D4E9" w:rsidR="00353045" w:rsidRDefault="00353045" w:rsidP="00353045">
      <w:pPr>
        <w:spacing w:after="0"/>
      </w:pPr>
      <w:r>
        <w:t>This leads to an improved algorithm</w:t>
      </w:r>
      <w:del w:id="1730" w:author="Author">
        <w:r w:rsidDel="00756495">
          <w:delText>. W</w:delText>
        </w:r>
      </w:del>
      <w:ins w:id="1731" w:author="Author">
        <w:r w:rsidR="00756495">
          <w:t xml:space="preserve"> because w</w:t>
        </w:r>
      </w:ins>
      <w:r>
        <w:t>e optimize on space by not storing the partial sums. The Python code is listed below:</w:t>
      </w:r>
    </w:p>
    <w:p w14:paraId="270572C8" w14:textId="77777777" w:rsidR="00353045" w:rsidRDefault="00353045" w:rsidP="00266EA9">
      <w:pPr>
        <w:pStyle w:val="Heading4"/>
      </w:pPr>
      <w:r>
        <w:t>maxContiguousDP.py</w:t>
      </w:r>
    </w:p>
    <w:p w14:paraId="17112785" w14:textId="77777777" w:rsidR="00353045" w:rsidRPr="008D1F87" w:rsidRDefault="00353045" w:rsidP="00353045">
      <w:pPr>
        <w:pStyle w:val="Code"/>
      </w:pPr>
      <w:r w:rsidRPr="008D1F87">
        <w:t xml:space="preserve">def </w:t>
      </w:r>
      <w:proofErr w:type="spellStart"/>
      <w:r w:rsidRPr="008D1F87">
        <w:t>maxContiguousSubseqDP</w:t>
      </w:r>
      <w:proofErr w:type="spellEnd"/>
      <w:r w:rsidRPr="008D1F87">
        <w:t>(A):</w:t>
      </w:r>
    </w:p>
    <w:p w14:paraId="0825CA06" w14:textId="77777777" w:rsidR="00353045" w:rsidRPr="008D1F87" w:rsidRDefault="00353045" w:rsidP="00353045">
      <w:pPr>
        <w:pStyle w:val="Code"/>
      </w:pPr>
      <w:r w:rsidRPr="008D1F87">
        <w:t xml:space="preserve">    </w:t>
      </w:r>
      <w:proofErr w:type="spellStart"/>
      <w:r w:rsidRPr="008D1F87">
        <w:t>maxSum</w:t>
      </w:r>
      <w:proofErr w:type="spellEnd"/>
      <w:r w:rsidRPr="008D1F87">
        <w:t xml:space="preserve"> = 0</w:t>
      </w:r>
    </w:p>
    <w:p w14:paraId="2CC3FE34" w14:textId="77777777" w:rsidR="00353045" w:rsidRPr="008D1F87" w:rsidRDefault="00353045" w:rsidP="00353045">
      <w:pPr>
        <w:pStyle w:val="Code"/>
      </w:pPr>
      <w:r w:rsidRPr="008D1F87">
        <w:t xml:space="preserve">    n = </w:t>
      </w:r>
      <w:proofErr w:type="spellStart"/>
      <w:r w:rsidRPr="008D1F87">
        <w:t>len</w:t>
      </w:r>
      <w:proofErr w:type="spellEnd"/>
      <w:r w:rsidRPr="008D1F87">
        <w:t>(A)</w:t>
      </w:r>
    </w:p>
    <w:p w14:paraId="75FBE94E" w14:textId="77777777" w:rsidR="00353045" w:rsidRPr="008D1F87" w:rsidRDefault="00353045" w:rsidP="00353045">
      <w:pPr>
        <w:pStyle w:val="Code"/>
      </w:pPr>
      <w:r w:rsidRPr="008D1F87">
        <w:t xml:space="preserve">    for </w:t>
      </w:r>
      <w:proofErr w:type="spellStart"/>
      <w:r w:rsidRPr="008D1F87">
        <w:t>i</w:t>
      </w:r>
      <w:proofErr w:type="spellEnd"/>
      <w:r w:rsidRPr="008D1F87">
        <w:t xml:space="preserve"> in range(0,n):</w:t>
      </w:r>
    </w:p>
    <w:p w14:paraId="5C323C10" w14:textId="77777777" w:rsidR="00353045" w:rsidRPr="008D1F87" w:rsidRDefault="00353045" w:rsidP="00353045">
      <w:pPr>
        <w:pStyle w:val="Code"/>
      </w:pPr>
      <w:r w:rsidRPr="008D1F87">
        <w:t xml:space="preserve">        </w:t>
      </w:r>
      <w:proofErr w:type="spellStart"/>
      <w:r w:rsidRPr="008D1F87">
        <w:t>subseqSum</w:t>
      </w:r>
      <w:proofErr w:type="spellEnd"/>
      <w:r w:rsidRPr="008D1F87">
        <w:t xml:space="preserve"> = 0</w:t>
      </w:r>
    </w:p>
    <w:p w14:paraId="0E370CDB" w14:textId="77777777" w:rsidR="00353045" w:rsidRPr="008D1F87" w:rsidRDefault="00353045" w:rsidP="00353045">
      <w:pPr>
        <w:pStyle w:val="Code"/>
      </w:pPr>
      <w:r w:rsidRPr="008D1F87">
        <w:t xml:space="preserve">        for j in range(</w:t>
      </w:r>
      <w:proofErr w:type="spellStart"/>
      <w:r w:rsidRPr="008D1F87">
        <w:t>i,n</w:t>
      </w:r>
      <w:proofErr w:type="spellEnd"/>
      <w:r w:rsidRPr="008D1F87">
        <w:t>):</w:t>
      </w:r>
    </w:p>
    <w:p w14:paraId="70F4D545" w14:textId="77777777" w:rsidR="00353045" w:rsidRPr="008D1F87" w:rsidRDefault="00353045" w:rsidP="00353045">
      <w:pPr>
        <w:pStyle w:val="Code"/>
      </w:pPr>
      <w:r w:rsidRPr="008D1F87">
        <w:t xml:space="preserve">            </w:t>
      </w:r>
      <w:proofErr w:type="spellStart"/>
      <w:r w:rsidRPr="008D1F87">
        <w:t>subseqSum</w:t>
      </w:r>
      <w:proofErr w:type="spellEnd"/>
      <w:r w:rsidRPr="008D1F87">
        <w:t xml:space="preserve"> += A[j] #Compute Sum(</w:t>
      </w:r>
      <w:proofErr w:type="spellStart"/>
      <w:r w:rsidRPr="008D1F87">
        <w:t>i,j</w:t>
      </w:r>
      <w:proofErr w:type="spellEnd"/>
      <w:r>
        <w:t>)</w:t>
      </w:r>
    </w:p>
    <w:p w14:paraId="7BA69C3E" w14:textId="77777777" w:rsidR="00353045" w:rsidRPr="008D1F87" w:rsidRDefault="00353045" w:rsidP="00353045">
      <w:pPr>
        <w:pStyle w:val="Code"/>
      </w:pPr>
      <w:r w:rsidRPr="008D1F87">
        <w:t xml:space="preserve">            </w:t>
      </w:r>
      <w:proofErr w:type="spellStart"/>
      <w:r w:rsidRPr="008D1F87">
        <w:t>maxSum</w:t>
      </w:r>
      <w:proofErr w:type="spellEnd"/>
      <w:r w:rsidRPr="008D1F87">
        <w:t>=max(</w:t>
      </w:r>
      <w:proofErr w:type="spellStart"/>
      <w:r w:rsidRPr="008D1F87">
        <w:t>maxSum</w:t>
      </w:r>
      <w:proofErr w:type="spellEnd"/>
      <w:r w:rsidRPr="008D1F87">
        <w:t xml:space="preserve">, </w:t>
      </w:r>
      <w:proofErr w:type="spellStart"/>
      <w:r w:rsidRPr="008D1F87">
        <w:t>subseqSum</w:t>
      </w:r>
      <w:proofErr w:type="spellEnd"/>
      <w:r w:rsidRPr="008D1F87">
        <w:t>)</w:t>
      </w:r>
    </w:p>
    <w:p w14:paraId="41C4F12E" w14:textId="77777777" w:rsidR="00353045" w:rsidRPr="008D1F87" w:rsidRDefault="00353045" w:rsidP="00353045">
      <w:pPr>
        <w:pStyle w:val="Code"/>
      </w:pPr>
      <w:r w:rsidRPr="008D1F87">
        <w:t xml:space="preserve">    print("</w:t>
      </w:r>
      <w:proofErr w:type="spellStart"/>
      <w:r w:rsidRPr="008D1F87">
        <w:t>maxSumDP</w:t>
      </w:r>
      <w:proofErr w:type="spellEnd"/>
      <w:r w:rsidRPr="008D1F87">
        <w:t xml:space="preserve"> =", </w:t>
      </w:r>
      <w:proofErr w:type="spellStart"/>
      <w:r w:rsidRPr="008D1F87">
        <w:t>maxSum</w:t>
      </w:r>
      <w:proofErr w:type="spellEnd"/>
      <w:r w:rsidRPr="008D1F87">
        <w:t xml:space="preserve">)          </w:t>
      </w:r>
    </w:p>
    <w:p w14:paraId="3B6558E3" w14:textId="77777777" w:rsidR="00353045" w:rsidRPr="008D1F87" w:rsidRDefault="00353045" w:rsidP="00353045">
      <w:pPr>
        <w:pStyle w:val="Code"/>
      </w:pPr>
      <w:proofErr w:type="spellStart"/>
      <w:r w:rsidRPr="008D1F87">
        <w:t>listA</w:t>
      </w:r>
      <w:proofErr w:type="spellEnd"/>
      <w:r w:rsidRPr="008D1F87">
        <w:t>=[-6, -22, 1, 6, -5, 3, 4]</w:t>
      </w:r>
    </w:p>
    <w:p w14:paraId="3A0FDAE0" w14:textId="77777777" w:rsidR="00353045" w:rsidRDefault="00353045" w:rsidP="00353045">
      <w:pPr>
        <w:pStyle w:val="Code"/>
      </w:pPr>
      <w:proofErr w:type="spellStart"/>
      <w:r w:rsidRPr="008D1F87">
        <w:t>maxContiguousSubseqDP</w:t>
      </w:r>
      <w:proofErr w:type="spellEnd"/>
      <w:r w:rsidRPr="008D1F87">
        <w:t>(</w:t>
      </w:r>
      <w:proofErr w:type="spellStart"/>
      <w:r w:rsidRPr="008D1F87">
        <w:t>listA</w:t>
      </w:r>
      <w:proofErr w:type="spellEnd"/>
      <w:r w:rsidRPr="008D1F87">
        <w:t xml:space="preserve">)    </w:t>
      </w:r>
    </w:p>
    <w:p w14:paraId="0D4C981F" w14:textId="77777777" w:rsidR="00353045" w:rsidRDefault="00353045" w:rsidP="00353045"/>
    <w:p w14:paraId="4E74A172" w14:textId="637430FB" w:rsidR="00353045" w:rsidRPr="00447672" w:rsidRDefault="00353045" w:rsidP="00353045">
      <w:r w:rsidRPr="008D1F87">
        <w:t xml:space="preserve">The loop with index </w:t>
      </w:r>
      <m:oMath>
        <m:r>
          <w:rPr>
            <w:rFonts w:ascii="Cambria Math" w:hAnsi="Cambria Math"/>
          </w:rPr>
          <m:t>i</m:t>
        </m:r>
      </m:oMath>
      <w:r w:rsidRPr="008D1F87">
        <w:t xml:space="preserve"> is executed </w:t>
      </w:r>
      <m:oMath>
        <m:r>
          <w:rPr>
            <w:rFonts w:ascii="Cambria Math" w:hAnsi="Cambria Math"/>
          </w:rPr>
          <m:t>n</m:t>
        </m:r>
      </m:oMath>
      <w:r w:rsidRPr="008D1F87">
        <w:t xml:space="preserve"> times</w:t>
      </w:r>
      <w:del w:id="1732" w:author="Author">
        <w:r w:rsidRPr="008D1F87" w:rsidDel="00756495">
          <w:delText>.  T</w:delText>
        </w:r>
      </w:del>
      <w:ins w:id="1733" w:author="Author">
        <w:r w:rsidR="00756495">
          <w:t>, and t</w:t>
        </w:r>
      </w:ins>
      <w:r w:rsidRPr="008D1F87">
        <w:t xml:space="preserve">he loop with index </w:t>
      </w:r>
      <m:oMath>
        <m:r>
          <w:rPr>
            <w:rFonts w:ascii="Cambria Math" w:hAnsi="Cambria Math"/>
          </w:rPr>
          <m:t>j</m:t>
        </m:r>
      </m:oMath>
      <w:r w:rsidRPr="008D1F87">
        <w:t xml:space="preserve"> is executed </w:t>
      </w:r>
      <m:oMath>
        <m:r>
          <w:rPr>
            <w:rFonts w:ascii="Cambria Math" w:hAnsi="Cambria Math"/>
          </w:rPr>
          <m:t>n-1≤n</m:t>
        </m:r>
      </m:oMath>
      <w:r w:rsidRPr="008D1F87">
        <w:t xml:space="preserve"> times. So</w:t>
      </w:r>
      <w:ins w:id="1734" w:author="Author">
        <w:r w:rsidR="00563749">
          <w:t>,</w:t>
        </w:r>
      </w:ins>
      <w:r w:rsidRPr="008D1F87">
        <w:t xml:space="preserve"> overall, this is an </w:t>
      </w:r>
      <m:oMath>
        <m:r>
          <w:rPr>
            <w:rFonts w:ascii="Cambria Math" w:hAnsi="Cambria Math"/>
          </w:rPr>
          <m:t>O(</m:t>
        </m:r>
        <m:sSup>
          <m:sSupPr>
            <m:ctrlPr>
              <w:ins w:id="1735"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r w:rsidRPr="008D1F87">
        <w:t xml:space="preserve"> algorithm for the problem</w:t>
      </w:r>
      <w:ins w:id="1736" w:author="Author">
        <w:r w:rsidR="00756495">
          <w:t>,</w:t>
        </w:r>
      </w:ins>
      <w:r>
        <w:t xml:space="preserve"> which is an improvement over the brute-force </w:t>
      </w:r>
      <m:oMath>
        <m:r>
          <w:rPr>
            <w:rFonts w:ascii="Cambria Math" w:hAnsi="Cambria Math"/>
          </w:rPr>
          <m:t>O(</m:t>
        </m:r>
        <m:sSup>
          <m:sSupPr>
            <m:ctrlPr>
              <w:ins w:id="1737" w:author="Author">
                <w:rPr>
                  <w:rFonts w:ascii="Cambria Math" w:hAnsi="Cambria Math"/>
                  <w:i/>
                </w:rPr>
              </w:ins>
            </m:ctrlPr>
          </m:sSupPr>
          <m:e>
            <m:r>
              <w:rPr>
                <w:rFonts w:ascii="Cambria Math" w:hAnsi="Cambria Math"/>
              </w:rPr>
              <m:t>n</m:t>
            </m:r>
          </m:e>
          <m:sup>
            <m:r>
              <w:rPr>
                <w:rFonts w:ascii="Cambria Math" w:hAnsi="Cambria Math"/>
              </w:rPr>
              <m:t>3</m:t>
            </m:r>
          </m:sup>
        </m:sSup>
        <m:r>
          <w:rPr>
            <w:rFonts w:ascii="Cambria Math" w:hAnsi="Cambria Math"/>
          </w:rPr>
          <m:t>)</m:t>
        </m:r>
      </m:oMath>
      <w:r>
        <w:t xml:space="preserve"> approach.</w:t>
      </w:r>
    </w:p>
    <w:p w14:paraId="6B62777D" w14:textId="5A855E85" w:rsidR="00353045" w:rsidRDefault="00353045" w:rsidP="00353045">
      <w:pPr>
        <w:pStyle w:val="Heading3"/>
      </w:pPr>
      <w:r>
        <w:lastRenderedPageBreak/>
        <w:t>Divide</w:t>
      </w:r>
      <w:ins w:id="1738" w:author="Author">
        <w:r w:rsidR="001A3E2B">
          <w:t>-</w:t>
        </w:r>
      </w:ins>
      <w:del w:id="1739" w:author="Author">
        <w:r w:rsidDel="001A3E2B">
          <w:delText xml:space="preserve"> </w:delText>
        </w:r>
      </w:del>
      <w:r>
        <w:t>and</w:t>
      </w:r>
      <w:del w:id="1740" w:author="Author">
        <w:r w:rsidDel="001A3E2B">
          <w:delText xml:space="preserve"> </w:delText>
        </w:r>
      </w:del>
      <w:ins w:id="1741" w:author="Author">
        <w:r w:rsidR="001A3E2B">
          <w:t>-</w:t>
        </w:r>
      </w:ins>
      <w:r>
        <w:t>Conquer</w:t>
      </w:r>
    </w:p>
    <w:p w14:paraId="3B8EF7E3" w14:textId="084E681A" w:rsidR="00353045" w:rsidRPr="003C7045" w:rsidRDefault="00353045" w:rsidP="00353045">
      <w:del w:id="1742" w:author="Author">
        <w:r w:rsidRPr="00BE542B" w:rsidDel="000D274B">
          <w:rPr>
            <w:i/>
            <w:iCs/>
            <w:rPrChange w:id="1743" w:author="Author">
              <w:rPr/>
            </w:rPrChange>
          </w:rPr>
          <w:delText>This</w:delText>
        </w:r>
        <w:r w:rsidDel="000D274B">
          <w:delText xml:space="preserve"> </w:delText>
        </w:r>
      </w:del>
      <w:ins w:id="1744" w:author="Author">
        <w:r w:rsidR="000D274B">
          <w:rPr>
            <w:i/>
            <w:iCs/>
          </w:rPr>
          <w:t>Divide</w:t>
        </w:r>
        <w:r w:rsidR="001A3E2B">
          <w:rPr>
            <w:i/>
            <w:iCs/>
          </w:rPr>
          <w:t>-</w:t>
        </w:r>
        <w:r w:rsidR="000D274B">
          <w:rPr>
            <w:i/>
            <w:iCs/>
          </w:rPr>
          <w:t>and</w:t>
        </w:r>
        <w:r w:rsidR="001A3E2B">
          <w:rPr>
            <w:i/>
            <w:iCs/>
          </w:rPr>
          <w:t>-</w:t>
        </w:r>
        <w:r w:rsidR="000D274B">
          <w:rPr>
            <w:i/>
            <w:iCs/>
          </w:rPr>
          <w:t>conquer</w:t>
        </w:r>
        <w:r w:rsidR="000D274B">
          <w:t xml:space="preserve"> </w:t>
        </w:r>
      </w:ins>
      <w:r>
        <w:t>is a widely used</w:t>
      </w:r>
      <w:ins w:id="1745" w:author="Author">
        <w:r w:rsidR="000D274B">
          <w:t>, and often efficient,</w:t>
        </w:r>
      </w:ins>
      <w:r>
        <w:t xml:space="preserve"> design technique</w:t>
      </w:r>
      <w:del w:id="1746" w:author="Author">
        <w:r w:rsidDel="000D274B">
          <w:delText xml:space="preserve"> and often efficient</w:delText>
        </w:r>
      </w:del>
      <w:r>
        <w:t xml:space="preserve">.  It consists of </w:t>
      </w:r>
      <w:del w:id="1747" w:author="Author">
        <w:r w:rsidDel="000D274B">
          <w:delText xml:space="preserve">essentially </w:delText>
        </w:r>
      </w:del>
      <w:r>
        <w:t>t</w:t>
      </w:r>
      <w:r w:rsidRPr="003C7045">
        <w:t xml:space="preserve">hree </w:t>
      </w:r>
      <w:del w:id="1748" w:author="Author">
        <w:r w:rsidRPr="003C7045" w:rsidDel="001D597C">
          <w:delText>Steps</w:delText>
        </w:r>
        <w:r w:rsidDel="001D597C">
          <w:delText xml:space="preserve"> </w:delText>
        </w:r>
      </w:del>
      <w:ins w:id="1749" w:author="Author">
        <w:r w:rsidR="001D597C">
          <w:t>s</w:t>
        </w:r>
        <w:r w:rsidR="001D597C" w:rsidRPr="003C7045">
          <w:t>teps</w:t>
        </w:r>
        <w:r w:rsidR="001D597C">
          <w:t xml:space="preserve"> </w:t>
        </w:r>
      </w:ins>
      <w:r>
        <w:t>(Levitin, 2012)</w:t>
      </w:r>
      <w:r w:rsidRPr="003C7045">
        <w:t>:</w:t>
      </w:r>
    </w:p>
    <w:p w14:paraId="76C89481" w14:textId="5F49F2D7" w:rsidR="00353045" w:rsidRPr="003C7045" w:rsidRDefault="00353045" w:rsidP="00BE542B">
      <w:pPr>
        <w:pStyle w:val="ListParagraph"/>
        <w:numPr>
          <w:ilvl w:val="0"/>
          <w:numId w:val="130"/>
        </w:numPr>
        <w:pPrChange w:id="1750" w:author="Author">
          <w:pPr>
            <w:pStyle w:val="ListParagraph"/>
            <w:numPr>
              <w:numId w:val="53"/>
            </w:numPr>
            <w:ind w:hanging="360"/>
          </w:pPr>
        </w:pPrChange>
      </w:pPr>
      <w:r>
        <w:t>T</w:t>
      </w:r>
      <w:r w:rsidRPr="3E625B38">
        <w:t>he</w:t>
      </w:r>
      <w:r>
        <w:t xml:space="preserve"> given</w:t>
      </w:r>
      <w:r w:rsidRPr="3E625B38">
        <w:t xml:space="preserve"> problem</w:t>
      </w:r>
      <w:r>
        <w:t xml:space="preserve"> is subdivided</w:t>
      </w:r>
      <w:r w:rsidRPr="3E625B38">
        <w:t xml:space="preserve"> into </w:t>
      </w:r>
      <w:r>
        <w:t xml:space="preserve">two or more smaller </w:t>
      </w:r>
      <w:r w:rsidRPr="3E625B38">
        <w:t>sub</w:t>
      </w:r>
      <w:r w:rsidR="00E050F5">
        <w:t>problems</w:t>
      </w:r>
      <w:r w:rsidRPr="3E625B38">
        <w:t>.</w:t>
      </w:r>
    </w:p>
    <w:p w14:paraId="07F61F4A" w14:textId="2524FE2E" w:rsidR="00353045" w:rsidRPr="003C7045" w:rsidRDefault="00353045" w:rsidP="00BE542B">
      <w:pPr>
        <w:pStyle w:val="ListParagraph"/>
        <w:numPr>
          <w:ilvl w:val="0"/>
          <w:numId w:val="130"/>
        </w:numPr>
        <w:pPrChange w:id="1751" w:author="Author">
          <w:pPr>
            <w:pStyle w:val="ListParagraph"/>
            <w:numPr>
              <w:numId w:val="53"/>
            </w:numPr>
            <w:ind w:hanging="360"/>
          </w:pPr>
        </w:pPrChange>
      </w:pPr>
      <w:r>
        <w:t>T</w:t>
      </w:r>
      <w:r w:rsidRPr="003C7045">
        <w:t>he sub</w:t>
      </w:r>
      <w:r w:rsidR="00E050F5">
        <w:t>problems</w:t>
      </w:r>
      <w:r>
        <w:t xml:space="preserve"> may be solved recursively or using a different algorithm.</w:t>
      </w:r>
    </w:p>
    <w:p w14:paraId="081B0844" w14:textId="0BCE786A" w:rsidR="00353045" w:rsidRDefault="00353045" w:rsidP="00BE542B">
      <w:pPr>
        <w:pStyle w:val="ListParagraph"/>
        <w:numPr>
          <w:ilvl w:val="0"/>
          <w:numId w:val="130"/>
        </w:numPr>
        <w:pPrChange w:id="1752" w:author="Author">
          <w:pPr>
            <w:pStyle w:val="ListParagraph"/>
            <w:numPr>
              <w:numId w:val="53"/>
            </w:numPr>
            <w:ind w:hanging="360"/>
          </w:pPr>
        </w:pPrChange>
      </w:pPr>
      <w:r>
        <w:t>T</w:t>
      </w:r>
      <w:r w:rsidRPr="3E625B38">
        <w:t>o get a solution to the original problem</w:t>
      </w:r>
      <w:r>
        <w:t xml:space="preserve">, </w:t>
      </w:r>
      <w:del w:id="1753" w:author="Author">
        <w:r w:rsidDel="000D274B">
          <w:delText xml:space="preserve">the “conquer” step is used to </w:delText>
        </w:r>
      </w:del>
      <w:ins w:id="1754" w:author="Author">
        <w:r w:rsidR="000D274B">
          <w:t xml:space="preserve">we </w:t>
        </w:r>
      </w:ins>
      <w:r>
        <w:t>combine</w:t>
      </w:r>
      <w:r w:rsidRPr="3E625B38">
        <w:t xml:space="preserve"> the solutions to the s</w:t>
      </w:r>
      <w:r>
        <w:t xml:space="preserve">maller </w:t>
      </w:r>
      <w:r w:rsidRPr="3E625B38">
        <w:t>problems</w:t>
      </w:r>
      <w:ins w:id="1755" w:author="Author">
        <w:r w:rsidR="000D274B">
          <w:t xml:space="preserve"> (the “conquer” step)</w:t>
        </w:r>
      </w:ins>
      <w:r w:rsidRPr="3E625B38">
        <w:t>.</w:t>
      </w:r>
    </w:p>
    <w:p w14:paraId="1018DCE4" w14:textId="32EB2315" w:rsidR="00353045" w:rsidRDefault="00353045" w:rsidP="00353045">
      <w:del w:id="1756" w:author="Author">
        <w:r w:rsidDel="000D274B">
          <w:delText xml:space="preserve">We revisit </w:delText>
        </w:r>
      </w:del>
      <w:ins w:id="1757" w:author="Author">
        <w:r w:rsidR="000D274B">
          <w:t>Let’s design a divide</w:t>
        </w:r>
        <w:r w:rsidR="001A3E2B">
          <w:t>-</w:t>
        </w:r>
        <w:r w:rsidR="000D274B">
          <w:t>and</w:t>
        </w:r>
        <w:r w:rsidR="001A3E2B">
          <w:t>-</w:t>
        </w:r>
        <w:r w:rsidR="000D274B">
          <w:t xml:space="preserve">conquer algorithm for </w:t>
        </w:r>
      </w:ins>
      <w:r>
        <w:t xml:space="preserve">the </w:t>
      </w:r>
      <w:bookmarkStart w:id="1758" w:name="_Hlk72092435"/>
      <w:r w:rsidRPr="00AC42B5">
        <w:t xml:space="preserve">Maximum Contiguous Subarray </w:t>
      </w:r>
      <w:bookmarkEnd w:id="1758"/>
      <w:r w:rsidRPr="00AC42B5">
        <w:t>Problem</w:t>
      </w:r>
      <w:r>
        <w:t xml:space="preserve"> </w:t>
      </w:r>
      <w:del w:id="1759" w:author="Author">
        <w:r w:rsidDel="000D274B">
          <w:delText xml:space="preserve">to design a divide and conquer algorithm for the same </w:delText>
        </w:r>
      </w:del>
      <w:r>
        <w:t>(Bentley, 2000):</w:t>
      </w:r>
    </w:p>
    <w:p w14:paraId="24DED58C" w14:textId="77777777" w:rsidR="00353045" w:rsidRDefault="00353045" w:rsidP="00BE542B">
      <w:pPr>
        <w:pStyle w:val="ListParagraph"/>
        <w:numPr>
          <w:ilvl w:val="0"/>
          <w:numId w:val="131"/>
        </w:numPr>
        <w:pPrChange w:id="1760" w:author="Author">
          <w:pPr>
            <w:pStyle w:val="ListParagraph"/>
            <w:numPr>
              <w:numId w:val="54"/>
            </w:numPr>
            <w:ind w:left="780" w:hanging="360"/>
          </w:pPr>
        </w:pPrChange>
      </w:pPr>
      <w:r w:rsidRPr="00AC42B5">
        <w:t>Divide the array into two parts</w:t>
      </w:r>
      <w:r>
        <w:t>.</w:t>
      </w:r>
    </w:p>
    <w:p w14:paraId="13B3109D" w14:textId="77777777" w:rsidR="00353045" w:rsidRDefault="00353045" w:rsidP="00BE542B">
      <w:pPr>
        <w:pStyle w:val="ListParagraph"/>
        <w:numPr>
          <w:ilvl w:val="0"/>
          <w:numId w:val="131"/>
        </w:numPr>
        <w:pPrChange w:id="1761" w:author="Author">
          <w:pPr>
            <w:pStyle w:val="ListParagraph"/>
            <w:numPr>
              <w:numId w:val="54"/>
            </w:numPr>
            <w:ind w:left="780" w:hanging="360"/>
          </w:pPr>
        </w:pPrChange>
      </w:pPr>
      <w:r>
        <w:t xml:space="preserve">Compute the sum of the </w:t>
      </w:r>
      <w:r w:rsidRPr="00AC42B5">
        <w:t>Maximum Contiguous Subarray</w:t>
      </w:r>
      <w:r>
        <w:t xml:space="preserve"> residing exclusively on the left.</w:t>
      </w:r>
    </w:p>
    <w:p w14:paraId="579105B7" w14:textId="33765881" w:rsidR="00353045" w:rsidRPr="005100CF" w:rsidRDefault="00353045" w:rsidP="00BE542B">
      <w:pPr>
        <w:pStyle w:val="ListParagraph"/>
        <w:numPr>
          <w:ilvl w:val="0"/>
          <w:numId w:val="131"/>
        </w:numPr>
        <w:pPrChange w:id="1762" w:author="Author">
          <w:pPr>
            <w:pStyle w:val="ListParagraph"/>
            <w:numPr>
              <w:numId w:val="54"/>
            </w:numPr>
            <w:ind w:left="780" w:hanging="360"/>
          </w:pPr>
        </w:pPrChange>
      </w:pPr>
      <w:r w:rsidRPr="005100CF">
        <w:t>Compute the</w:t>
      </w:r>
      <w:r>
        <w:t xml:space="preserve"> sum of the </w:t>
      </w:r>
      <w:r w:rsidRPr="005100CF">
        <w:t xml:space="preserve">Maximum Contiguous Subarray residing exclusively on the </w:t>
      </w:r>
      <w:r>
        <w:t>right</w:t>
      </w:r>
      <w:r w:rsidRPr="005100CF">
        <w:t>.</w:t>
      </w:r>
    </w:p>
    <w:p w14:paraId="71951D89" w14:textId="77777777" w:rsidR="00353045" w:rsidRDefault="00353045" w:rsidP="00BE542B">
      <w:pPr>
        <w:pStyle w:val="ListParagraph"/>
        <w:numPr>
          <w:ilvl w:val="0"/>
          <w:numId w:val="131"/>
        </w:numPr>
        <w:pPrChange w:id="1763" w:author="Author">
          <w:pPr>
            <w:pStyle w:val="ListParagraph"/>
            <w:numPr>
              <w:numId w:val="54"/>
            </w:numPr>
            <w:ind w:left="780" w:hanging="360"/>
          </w:pPr>
        </w:pPrChange>
      </w:pPr>
      <w:r>
        <w:t xml:space="preserve">Compute the sum of the </w:t>
      </w:r>
      <w:r w:rsidRPr="005100CF">
        <w:t>Maximum Contiguous Subarray</w:t>
      </w:r>
      <w:r>
        <w:t xml:space="preserve"> that crosses the boundary.</w:t>
      </w:r>
    </w:p>
    <w:p w14:paraId="009B0BBB" w14:textId="77777777" w:rsidR="00353045" w:rsidRDefault="00353045" w:rsidP="00BE542B">
      <w:pPr>
        <w:pStyle w:val="ListParagraph"/>
        <w:numPr>
          <w:ilvl w:val="0"/>
          <w:numId w:val="131"/>
        </w:numPr>
        <w:pPrChange w:id="1764" w:author="Author">
          <w:pPr>
            <w:pStyle w:val="ListParagraph"/>
            <w:numPr>
              <w:numId w:val="54"/>
            </w:numPr>
            <w:ind w:left="780" w:hanging="360"/>
          </w:pPr>
        </w:pPrChange>
      </w:pPr>
      <w:r>
        <w:t>Return the maximum of the three sums computed.</w:t>
      </w:r>
    </w:p>
    <w:p w14:paraId="571DBB41" w14:textId="77777777" w:rsidR="00353045" w:rsidRDefault="00353045" w:rsidP="00353045">
      <w:pPr>
        <w:spacing w:after="0"/>
      </w:pPr>
      <w:r>
        <w:t>The Python implementation is as follows:</w:t>
      </w:r>
    </w:p>
    <w:p w14:paraId="2AA5A0E8" w14:textId="77777777" w:rsidR="00353045" w:rsidRPr="005100CF" w:rsidRDefault="00353045" w:rsidP="00266EA9">
      <w:pPr>
        <w:pStyle w:val="Heading4"/>
      </w:pPr>
      <w:r>
        <w:t>maxContiguousDC.py</w:t>
      </w:r>
    </w:p>
    <w:p w14:paraId="2F1A9FA0" w14:textId="77777777" w:rsidR="00353045" w:rsidRPr="00AC42B5" w:rsidRDefault="00353045" w:rsidP="00353045">
      <w:pPr>
        <w:pStyle w:val="Code"/>
      </w:pPr>
      <w:r w:rsidRPr="00AC42B5">
        <w:t xml:space="preserve">def </w:t>
      </w:r>
      <w:proofErr w:type="spellStart"/>
      <w:r w:rsidRPr="00AC42B5">
        <w:t>maxContiguousSubseqDC</w:t>
      </w:r>
      <w:proofErr w:type="spellEnd"/>
      <w:r w:rsidRPr="00AC42B5">
        <w:t>(A, low, high):</w:t>
      </w:r>
    </w:p>
    <w:p w14:paraId="2B6A9192" w14:textId="77777777" w:rsidR="00353045" w:rsidRPr="00AC42B5" w:rsidRDefault="00353045" w:rsidP="00353045">
      <w:pPr>
        <w:pStyle w:val="Code"/>
      </w:pPr>
      <w:r w:rsidRPr="00AC42B5">
        <w:t xml:space="preserve">    if(low == high):</w:t>
      </w:r>
      <w:r>
        <w:tab/>
      </w:r>
      <w:r>
        <w:tab/>
        <w:t>#single element</w:t>
      </w:r>
    </w:p>
    <w:p w14:paraId="325F5CB7" w14:textId="77777777" w:rsidR="00353045" w:rsidRPr="00AC42B5" w:rsidRDefault="00353045" w:rsidP="00353045">
      <w:pPr>
        <w:pStyle w:val="Code"/>
      </w:pPr>
      <w:r w:rsidRPr="00AC42B5">
        <w:t xml:space="preserve">        return max(0,A[low]) </w:t>
      </w:r>
      <w:r>
        <w:tab/>
      </w:r>
      <w:r w:rsidRPr="00AC42B5">
        <w:t>#if negative return 0</w:t>
      </w:r>
    </w:p>
    <w:p w14:paraId="0F74A7AF" w14:textId="77777777" w:rsidR="00353045" w:rsidRPr="00AC42B5" w:rsidRDefault="00353045" w:rsidP="00353045">
      <w:pPr>
        <w:pStyle w:val="Code"/>
      </w:pPr>
      <w:r w:rsidRPr="00AC42B5">
        <w:t xml:space="preserve">    mid=(</w:t>
      </w:r>
      <w:proofErr w:type="spellStart"/>
      <w:r w:rsidRPr="00AC42B5">
        <w:t>low+high</w:t>
      </w:r>
      <w:proofErr w:type="spellEnd"/>
      <w:r w:rsidRPr="00AC42B5">
        <w:t>)//2</w:t>
      </w:r>
    </w:p>
    <w:p w14:paraId="095197D4" w14:textId="77777777" w:rsidR="00353045" w:rsidRPr="00AC42B5" w:rsidRDefault="00353045" w:rsidP="00353045">
      <w:pPr>
        <w:pStyle w:val="Code"/>
      </w:pPr>
      <w:r w:rsidRPr="00AC42B5">
        <w:t xml:space="preserve">    </w:t>
      </w:r>
    </w:p>
    <w:p w14:paraId="1A3A5CC9" w14:textId="77777777" w:rsidR="00353045" w:rsidRPr="00AC42B5" w:rsidRDefault="00353045" w:rsidP="00353045">
      <w:pPr>
        <w:pStyle w:val="Code"/>
      </w:pPr>
      <w:r w:rsidRPr="00AC42B5">
        <w:t xml:space="preserve">   </w:t>
      </w:r>
    </w:p>
    <w:p w14:paraId="4C064A69" w14:textId="77777777" w:rsidR="00353045" w:rsidRPr="00AC42B5" w:rsidRDefault="00353045" w:rsidP="00353045">
      <w:pPr>
        <w:pStyle w:val="Code"/>
      </w:pPr>
      <w:r w:rsidRPr="00AC42B5">
        <w:t xml:space="preserve">    #find max crossing subsequence to the left</w:t>
      </w:r>
    </w:p>
    <w:p w14:paraId="28616B3F" w14:textId="77777777" w:rsidR="00353045" w:rsidRPr="00AC42B5" w:rsidRDefault="00353045" w:rsidP="00353045">
      <w:pPr>
        <w:pStyle w:val="Code"/>
      </w:pPr>
      <w:r w:rsidRPr="00AC42B5">
        <w:t xml:space="preserve">    </w:t>
      </w:r>
      <w:proofErr w:type="spellStart"/>
      <w:r w:rsidRPr="00AC42B5">
        <w:t>subseqSum</w:t>
      </w:r>
      <w:proofErr w:type="spellEnd"/>
      <w:r w:rsidRPr="00AC42B5">
        <w:t xml:space="preserve"> = 0</w:t>
      </w:r>
    </w:p>
    <w:p w14:paraId="3C5C2634" w14:textId="77777777" w:rsidR="00353045" w:rsidRPr="00AC42B5" w:rsidRDefault="00353045" w:rsidP="00353045">
      <w:pPr>
        <w:pStyle w:val="Code"/>
      </w:pPr>
      <w:r w:rsidRPr="00AC42B5">
        <w:t xml:space="preserve">    </w:t>
      </w:r>
      <w:proofErr w:type="spellStart"/>
      <w:r w:rsidRPr="00AC42B5">
        <w:t>maxLeftSum</w:t>
      </w:r>
      <w:proofErr w:type="spellEnd"/>
      <w:r w:rsidRPr="00AC42B5">
        <w:t xml:space="preserve"> = 0</w:t>
      </w:r>
    </w:p>
    <w:p w14:paraId="36327C52" w14:textId="77777777" w:rsidR="00353045" w:rsidRPr="00AC42B5" w:rsidRDefault="00353045" w:rsidP="00353045">
      <w:pPr>
        <w:pStyle w:val="Code"/>
      </w:pPr>
      <w:r w:rsidRPr="00AC42B5">
        <w:t xml:space="preserve">    for </w:t>
      </w:r>
      <w:proofErr w:type="spellStart"/>
      <w:r w:rsidRPr="00AC42B5">
        <w:t>i</w:t>
      </w:r>
      <w:proofErr w:type="spellEnd"/>
      <w:r w:rsidRPr="00AC42B5">
        <w:t xml:space="preserve"> in range(mid,low-1,-1):</w:t>
      </w:r>
    </w:p>
    <w:p w14:paraId="49D8310D" w14:textId="77777777" w:rsidR="00353045" w:rsidRPr="00AC42B5" w:rsidRDefault="00353045" w:rsidP="00353045">
      <w:pPr>
        <w:pStyle w:val="Code"/>
      </w:pPr>
      <w:r w:rsidRPr="00AC42B5">
        <w:t xml:space="preserve">        </w:t>
      </w:r>
      <w:proofErr w:type="spellStart"/>
      <w:r w:rsidRPr="00AC42B5">
        <w:t>subseqSum</w:t>
      </w:r>
      <w:proofErr w:type="spellEnd"/>
      <w:r w:rsidRPr="00AC42B5">
        <w:t xml:space="preserve"> += A[</w:t>
      </w:r>
      <w:proofErr w:type="spellStart"/>
      <w:r w:rsidRPr="00AC42B5">
        <w:t>i</w:t>
      </w:r>
      <w:proofErr w:type="spellEnd"/>
      <w:r w:rsidRPr="00AC42B5">
        <w:t>]</w:t>
      </w:r>
    </w:p>
    <w:p w14:paraId="05DEA2B5" w14:textId="77777777" w:rsidR="00353045" w:rsidRPr="00AC42B5" w:rsidRDefault="00353045" w:rsidP="00353045">
      <w:pPr>
        <w:pStyle w:val="Code"/>
      </w:pPr>
      <w:r w:rsidRPr="00AC42B5">
        <w:t xml:space="preserve">        </w:t>
      </w:r>
      <w:proofErr w:type="spellStart"/>
      <w:r w:rsidRPr="00AC42B5">
        <w:t>maxLeftSum</w:t>
      </w:r>
      <w:proofErr w:type="spellEnd"/>
      <w:r w:rsidRPr="00AC42B5">
        <w:t>=max(</w:t>
      </w:r>
      <w:proofErr w:type="spellStart"/>
      <w:r w:rsidRPr="00AC42B5">
        <w:t>maxLeftSum</w:t>
      </w:r>
      <w:proofErr w:type="spellEnd"/>
      <w:r w:rsidRPr="00AC42B5">
        <w:t xml:space="preserve">, </w:t>
      </w:r>
      <w:proofErr w:type="spellStart"/>
      <w:r w:rsidRPr="00AC42B5">
        <w:t>subseqSum</w:t>
      </w:r>
      <w:proofErr w:type="spellEnd"/>
      <w:r w:rsidRPr="00AC42B5">
        <w:t>)</w:t>
      </w:r>
    </w:p>
    <w:p w14:paraId="4914AB35" w14:textId="77777777" w:rsidR="00353045" w:rsidRPr="00AC42B5" w:rsidRDefault="00353045" w:rsidP="00353045">
      <w:pPr>
        <w:pStyle w:val="Code"/>
      </w:pPr>
      <w:r w:rsidRPr="00AC42B5">
        <w:lastRenderedPageBreak/>
        <w:t xml:space="preserve">        </w:t>
      </w:r>
    </w:p>
    <w:p w14:paraId="38F8E599" w14:textId="77777777" w:rsidR="00353045" w:rsidRPr="00AC42B5" w:rsidRDefault="00353045" w:rsidP="00353045">
      <w:pPr>
        <w:pStyle w:val="Code"/>
      </w:pPr>
      <w:r w:rsidRPr="00AC42B5">
        <w:t xml:space="preserve">    #find max </w:t>
      </w:r>
      <w:r>
        <w:t xml:space="preserve">crossing </w:t>
      </w:r>
      <w:r w:rsidRPr="00AC42B5">
        <w:t xml:space="preserve">subsequence to the right </w:t>
      </w:r>
    </w:p>
    <w:p w14:paraId="3F8CF427" w14:textId="77777777" w:rsidR="00353045" w:rsidRPr="00AC42B5" w:rsidRDefault="00353045" w:rsidP="00353045">
      <w:pPr>
        <w:pStyle w:val="Code"/>
      </w:pPr>
      <w:r w:rsidRPr="00AC42B5">
        <w:t xml:space="preserve">    </w:t>
      </w:r>
      <w:proofErr w:type="spellStart"/>
      <w:r w:rsidRPr="00AC42B5">
        <w:t>subseqSum</w:t>
      </w:r>
      <w:proofErr w:type="spellEnd"/>
      <w:r w:rsidRPr="00AC42B5">
        <w:t xml:space="preserve"> = 0</w:t>
      </w:r>
    </w:p>
    <w:p w14:paraId="1D7F4048" w14:textId="77777777" w:rsidR="00353045" w:rsidRPr="00AC42B5" w:rsidRDefault="00353045" w:rsidP="00353045">
      <w:pPr>
        <w:pStyle w:val="Code"/>
      </w:pPr>
      <w:r w:rsidRPr="00AC42B5">
        <w:t xml:space="preserve">    </w:t>
      </w:r>
      <w:proofErr w:type="spellStart"/>
      <w:r w:rsidRPr="00AC42B5">
        <w:t>maxRightSum</w:t>
      </w:r>
      <w:proofErr w:type="spellEnd"/>
      <w:r w:rsidRPr="00AC42B5">
        <w:t xml:space="preserve"> = 0</w:t>
      </w:r>
    </w:p>
    <w:p w14:paraId="35D1C1E7" w14:textId="77777777" w:rsidR="00353045" w:rsidRPr="00AC42B5" w:rsidRDefault="00353045" w:rsidP="00353045">
      <w:pPr>
        <w:pStyle w:val="Code"/>
      </w:pPr>
      <w:r w:rsidRPr="00AC42B5">
        <w:t xml:space="preserve">    for </w:t>
      </w:r>
      <w:proofErr w:type="spellStart"/>
      <w:r w:rsidRPr="00AC42B5">
        <w:t>i</w:t>
      </w:r>
      <w:proofErr w:type="spellEnd"/>
      <w:r w:rsidRPr="00AC42B5">
        <w:t xml:space="preserve"> in range(mid+1,high+1):</w:t>
      </w:r>
    </w:p>
    <w:p w14:paraId="4B089A27" w14:textId="77777777" w:rsidR="00353045" w:rsidRPr="00AC42B5" w:rsidRDefault="00353045" w:rsidP="00353045">
      <w:pPr>
        <w:pStyle w:val="Code"/>
      </w:pPr>
      <w:r w:rsidRPr="00AC42B5">
        <w:t xml:space="preserve">        </w:t>
      </w:r>
      <w:proofErr w:type="spellStart"/>
      <w:r w:rsidRPr="00AC42B5">
        <w:t>subseqSum</w:t>
      </w:r>
      <w:proofErr w:type="spellEnd"/>
      <w:r w:rsidRPr="00AC42B5">
        <w:t xml:space="preserve"> += A[</w:t>
      </w:r>
      <w:proofErr w:type="spellStart"/>
      <w:r w:rsidRPr="00AC42B5">
        <w:t>i</w:t>
      </w:r>
      <w:proofErr w:type="spellEnd"/>
      <w:r w:rsidRPr="00AC42B5">
        <w:t>]</w:t>
      </w:r>
    </w:p>
    <w:p w14:paraId="240E9ED7" w14:textId="77777777" w:rsidR="00353045" w:rsidRPr="00AC42B5" w:rsidRDefault="00353045" w:rsidP="00353045">
      <w:pPr>
        <w:pStyle w:val="Code"/>
      </w:pPr>
      <w:r w:rsidRPr="00AC42B5">
        <w:t xml:space="preserve">        </w:t>
      </w:r>
      <w:proofErr w:type="spellStart"/>
      <w:r w:rsidRPr="00AC42B5">
        <w:t>maxRightSum</w:t>
      </w:r>
      <w:proofErr w:type="spellEnd"/>
      <w:r w:rsidRPr="00AC42B5">
        <w:t>=max(</w:t>
      </w:r>
      <w:proofErr w:type="spellStart"/>
      <w:r w:rsidRPr="00AC42B5">
        <w:t>maxRightSum</w:t>
      </w:r>
      <w:proofErr w:type="spellEnd"/>
      <w:r w:rsidRPr="00AC42B5">
        <w:t xml:space="preserve">, </w:t>
      </w:r>
      <w:proofErr w:type="spellStart"/>
      <w:r w:rsidRPr="00AC42B5">
        <w:t>subseqSum</w:t>
      </w:r>
      <w:proofErr w:type="spellEnd"/>
      <w:r w:rsidRPr="00AC42B5">
        <w:t xml:space="preserve">)  </w:t>
      </w:r>
    </w:p>
    <w:p w14:paraId="5FF05B52" w14:textId="77777777" w:rsidR="00353045" w:rsidRPr="00AC42B5" w:rsidRDefault="00353045" w:rsidP="00353045">
      <w:pPr>
        <w:pStyle w:val="Code"/>
      </w:pPr>
      <w:r w:rsidRPr="00AC42B5">
        <w:t xml:space="preserve">        </w:t>
      </w:r>
    </w:p>
    <w:p w14:paraId="22EC41FE" w14:textId="77777777" w:rsidR="00353045" w:rsidRPr="00AC42B5" w:rsidRDefault="00353045" w:rsidP="00353045">
      <w:pPr>
        <w:pStyle w:val="Code"/>
      </w:pPr>
      <w:r w:rsidRPr="00AC42B5">
        <w:t xml:space="preserve">    #find max subsequence exclusively to the left</w:t>
      </w:r>
    </w:p>
    <w:p w14:paraId="5CAC61A6" w14:textId="77777777" w:rsidR="00353045" w:rsidRPr="00AC42B5" w:rsidRDefault="00353045" w:rsidP="00353045">
      <w:pPr>
        <w:pStyle w:val="Code"/>
      </w:pPr>
      <w:r w:rsidRPr="00AC42B5">
        <w:t xml:space="preserve">    left = </w:t>
      </w:r>
      <w:proofErr w:type="spellStart"/>
      <w:r w:rsidRPr="00AC42B5">
        <w:t>maxContiguousSubseqDC</w:t>
      </w:r>
      <w:proofErr w:type="spellEnd"/>
      <w:r w:rsidRPr="00AC42B5">
        <w:t>(A, low, mid)</w:t>
      </w:r>
    </w:p>
    <w:p w14:paraId="5C2AF5DE" w14:textId="77777777" w:rsidR="00353045" w:rsidRPr="00AC42B5" w:rsidRDefault="00353045" w:rsidP="00353045">
      <w:pPr>
        <w:pStyle w:val="Code"/>
      </w:pPr>
      <w:r w:rsidRPr="00AC42B5">
        <w:t xml:space="preserve">    </w:t>
      </w:r>
    </w:p>
    <w:p w14:paraId="77273A4F" w14:textId="77777777" w:rsidR="00353045" w:rsidRPr="00AC42B5" w:rsidRDefault="00353045" w:rsidP="00353045">
      <w:pPr>
        <w:pStyle w:val="Code"/>
      </w:pPr>
      <w:r w:rsidRPr="00AC42B5">
        <w:t xml:space="preserve">    #find max subsequence exclusively to the </w:t>
      </w:r>
      <w:r>
        <w:t>right</w:t>
      </w:r>
    </w:p>
    <w:p w14:paraId="36F4E1C9" w14:textId="77777777" w:rsidR="00353045" w:rsidRPr="00AC42B5" w:rsidRDefault="00353045" w:rsidP="00353045">
      <w:pPr>
        <w:pStyle w:val="Code"/>
      </w:pPr>
      <w:r w:rsidRPr="00AC42B5">
        <w:t xml:space="preserve">    right = </w:t>
      </w:r>
      <w:proofErr w:type="spellStart"/>
      <w:r w:rsidRPr="00AC42B5">
        <w:t>maxContiguousSubseqDC</w:t>
      </w:r>
      <w:proofErr w:type="spellEnd"/>
      <w:r w:rsidRPr="00AC42B5">
        <w:t>(A, mid+1, high)</w:t>
      </w:r>
    </w:p>
    <w:p w14:paraId="6B86A3E0" w14:textId="77777777" w:rsidR="00353045" w:rsidRPr="00AC42B5" w:rsidRDefault="00353045" w:rsidP="00353045">
      <w:pPr>
        <w:pStyle w:val="Code"/>
      </w:pPr>
      <w:r w:rsidRPr="00AC42B5">
        <w:t xml:space="preserve">    </w:t>
      </w:r>
    </w:p>
    <w:p w14:paraId="2749A9A2" w14:textId="77777777" w:rsidR="00353045" w:rsidRPr="00AC42B5" w:rsidRDefault="00353045" w:rsidP="00353045">
      <w:pPr>
        <w:pStyle w:val="Code"/>
      </w:pPr>
      <w:r w:rsidRPr="00AC42B5">
        <w:t xml:space="preserve">    print("low, mid, high, left, right, </w:t>
      </w:r>
      <w:proofErr w:type="spellStart"/>
      <w:r w:rsidRPr="00AC42B5">
        <w:t>maxLeft</w:t>
      </w:r>
      <w:proofErr w:type="spellEnd"/>
      <w:r w:rsidRPr="00AC42B5">
        <w:t xml:space="preserve">, </w:t>
      </w:r>
      <w:proofErr w:type="spellStart"/>
      <w:r w:rsidRPr="00AC42B5">
        <w:t>maxRight</w:t>
      </w:r>
      <w:proofErr w:type="spellEnd"/>
      <w:r w:rsidRPr="00AC42B5">
        <w:t xml:space="preserve">", low, mid, high, left, right, </w:t>
      </w:r>
      <w:proofErr w:type="spellStart"/>
      <w:r w:rsidRPr="00AC42B5">
        <w:t>maxLeftSum</w:t>
      </w:r>
      <w:proofErr w:type="spellEnd"/>
      <w:r w:rsidRPr="00AC42B5">
        <w:t xml:space="preserve">, </w:t>
      </w:r>
      <w:proofErr w:type="spellStart"/>
      <w:r w:rsidRPr="00AC42B5">
        <w:t>maxRightSum</w:t>
      </w:r>
      <w:proofErr w:type="spellEnd"/>
      <w:r w:rsidRPr="00AC42B5">
        <w:t>)</w:t>
      </w:r>
    </w:p>
    <w:p w14:paraId="4FFD7D00" w14:textId="77777777" w:rsidR="00353045" w:rsidRPr="00AC42B5" w:rsidRDefault="00353045" w:rsidP="00353045">
      <w:pPr>
        <w:pStyle w:val="Code"/>
      </w:pPr>
      <w:r w:rsidRPr="00AC42B5">
        <w:t xml:space="preserve">    return(max(left, </w:t>
      </w:r>
      <w:proofErr w:type="spellStart"/>
      <w:r w:rsidRPr="00AC42B5">
        <w:t>maxLeftSum+maxRightSum</w:t>
      </w:r>
      <w:proofErr w:type="spellEnd"/>
      <w:r w:rsidRPr="00AC42B5">
        <w:t>, right))</w:t>
      </w:r>
    </w:p>
    <w:p w14:paraId="4AB137F9" w14:textId="77777777" w:rsidR="00353045" w:rsidRPr="00AC42B5" w:rsidRDefault="00353045" w:rsidP="00353045">
      <w:pPr>
        <w:pStyle w:val="Code"/>
      </w:pPr>
      <w:r w:rsidRPr="00AC42B5">
        <w:t xml:space="preserve">    </w:t>
      </w:r>
    </w:p>
    <w:p w14:paraId="0BBD3688" w14:textId="77777777" w:rsidR="00353045" w:rsidRPr="0063142C" w:rsidRDefault="00353045" w:rsidP="00353045">
      <w:pPr>
        <w:pStyle w:val="Code"/>
        <w:rPr>
          <w:lang w:val="fr-FR"/>
        </w:rPr>
      </w:pPr>
      <w:proofErr w:type="spellStart"/>
      <w:r w:rsidRPr="0063142C">
        <w:rPr>
          <w:lang w:val="fr-FR"/>
        </w:rPr>
        <w:t>listA</w:t>
      </w:r>
      <w:proofErr w:type="spellEnd"/>
      <w:r w:rsidRPr="0063142C">
        <w:rPr>
          <w:lang w:val="fr-FR"/>
        </w:rPr>
        <w:t>=[-6, -22, 1, 6, -5, 3, 4]</w:t>
      </w:r>
    </w:p>
    <w:p w14:paraId="74E1C889" w14:textId="77777777" w:rsidR="00353045" w:rsidRPr="0063142C" w:rsidRDefault="00353045" w:rsidP="00353045">
      <w:pPr>
        <w:pStyle w:val="Code"/>
        <w:rPr>
          <w:lang w:val="fr-FR"/>
        </w:rPr>
      </w:pPr>
      <w:proofErr w:type="spellStart"/>
      <w:r w:rsidRPr="0063142C">
        <w:rPr>
          <w:lang w:val="fr-FR"/>
        </w:rPr>
        <w:t>print</w:t>
      </w:r>
      <w:proofErr w:type="spellEnd"/>
      <w:r w:rsidRPr="0063142C">
        <w:rPr>
          <w:lang w:val="fr-FR"/>
        </w:rPr>
        <w:t>("</w:t>
      </w:r>
      <w:proofErr w:type="spellStart"/>
      <w:r w:rsidRPr="0063142C">
        <w:rPr>
          <w:lang w:val="fr-FR"/>
        </w:rPr>
        <w:t>maxSumDC</w:t>
      </w:r>
      <w:proofErr w:type="spellEnd"/>
      <w:r w:rsidRPr="0063142C">
        <w:rPr>
          <w:lang w:val="fr-FR"/>
        </w:rPr>
        <w:t xml:space="preserve">=", </w:t>
      </w:r>
      <w:proofErr w:type="spellStart"/>
      <w:r w:rsidRPr="0063142C">
        <w:rPr>
          <w:lang w:val="fr-FR"/>
        </w:rPr>
        <w:t>maxContiguousSubseqDC</w:t>
      </w:r>
      <w:proofErr w:type="spellEnd"/>
      <w:r w:rsidRPr="0063142C">
        <w:rPr>
          <w:lang w:val="fr-FR"/>
        </w:rPr>
        <w:t>(listA,0,6))</w:t>
      </w:r>
    </w:p>
    <w:p w14:paraId="14D71467" w14:textId="77777777" w:rsidR="00353045" w:rsidRPr="0063142C" w:rsidRDefault="00353045" w:rsidP="00353045">
      <w:pPr>
        <w:rPr>
          <w:lang w:val="fr-FR"/>
        </w:rPr>
      </w:pPr>
    </w:p>
    <w:p w14:paraId="1A3664CC" w14:textId="77777777" w:rsidR="00353045" w:rsidRDefault="00353045" w:rsidP="00353045">
      <w:r>
        <w:t xml:space="preserve">Let the running time for this algorithm be expressed as </w:t>
      </w:r>
      <m:oMath>
        <m:r>
          <w:rPr>
            <w:rFonts w:ascii="Cambria Math" w:hAnsi="Cambria Math"/>
          </w:rPr>
          <m:t>T(n)</m:t>
        </m:r>
      </m:oMath>
      <w:r>
        <w:t xml:space="preserve"> where </w:t>
      </w:r>
      <m:oMath>
        <m:r>
          <w:rPr>
            <w:rFonts w:ascii="Cambria Math" w:hAnsi="Cambria Math"/>
          </w:rPr>
          <m:t>n</m:t>
        </m:r>
      </m:oMath>
      <w:r>
        <w:t xml:space="preserve"> is the size of the input. We subdivide the problem into two parts and recurse on each.  Finding the maximum crossing subsequences takes </w:t>
      </w:r>
      <m:oMath>
        <m:r>
          <w:rPr>
            <w:rFonts w:ascii="Cambria Math" w:hAnsi="Cambria Math"/>
          </w:rPr>
          <m:t>O(n)</m:t>
        </m:r>
      </m:oMath>
      <w:r>
        <w:t xml:space="preserve"> time.</w:t>
      </w:r>
    </w:p>
    <w:p w14:paraId="33C5B47C" w14:textId="77777777" w:rsidR="00353045" w:rsidRPr="00061138" w:rsidRDefault="00353045" w:rsidP="00353045">
      <m:oMathPara>
        <m:oMathParaPr>
          <m:jc m:val="left"/>
        </m:oMathParaPr>
        <m:oMath>
          <m:r>
            <w:rPr>
              <w:rFonts w:ascii="Cambria Math" w:hAnsi="Cambria Math"/>
            </w:rPr>
            <m:t>T(n)=</m:t>
          </m:r>
          <m:d>
            <m:dPr>
              <m:begChr m:val="{"/>
              <m:endChr m:val=""/>
              <m:ctrlPr>
                <w:ins w:id="1765" w:author="Author">
                  <w:rPr>
                    <w:rFonts w:ascii="Cambria Math" w:hAnsi="Cambria Math"/>
                    <w:i/>
                  </w:rPr>
                </w:ins>
              </m:ctrlPr>
            </m:dPr>
            <m:e>
              <m:eqArr>
                <m:eqArrPr>
                  <m:ctrlPr>
                    <w:ins w:id="1766" w:author="Author">
                      <w:rPr>
                        <w:rFonts w:ascii="Cambria Math" w:hAnsi="Cambria Math"/>
                        <w:i/>
                      </w:rPr>
                    </w:ins>
                  </m:ctrlPr>
                </m:eqArrPr>
                <m:e>
                  <m:r>
                    <w:rPr>
                      <w:rFonts w:ascii="Cambria Math" w:hAnsi="Cambria Math"/>
                    </w:rPr>
                    <m:t>O(1),  &amp;n ≤ 1</m:t>
                  </m:r>
                </m:e>
                <m:e>
                  <m:r>
                    <w:rPr>
                      <w:rFonts w:ascii="Cambria Math" w:hAnsi="Cambria Math"/>
                    </w:rPr>
                    <m:t>2T</m:t>
                  </m:r>
                  <m:d>
                    <m:dPr>
                      <m:ctrlPr>
                        <w:ins w:id="1767" w:author="Author">
                          <w:rPr>
                            <w:rFonts w:ascii="Cambria Math" w:hAnsi="Cambria Math"/>
                            <w:i/>
                          </w:rPr>
                        </w:ins>
                      </m:ctrlPr>
                    </m:dPr>
                    <m:e>
                      <m:f>
                        <m:fPr>
                          <m:ctrlPr>
                            <w:ins w:id="1768" w:author="Author">
                              <w:rPr>
                                <w:rFonts w:ascii="Cambria Math" w:hAnsi="Cambria Math"/>
                                <w:i/>
                              </w:rPr>
                            </w:ins>
                          </m:ctrlPr>
                        </m:fPr>
                        <m:num>
                          <m:r>
                            <w:rPr>
                              <w:rFonts w:ascii="Cambria Math" w:hAnsi="Cambria Math"/>
                            </w:rPr>
                            <m:t>n</m:t>
                          </m:r>
                        </m:num>
                        <m:den>
                          <m:r>
                            <w:rPr>
                              <w:rFonts w:ascii="Cambria Math" w:hAnsi="Cambria Math"/>
                            </w:rPr>
                            <m:t>2</m:t>
                          </m:r>
                        </m:den>
                      </m:f>
                    </m:e>
                  </m:d>
                  <m:r>
                    <w:rPr>
                      <w:rFonts w:ascii="Cambria Math" w:hAnsi="Cambria Math"/>
                    </w:rPr>
                    <m:t>+O(n),  &amp;n &gt; 1</m:t>
                  </m:r>
                </m:e>
              </m:eqArr>
            </m:e>
          </m:d>
        </m:oMath>
      </m:oMathPara>
    </w:p>
    <w:p w14:paraId="42A9D2BC" w14:textId="77777777" w:rsidR="00353045" w:rsidRDefault="00353045" w:rsidP="00353045">
      <w:r>
        <w:t xml:space="preserve">This solves to </w:t>
      </w:r>
      <m:oMath>
        <m:r>
          <w:rPr>
            <w:rFonts w:ascii="Cambria Math" w:hAnsi="Cambria Math"/>
          </w:rPr>
          <m:t>T</m:t>
        </m:r>
        <m:d>
          <m:dPr>
            <m:ctrlPr>
              <w:ins w:id="1769" w:author="Author">
                <w:rPr>
                  <w:rFonts w:ascii="Cambria Math" w:hAnsi="Cambria Math"/>
                  <w:i/>
                </w:rPr>
              </w:ins>
            </m:ctrlPr>
          </m:dPr>
          <m:e>
            <m:r>
              <w:rPr>
                <w:rFonts w:ascii="Cambria Math" w:hAnsi="Cambria Math"/>
              </w:rPr>
              <m:t>n</m:t>
            </m:r>
          </m:e>
        </m:d>
        <m:r>
          <w:rPr>
            <w:rFonts w:ascii="Cambria Math" w:hAnsi="Cambria Math"/>
          </w:rPr>
          <m:t>=O(n</m:t>
        </m:r>
        <m:func>
          <m:funcPr>
            <m:ctrlPr>
              <w:ins w:id="1770"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oMath>
      <w:r>
        <w:t xml:space="preserve"> because there is </w:t>
      </w:r>
      <m:oMath>
        <m:r>
          <w:rPr>
            <w:rFonts w:ascii="Cambria Math" w:hAnsi="Cambria Math"/>
          </w:rPr>
          <m:t>O(n)</m:t>
        </m:r>
      </m:oMath>
      <w:r>
        <w:t xml:space="preserve"> amount of work involved in each of </w:t>
      </w:r>
      <m:oMath>
        <m:r>
          <w:rPr>
            <w:rFonts w:ascii="Cambria Math" w:hAnsi="Cambria Math"/>
          </w:rPr>
          <m:t>O(</m:t>
        </m:r>
        <m:func>
          <m:funcPr>
            <m:ctrlPr>
              <w:ins w:id="1771"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oMath>
      <w:r>
        <w:t xml:space="preserve"> levels of recursion. </w:t>
      </w:r>
    </w:p>
    <w:p w14:paraId="08066066" w14:textId="77777777" w:rsidR="00353045" w:rsidRDefault="00353045" w:rsidP="00353045">
      <w:pPr>
        <w:pStyle w:val="Heading3"/>
      </w:pPr>
      <w:r>
        <w:t>Greedy Algorithms</w:t>
      </w:r>
    </w:p>
    <w:p w14:paraId="77ACE452" w14:textId="7FC85518" w:rsidR="00353045" w:rsidRDefault="00353045" w:rsidP="00353045">
      <w:r w:rsidRPr="5C7C0014">
        <w:t xml:space="preserve">Consider an optimization problem </w:t>
      </w:r>
      <w:del w:id="1772" w:author="Author">
        <w:r w:rsidRPr="5C7C0014" w:rsidDel="00F3165D">
          <w:delText xml:space="preserve">which </w:delText>
        </w:r>
      </w:del>
      <w:ins w:id="1773" w:author="Author">
        <w:r w:rsidR="00F3165D">
          <w:t>that</w:t>
        </w:r>
        <w:r w:rsidR="00F3165D" w:rsidRPr="5C7C0014">
          <w:t xml:space="preserve"> </w:t>
        </w:r>
      </w:ins>
      <w:r w:rsidRPr="5C7C0014">
        <w:t xml:space="preserve">has an associated objective function </w:t>
      </w:r>
      <m:oMath>
        <m:r>
          <w:rPr>
            <w:rFonts w:ascii="Cambria Math" w:hAnsi="Cambria Math"/>
          </w:rPr>
          <m:t>F( )</m:t>
        </m:r>
      </m:oMath>
      <w:r w:rsidRPr="5C7C0014">
        <w:t xml:space="preserve">. Among multiple candidate solutions, the goal is to find the one that maximizes or minimizes F( ). We refer to the maximum or minimum value thus found as the </w:t>
      </w:r>
      <w:r w:rsidRPr="00BE542B">
        <w:rPr>
          <w:i/>
          <w:iCs/>
          <w:rPrChange w:id="1774" w:author="Author">
            <w:rPr/>
          </w:rPrChange>
        </w:rPr>
        <w:t>optimal value</w:t>
      </w:r>
      <w:r w:rsidRPr="5C7C0014">
        <w:t xml:space="preserve"> and the candidate solution </w:t>
      </w:r>
      <w:del w:id="1775" w:author="Author">
        <w:r w:rsidRPr="5C7C0014" w:rsidDel="00762A59">
          <w:delText xml:space="preserve">thus found </w:delText>
        </w:r>
      </w:del>
      <w:r w:rsidRPr="5C7C0014">
        <w:t xml:space="preserve">as an </w:t>
      </w:r>
      <w:r w:rsidRPr="00BE542B">
        <w:rPr>
          <w:i/>
          <w:iCs/>
          <w:rPrChange w:id="1776" w:author="Author">
            <w:rPr/>
          </w:rPrChange>
        </w:rPr>
        <w:t>optimal solution</w:t>
      </w:r>
      <w:r w:rsidRPr="5C7C0014">
        <w:t xml:space="preserve">. Whether “optimal” refers to the maximum or minimum depends on the specific problem. An optimal solution in </w:t>
      </w:r>
      <w:r w:rsidRPr="5C7C0014">
        <w:lastRenderedPageBreak/>
        <w:t xml:space="preserve">this context is not necessarily unique. </w:t>
      </w:r>
      <w:r w:rsidRPr="00FE52CB">
        <w:t>Solutions to optimization problems go through steps with choices at each step</w:t>
      </w:r>
      <w:r>
        <w:t xml:space="preserve">. </w:t>
      </w:r>
      <w:r w:rsidRPr="00FE52CB">
        <w:t xml:space="preserve">A </w:t>
      </w:r>
      <w:r w:rsidRPr="00BE542B">
        <w:rPr>
          <w:i/>
          <w:iCs/>
          <w:rPrChange w:id="1777" w:author="Author">
            <w:rPr/>
          </w:rPrChange>
        </w:rPr>
        <w:t>greedy algorithm</w:t>
      </w:r>
      <w:r w:rsidRPr="00FE52CB">
        <w:t xml:space="preserve"> always makes a </w:t>
      </w:r>
      <w:ins w:id="1778" w:author="Author">
        <w:r w:rsidR="00854239">
          <w:t xml:space="preserve">locally optimal </w:t>
        </w:r>
      </w:ins>
      <w:r w:rsidRPr="00FE52CB">
        <w:t>choice</w:t>
      </w:r>
      <w:del w:id="1779" w:author="Author">
        <w:r w:rsidRPr="00FE52CB" w:rsidDel="00854239">
          <w:delText xml:space="preserve"> that </w:delText>
        </w:r>
        <w:r w:rsidRPr="00FE52CB" w:rsidDel="003821DD">
          <w:delText xml:space="preserve">looks </w:delText>
        </w:r>
        <w:r w:rsidRPr="00FE52CB" w:rsidDel="00854239">
          <w:delText>locally</w:delText>
        </w:r>
      </w:del>
      <w:r w:rsidRPr="00FE52CB">
        <w:t xml:space="preserve"> </w:t>
      </w:r>
      <w:del w:id="1780" w:author="Author">
        <w:r w:rsidRPr="00FE52CB" w:rsidDel="003821DD">
          <w:delText>the best one</w:delText>
        </w:r>
      </w:del>
      <w:r>
        <w:t xml:space="preserve">. </w:t>
      </w:r>
      <w:r w:rsidRPr="00FE52CB">
        <w:t xml:space="preserve">Sometimes the locally optimal choice leads to a </w:t>
      </w:r>
      <w:del w:id="1781" w:author="Author">
        <w:r w:rsidRPr="00FE52CB" w:rsidDel="0017137B">
          <w:delText xml:space="preserve">greedy </w:delText>
        </w:r>
      </w:del>
      <w:commentRangeStart w:id="1782"/>
      <w:ins w:id="1783" w:author="Author">
        <w:r w:rsidR="0017137B">
          <w:t>globally</w:t>
        </w:r>
        <w:commentRangeEnd w:id="1782"/>
        <w:r w:rsidR="0017137B">
          <w:rPr>
            <w:rStyle w:val="CommentReference"/>
          </w:rPr>
          <w:commentReference w:id="1782"/>
        </w:r>
        <w:r w:rsidR="0017137B" w:rsidRPr="00FE52CB">
          <w:t xml:space="preserve"> </w:t>
        </w:r>
      </w:ins>
      <w:r w:rsidRPr="00FE52CB">
        <w:t>optimal solution</w:t>
      </w:r>
      <w:r>
        <w:t xml:space="preserve">. </w:t>
      </w:r>
      <w:r w:rsidRPr="00FE52CB">
        <w:t xml:space="preserve">This works well for </w:t>
      </w:r>
      <w:r>
        <w:t>several</w:t>
      </w:r>
      <w:r w:rsidRPr="00FE52CB">
        <w:t xml:space="preserve"> </w:t>
      </w:r>
      <w:r>
        <w:t>practical problems.</w:t>
      </w:r>
    </w:p>
    <w:p w14:paraId="3EC011A1" w14:textId="77777777" w:rsidR="00353045" w:rsidRDefault="00353045" w:rsidP="00353045">
      <w:pPr>
        <w:pStyle w:val="Heading4"/>
      </w:pPr>
      <w:r>
        <w:t>Customers at a grocery store</w:t>
      </w:r>
    </w:p>
    <w:p w14:paraId="6971206F" w14:textId="77777777" w:rsidR="00353045" w:rsidRPr="0063142C" w:rsidRDefault="00353045" w:rsidP="00353045">
      <w:r>
        <w:t xml:space="preserve">Consider the following problem of </w:t>
      </w:r>
      <m:oMath>
        <m:r>
          <w:rPr>
            <w:rFonts w:ascii="Cambria Math" w:hAnsi="Cambria Math"/>
          </w:rPr>
          <m:t>n</m:t>
        </m:r>
      </m:oMath>
      <w:r w:rsidRPr="00A765FE">
        <w:rPr>
          <w:rStyle w:val="mathphrase"/>
        </w:rPr>
        <w:t xml:space="preserve"> </w:t>
      </w:r>
      <w:r>
        <w:t xml:space="preserve">customers at a grocery store waiting to be served at a single counter. </w:t>
      </w:r>
      <w:r w:rsidRPr="0007004D">
        <w:t xml:space="preserve">Customer </w:t>
      </w:r>
      <m:oMath>
        <m:r>
          <w:rPr>
            <w:rFonts w:ascii="Cambria Math" w:hAnsi="Cambria Math"/>
          </w:rPr>
          <m:t>j</m:t>
        </m:r>
      </m:oMath>
      <w:r w:rsidRPr="0007004D">
        <w:rPr>
          <w:rStyle w:val="mathphrase"/>
        </w:rPr>
        <w:t xml:space="preserve"> </w:t>
      </w:r>
      <w:r w:rsidRPr="0007004D">
        <w:t xml:space="preserve">requires </w:t>
      </w:r>
      <m:oMath>
        <m:r>
          <w:rPr>
            <w:rFonts w:ascii="Cambria Math" w:hAnsi="Cambria Math"/>
          </w:rPr>
          <m:t>c(j)</m:t>
        </m:r>
      </m:oMath>
      <w:r w:rsidRPr="0007004D">
        <w:t xml:space="preserve"> units of time to be served.</w:t>
      </w:r>
      <w:r>
        <w:t xml:space="preserve">   The t</w:t>
      </w:r>
      <w:r w:rsidRPr="0007004D">
        <w:t xml:space="preserve">otal waiting time for customer </w:t>
      </w:r>
      <m:oMath>
        <m:r>
          <w:rPr>
            <w:rFonts w:ascii="Cambria Math" w:hAnsi="Cambria Math"/>
          </w:rPr>
          <m:t>j</m:t>
        </m:r>
      </m:oMath>
      <w:r w:rsidRPr="0007004D">
        <w:t xml:space="preserve"> before being </w:t>
      </w:r>
      <w:r w:rsidRPr="00A765FE">
        <w:t xml:space="preserve">served </w:t>
      </w:r>
      <w:r w:rsidRPr="0063142C">
        <w:t>is equal to the total</w:t>
      </w:r>
      <w:r w:rsidRPr="00A765FE">
        <w:t xml:space="preserve"> serving time of customers served before</w:t>
      </w:r>
      <w:r w:rsidRPr="0063142C">
        <w:t xml:space="preserve"> customer </w:t>
      </w:r>
      <m:oMath>
        <m:r>
          <w:rPr>
            <w:rFonts w:ascii="Cambria Math" w:hAnsi="Cambria Math"/>
          </w:rPr>
          <m:t>j</m:t>
        </m:r>
      </m:oMath>
      <w:r w:rsidRPr="0063142C">
        <w:t xml:space="preserve">.  Suppose the grocery store owner wants to minimize the total waiting time of the </w:t>
      </w:r>
      <m:oMath>
        <m:r>
          <w:rPr>
            <w:rFonts w:ascii="Cambria Math" w:hAnsi="Cambria Math"/>
          </w:rPr>
          <m:t>n</m:t>
        </m:r>
      </m:oMath>
      <w:r w:rsidRPr="0063142C">
        <w:t xml:space="preserve"> customers. In what order should the customers be served to achieve this goal?  </w:t>
      </w:r>
    </w:p>
    <w:p w14:paraId="33F61F16" w14:textId="22BEDECD" w:rsidR="00353045" w:rsidRPr="0063142C" w:rsidRDefault="00353045" w:rsidP="00353045">
      <w:del w:id="1784" w:author="Author">
        <w:r w:rsidRPr="0063142C" w:rsidDel="00854239">
          <w:delText xml:space="preserve">In </w:delText>
        </w:r>
      </w:del>
      <w:ins w:id="1785" w:author="Author">
        <w:r w:rsidR="00854239" w:rsidRPr="0063142C">
          <w:t>I</w:t>
        </w:r>
        <w:r w:rsidR="00854239">
          <w:t>t</w:t>
        </w:r>
        <w:r w:rsidR="00854239" w:rsidRPr="0063142C">
          <w:t xml:space="preserve"> </w:t>
        </w:r>
      </w:ins>
      <w:r w:rsidRPr="0063142C">
        <w:t xml:space="preserve">turns out that if the customers are served in the order of non-decreasing </w:t>
      </w:r>
      <m:oMath>
        <m:r>
          <w:rPr>
            <w:rFonts w:ascii="Cambria Math" w:hAnsi="Cambria Math"/>
          </w:rPr>
          <m:t>c(j)</m:t>
        </m:r>
      </m:oMath>
      <w:r w:rsidRPr="0063142C">
        <w:t>, the optimal solution is achieved. Here</w:t>
      </w:r>
      <w:ins w:id="1786" w:author="Author">
        <w:r w:rsidR="00DA1B98">
          <w:t>,</w:t>
        </w:r>
      </w:ins>
      <w:r w:rsidRPr="0063142C">
        <w:t xml:space="preserve"> the store owner make</w:t>
      </w:r>
      <w:r>
        <w:t>s</w:t>
      </w:r>
      <w:r w:rsidRPr="0063142C">
        <w:t xml:space="preserve"> </w:t>
      </w:r>
      <w:del w:id="1787" w:author="Author">
        <w:r w:rsidRPr="0063142C" w:rsidDel="00DA1B98">
          <w:delText xml:space="preserve">a </w:delText>
        </w:r>
      </w:del>
      <w:ins w:id="1788" w:author="Author">
        <w:r w:rsidR="00DA1B98">
          <w:t>the</w:t>
        </w:r>
        <w:r w:rsidR="00DA1B98" w:rsidRPr="0063142C">
          <w:t xml:space="preserve"> </w:t>
        </w:r>
      </w:ins>
      <w:r w:rsidRPr="0063142C">
        <w:t xml:space="preserve">greedy choice </w:t>
      </w:r>
      <w:del w:id="1789" w:author="Author">
        <w:r w:rsidR="00B60814" w:rsidRPr="0063142C" w:rsidDel="00DA1B98">
          <w:delText>i.e.,</w:delText>
        </w:r>
      </w:del>
      <w:ins w:id="1790" w:author="Author">
        <w:r w:rsidR="00DA1B98">
          <w:t>of</w:t>
        </w:r>
      </w:ins>
      <w:r w:rsidRPr="0063142C">
        <w:t xml:space="preserve"> choos</w:t>
      </w:r>
      <w:del w:id="1791" w:author="Author">
        <w:r w:rsidRPr="0063142C" w:rsidDel="00DA1B98">
          <w:delText>e</w:delText>
        </w:r>
      </w:del>
      <w:ins w:id="1792" w:author="Author">
        <w:r w:rsidR="00DA1B98">
          <w:t>ing</w:t>
        </w:r>
      </w:ins>
      <w:r w:rsidRPr="0063142C">
        <w:t xml:space="preserve"> as the next customer to be served the one with the minimum </w:t>
      </w:r>
      <m:oMath>
        <m:r>
          <w:rPr>
            <w:rFonts w:ascii="Cambria Math" w:hAnsi="Cambria Math"/>
          </w:rPr>
          <m:t>c(j)</m:t>
        </m:r>
      </m:oMath>
      <w:r w:rsidRPr="0063142C">
        <w:t xml:space="preserve"> (ties broken arbitrarily) among those still waiting. We illustrate this with an example.</w:t>
      </w:r>
    </w:p>
    <w:p w14:paraId="041363E4" w14:textId="77777777" w:rsidR="00353045" w:rsidRPr="0063142C" w:rsidRDefault="00353045" w:rsidP="00353045">
      <w:r w:rsidRPr="0063142C">
        <w:t xml:space="preserve">Example: Consider a problem instance with </w:t>
      </w:r>
      <m:oMath>
        <m:r>
          <w:rPr>
            <w:rFonts w:ascii="Cambria Math" w:hAnsi="Cambria Math"/>
          </w:rPr>
          <m:t>n=5</m:t>
        </m:r>
      </m:oMath>
      <w:r w:rsidRPr="0063142C">
        <w:t xml:space="preserve"> customers. </w:t>
      </w:r>
    </w:p>
    <w:p w14:paraId="76EBCD95" w14:textId="77777777" w:rsidR="00353045" w:rsidRPr="0063142C" w:rsidRDefault="00353045" w:rsidP="00353045">
      <w:r w:rsidRPr="0063142C">
        <w:t xml:space="preserve">Let </w:t>
      </w:r>
      <m:oMath>
        <m:r>
          <w:rPr>
            <w:rFonts w:ascii="Cambria Math" w:hAnsi="Cambria Math"/>
          </w:rPr>
          <m:t>(c(1),c(2),c(3),c(4),c(5)) = (25,21,14,10,5)</m:t>
        </m:r>
      </m:oMath>
      <w:r w:rsidRPr="0063142C">
        <w:t xml:space="preserve">. </w:t>
      </w:r>
    </w:p>
    <w:p w14:paraId="4F3AD054" w14:textId="77777777" w:rsidR="00353045" w:rsidRPr="0063142C" w:rsidRDefault="00353045" w:rsidP="00353045">
      <w:r w:rsidRPr="0063142C">
        <w:t xml:space="preserve">Consider the schedule: </w:t>
      </w:r>
      <m:oMath>
        <m:r>
          <w:rPr>
            <w:rFonts w:ascii="Cambria Math" w:hAnsi="Cambria Math"/>
          </w:rPr>
          <m:t>(5,14,10,25,21)</m:t>
        </m:r>
      </m:oMath>
      <w:r w:rsidRPr="0063142C">
        <w:t xml:space="preserve">. </w:t>
      </w:r>
    </w:p>
    <w:p w14:paraId="1E570274" w14:textId="77777777" w:rsidR="00353045" w:rsidRPr="0063142C" w:rsidRDefault="00353045" w:rsidP="00BE542B">
      <w:pPr>
        <w:ind w:left="709"/>
        <w:pPrChange w:id="1793" w:author="Author">
          <w:pPr/>
        </w:pPrChange>
      </w:pPr>
      <w:r w:rsidRPr="0063142C">
        <w:t>Cumulative waiting times</w:t>
      </w:r>
      <w:r>
        <w:t>:</w:t>
      </w:r>
      <w:r w:rsidRPr="0063142C">
        <w:t xml:space="preserve"> </w:t>
      </w:r>
      <m:oMath>
        <m:r>
          <w:rPr>
            <w:rFonts w:ascii="Cambria Math" w:hAnsi="Cambria Math"/>
          </w:rPr>
          <m:t xml:space="preserve"> (0, 5, 19, 29, 54)</m:t>
        </m:r>
      </m:oMath>
    </w:p>
    <w:p w14:paraId="0B05F11D" w14:textId="007670BC" w:rsidR="00353045" w:rsidRPr="0063142C" w:rsidRDefault="00353045" w:rsidP="00BE542B">
      <w:pPr>
        <w:ind w:left="709"/>
        <w:pPrChange w:id="1794" w:author="Author">
          <w:pPr/>
        </w:pPrChange>
      </w:pPr>
      <w:r w:rsidRPr="0063142C">
        <w:t>Sum of waiting times</w:t>
      </w:r>
      <w:r>
        <w:t>:</w:t>
      </w:r>
      <w:r w:rsidRPr="0063142C">
        <w:t xml:space="preserve"> </w:t>
      </w:r>
      <m:oMath>
        <m:r>
          <w:rPr>
            <w:rFonts w:ascii="Cambria Math" w:hAnsi="Cambria Math"/>
          </w:rPr>
          <m:t>5 + 19+29+ 54 = 107</m:t>
        </m:r>
      </m:oMath>
      <w:ins w:id="1795" w:author="Author">
        <w:r w:rsidR="00ED76A4">
          <w:t>.</w:t>
        </w:r>
      </w:ins>
    </w:p>
    <w:p w14:paraId="7DFF9842" w14:textId="77777777" w:rsidR="00353045" w:rsidRPr="0063142C" w:rsidRDefault="00353045" w:rsidP="00353045">
      <w:r w:rsidRPr="0063142C">
        <w:t xml:space="preserve">Now consider an alternate schedule: </w:t>
      </w:r>
      <m:oMath>
        <m:r>
          <w:rPr>
            <w:rFonts w:ascii="Cambria Math" w:hAnsi="Cambria Math"/>
          </w:rPr>
          <m:t>(5,10,14,25,21)</m:t>
        </m:r>
      </m:oMath>
    </w:p>
    <w:p w14:paraId="51811B0E" w14:textId="77777777" w:rsidR="00353045" w:rsidRPr="0063142C" w:rsidRDefault="00353045" w:rsidP="00BE542B">
      <w:pPr>
        <w:ind w:left="709"/>
        <w:pPrChange w:id="1796" w:author="Author">
          <w:pPr/>
        </w:pPrChange>
      </w:pPr>
      <w:r w:rsidRPr="0063142C">
        <w:t>Cumulative waiting times</w:t>
      </w:r>
      <w:r>
        <w:t>:</w:t>
      </w:r>
      <w:r w:rsidRPr="0063142C">
        <w:t xml:space="preserve"> </w:t>
      </w:r>
      <m:oMath>
        <m:r>
          <w:rPr>
            <w:rFonts w:ascii="Cambria Math" w:hAnsi="Cambria Math"/>
          </w:rPr>
          <m:t>(0, 5, 15, 29, 54)</m:t>
        </m:r>
      </m:oMath>
    </w:p>
    <w:p w14:paraId="60F7C452" w14:textId="3693983E" w:rsidR="00353045" w:rsidRPr="0063142C" w:rsidRDefault="00353045" w:rsidP="00BE542B">
      <w:pPr>
        <w:ind w:left="709"/>
        <w:pPrChange w:id="1797" w:author="Author">
          <w:pPr/>
        </w:pPrChange>
      </w:pPr>
      <w:r w:rsidRPr="0063142C">
        <w:t>Sum of waiting times</w:t>
      </w:r>
      <w:r>
        <w:t>:</w:t>
      </w:r>
      <w:r w:rsidRPr="0063142C">
        <w:t xml:space="preserve"> </w:t>
      </w:r>
      <m:oMath>
        <m:r>
          <w:rPr>
            <w:rFonts w:ascii="Cambria Math" w:hAnsi="Cambria Math"/>
          </w:rPr>
          <m:t>5 + 15 + 29 + 54 = 103</m:t>
        </m:r>
      </m:oMath>
      <w:ins w:id="1798" w:author="Author">
        <w:r w:rsidR="00ED76A4">
          <w:t>.</w:t>
        </w:r>
      </w:ins>
    </w:p>
    <w:p w14:paraId="1C336EA2" w14:textId="77777777" w:rsidR="00353045" w:rsidRPr="0063142C" w:rsidRDefault="00353045" w:rsidP="00353045">
      <w:r w:rsidRPr="0063142C">
        <w:t xml:space="preserve">Finally consider the greedy schedule </w:t>
      </w:r>
      <m:oMath>
        <m:r>
          <w:rPr>
            <w:rFonts w:ascii="Cambria Math" w:hAnsi="Cambria Math"/>
          </w:rPr>
          <m:t>(5,10,14,21,25)</m:t>
        </m:r>
      </m:oMath>
    </w:p>
    <w:p w14:paraId="7C280574" w14:textId="77777777" w:rsidR="00353045" w:rsidRPr="0063142C" w:rsidRDefault="00353045" w:rsidP="00BE542B">
      <w:pPr>
        <w:ind w:left="709"/>
        <w:pPrChange w:id="1799" w:author="Author">
          <w:pPr/>
        </w:pPrChange>
      </w:pPr>
      <w:r w:rsidRPr="0063142C">
        <w:lastRenderedPageBreak/>
        <w:t>Cumulative waiting times</w:t>
      </w:r>
      <w:r>
        <w:t>:</w:t>
      </w:r>
      <w:r w:rsidRPr="0063142C">
        <w:t xml:space="preserve"> </w:t>
      </w:r>
      <m:oMath>
        <m:r>
          <w:rPr>
            <w:rFonts w:ascii="Cambria Math" w:hAnsi="Cambria Math"/>
          </w:rPr>
          <m:t>(0, 5, 15, 29, 50)</m:t>
        </m:r>
      </m:oMath>
    </w:p>
    <w:p w14:paraId="266633B8" w14:textId="08F96916" w:rsidR="00353045" w:rsidRPr="0063142C" w:rsidRDefault="00353045" w:rsidP="00BE542B">
      <w:pPr>
        <w:ind w:left="709"/>
        <w:pPrChange w:id="1800" w:author="Author">
          <w:pPr/>
        </w:pPrChange>
      </w:pPr>
      <w:r w:rsidRPr="0063142C">
        <w:t>Sum of waiting times</w:t>
      </w:r>
      <w:r>
        <w:t>:</w:t>
      </w:r>
      <w:r w:rsidRPr="0063142C">
        <w:t xml:space="preserve"> </w:t>
      </w:r>
      <m:oMath>
        <m:r>
          <w:rPr>
            <w:rFonts w:ascii="Cambria Math" w:hAnsi="Cambria Math"/>
          </w:rPr>
          <m:t>5 + 15 + 29 + 50 = 99</m:t>
        </m:r>
      </m:oMath>
      <w:ins w:id="1801" w:author="Author">
        <w:r w:rsidR="00ED76A4">
          <w:t>.</w:t>
        </w:r>
      </w:ins>
    </w:p>
    <w:p w14:paraId="39DAE7FF" w14:textId="77777777" w:rsidR="00353045" w:rsidRPr="0063142C" w:rsidRDefault="00353045" w:rsidP="00353045">
      <w:r w:rsidRPr="0063142C">
        <w:t>Note that the cumulative waiting time decreases if a customer’s position in the queue is exchanged with another customer with a higher service time who is ahead in the queue. The greedy schedule with non-decreasing order of service times gives the minimal solution.</w:t>
      </w:r>
    </w:p>
    <w:p w14:paraId="1E02E66C" w14:textId="77777777" w:rsidR="00353045" w:rsidRPr="00993DF0" w:rsidRDefault="00353045" w:rsidP="00266EA9">
      <w:pPr>
        <w:pStyle w:val="Heading3"/>
      </w:pPr>
      <w:r w:rsidRPr="20D976CA">
        <w:t>Self-Check Questions</w:t>
      </w:r>
    </w:p>
    <w:p w14:paraId="704E8D55" w14:textId="77777777" w:rsidR="00353045" w:rsidRPr="00EC48A8" w:rsidRDefault="00353045" w:rsidP="00353045">
      <w:pPr>
        <w:spacing w:after="0"/>
      </w:pPr>
      <w:r>
        <w:t>1.  In which algorithm design strategy do we select a locally optimal choice at each stage</w:t>
      </w:r>
      <w:r w:rsidRPr="00EC48A8">
        <w:t>?</w:t>
      </w:r>
    </w:p>
    <w:p w14:paraId="1090D664" w14:textId="15FF3B2E" w:rsidR="00353045" w:rsidRPr="00EC48A8" w:rsidRDefault="00353045" w:rsidP="00353045">
      <w:pPr>
        <w:pStyle w:val="ListParagraph"/>
        <w:numPr>
          <w:ilvl w:val="0"/>
          <w:numId w:val="44"/>
        </w:numPr>
        <w:spacing w:after="0"/>
      </w:pPr>
      <w:r w:rsidRPr="00EB5A41">
        <w:rPr>
          <w:i/>
          <w:iCs/>
          <w:u w:val="single"/>
        </w:rPr>
        <w:t>Greedy</w:t>
      </w:r>
      <w:del w:id="1802" w:author="Author">
        <w:r w:rsidRPr="00EC48A8" w:rsidDel="001E0CAD">
          <w:delText>.</w:delText>
        </w:r>
      </w:del>
    </w:p>
    <w:p w14:paraId="1F7D6C02" w14:textId="52F7EB6B" w:rsidR="00353045" w:rsidRDefault="00353045" w:rsidP="00353045">
      <w:pPr>
        <w:pStyle w:val="ListParagraph"/>
        <w:numPr>
          <w:ilvl w:val="0"/>
          <w:numId w:val="44"/>
        </w:numPr>
      </w:pPr>
      <w:r>
        <w:t xml:space="preserve">Dynamic </w:t>
      </w:r>
      <w:del w:id="1803" w:author="Author">
        <w:r w:rsidDel="00762A59">
          <w:delText>P</w:delText>
        </w:r>
      </w:del>
      <w:ins w:id="1804" w:author="Author">
        <w:r w:rsidR="00762A59">
          <w:t>p</w:t>
        </w:r>
      </w:ins>
      <w:r>
        <w:t>rogramming</w:t>
      </w:r>
      <w:del w:id="1805" w:author="Author">
        <w:r w:rsidDel="001E0CAD">
          <w:delText>.</w:delText>
        </w:r>
      </w:del>
    </w:p>
    <w:p w14:paraId="29A54C9D" w14:textId="56C4717B" w:rsidR="00353045" w:rsidRDefault="00353045" w:rsidP="00353045">
      <w:pPr>
        <w:pStyle w:val="ListParagraph"/>
        <w:numPr>
          <w:ilvl w:val="0"/>
          <w:numId w:val="44"/>
        </w:numPr>
      </w:pPr>
      <w:r>
        <w:t xml:space="preserve">Brute </w:t>
      </w:r>
      <w:del w:id="1806" w:author="Author">
        <w:r w:rsidDel="00762A59">
          <w:delText>F</w:delText>
        </w:r>
      </w:del>
      <w:ins w:id="1807" w:author="Author">
        <w:r w:rsidR="00762A59">
          <w:t>f</w:t>
        </w:r>
      </w:ins>
      <w:r>
        <w:t>orce</w:t>
      </w:r>
      <w:del w:id="1808" w:author="Author">
        <w:r w:rsidDel="001E0CAD">
          <w:delText>.</w:delText>
        </w:r>
      </w:del>
    </w:p>
    <w:p w14:paraId="4578EC3D" w14:textId="3B02C4F8" w:rsidR="00353045" w:rsidRDefault="00353045" w:rsidP="00353045">
      <w:pPr>
        <w:pStyle w:val="ListParagraph"/>
        <w:numPr>
          <w:ilvl w:val="0"/>
          <w:numId w:val="44"/>
        </w:numPr>
      </w:pPr>
      <w:r>
        <w:t>Divide</w:t>
      </w:r>
      <w:del w:id="1809" w:author="Author">
        <w:r w:rsidDel="001A3E2B">
          <w:delText xml:space="preserve"> </w:delText>
        </w:r>
      </w:del>
      <w:ins w:id="1810" w:author="Author">
        <w:r w:rsidR="001A3E2B">
          <w:t>-</w:t>
        </w:r>
      </w:ins>
      <w:r>
        <w:t>and</w:t>
      </w:r>
      <w:del w:id="1811" w:author="Author">
        <w:r w:rsidDel="001A3E2B">
          <w:delText xml:space="preserve"> </w:delText>
        </w:r>
      </w:del>
      <w:ins w:id="1812" w:author="Author">
        <w:r w:rsidR="001A3E2B">
          <w:t>-</w:t>
        </w:r>
      </w:ins>
      <w:del w:id="1813" w:author="Author">
        <w:r w:rsidDel="00762A59">
          <w:delText>C</w:delText>
        </w:r>
      </w:del>
      <w:ins w:id="1814" w:author="Author">
        <w:r w:rsidR="00762A59">
          <w:t>c</w:t>
        </w:r>
      </w:ins>
      <w:r>
        <w:t>onquer</w:t>
      </w:r>
      <w:del w:id="1815" w:author="Author">
        <w:r w:rsidDel="001E0CAD">
          <w:delText>.</w:delText>
        </w:r>
      </w:del>
    </w:p>
    <w:p w14:paraId="4B0BCBC2" w14:textId="55A61D28" w:rsidR="00353045" w:rsidRPr="00EB5A41" w:rsidRDefault="00353045" w:rsidP="00353045">
      <w:pPr>
        <w:spacing w:after="0"/>
      </w:pPr>
      <w:r>
        <w:t>2. T</w:t>
      </w:r>
      <w:r w:rsidRPr="00EB5A41">
        <w:t>he analysis for the brute</w:t>
      </w:r>
      <w:ins w:id="1816" w:author="Author">
        <w:r w:rsidR="001A3E2B">
          <w:t>-</w:t>
        </w:r>
      </w:ins>
      <w:del w:id="1817" w:author="Author">
        <w:r w:rsidRPr="00EB5A41" w:rsidDel="001A3E2B">
          <w:delText xml:space="preserve"> </w:delText>
        </w:r>
      </w:del>
      <w:r w:rsidRPr="00EB5A41">
        <w:t xml:space="preserve">force solution to the Maximum Contiguous Subarray shows that it takes </w:t>
      </w:r>
      <m:oMath>
        <m:r>
          <w:rPr>
            <w:rFonts w:ascii="Cambria Math" w:hAnsi="Cambria Math"/>
          </w:rPr>
          <m:t>O(</m:t>
        </m:r>
        <m:sSup>
          <m:sSupPr>
            <m:ctrlPr>
              <w:ins w:id="1818" w:author="Author">
                <w:rPr>
                  <w:rFonts w:ascii="Cambria Math" w:hAnsi="Cambria Math"/>
                  <w:i/>
                </w:rPr>
              </w:ins>
            </m:ctrlPr>
          </m:sSupPr>
          <m:e>
            <m:r>
              <w:rPr>
                <w:rFonts w:ascii="Cambria Math" w:hAnsi="Cambria Math"/>
              </w:rPr>
              <m:t>n</m:t>
            </m:r>
          </m:e>
          <m:sup>
            <m:r>
              <w:rPr>
                <w:rFonts w:ascii="Cambria Math" w:hAnsi="Cambria Math"/>
              </w:rPr>
              <m:t>3</m:t>
            </m:r>
          </m:sup>
        </m:sSup>
        <m:r>
          <w:rPr>
            <w:rFonts w:ascii="Cambria Math" w:hAnsi="Cambria Math"/>
          </w:rPr>
          <m:t>)</m:t>
        </m:r>
      </m:oMath>
      <w:r w:rsidRPr="00EB5A41">
        <w:t xml:space="preserve"> time.  When does the algorithm take</w:t>
      </w:r>
      <w:del w:id="1819" w:author="Author">
        <w:r w:rsidRPr="00EB5A41" w:rsidDel="00854239">
          <w:delText>s</w:delText>
        </w:r>
      </w:del>
      <w:r w:rsidRPr="00EB5A41">
        <w:t xml:space="preserve"> that much time?</w:t>
      </w:r>
    </w:p>
    <w:p w14:paraId="1E94A506" w14:textId="417D41A1" w:rsidR="00353045" w:rsidRDefault="00353045" w:rsidP="00353045">
      <w:pPr>
        <w:pStyle w:val="ListParagraph"/>
        <w:numPr>
          <w:ilvl w:val="0"/>
          <w:numId w:val="44"/>
        </w:numPr>
      </w:pPr>
      <w:r>
        <w:t>In the best case but not always</w:t>
      </w:r>
      <w:del w:id="1820" w:author="Author">
        <w:r w:rsidDel="001E0CAD">
          <w:delText>.</w:delText>
        </w:r>
      </w:del>
    </w:p>
    <w:p w14:paraId="478B9EF6" w14:textId="40F4596E" w:rsidR="00353045" w:rsidRDefault="00353045" w:rsidP="00353045">
      <w:pPr>
        <w:pStyle w:val="ListParagraph"/>
        <w:numPr>
          <w:ilvl w:val="0"/>
          <w:numId w:val="44"/>
        </w:numPr>
      </w:pPr>
      <w:r>
        <w:t xml:space="preserve">On </w:t>
      </w:r>
      <w:del w:id="1821" w:author="Author">
        <w:r w:rsidDel="00854239">
          <w:delText xml:space="preserve">the </w:delText>
        </w:r>
      </w:del>
      <w:r>
        <w:t>average but not always</w:t>
      </w:r>
      <w:del w:id="1822" w:author="Author">
        <w:r w:rsidDel="001E0CAD">
          <w:delText>.</w:delText>
        </w:r>
      </w:del>
    </w:p>
    <w:p w14:paraId="525E1DA8" w14:textId="69E6A670" w:rsidR="00353045" w:rsidRDefault="00353045" w:rsidP="00353045">
      <w:pPr>
        <w:pStyle w:val="ListParagraph"/>
        <w:numPr>
          <w:ilvl w:val="0"/>
          <w:numId w:val="44"/>
        </w:numPr>
      </w:pPr>
      <w:r>
        <w:t>Sometimes but not always</w:t>
      </w:r>
      <w:del w:id="1823" w:author="Author">
        <w:r w:rsidDel="001E0CAD">
          <w:delText>.</w:delText>
        </w:r>
      </w:del>
    </w:p>
    <w:p w14:paraId="7FA48B25" w14:textId="546166F3" w:rsidR="00353045" w:rsidRDefault="00353045" w:rsidP="00353045">
      <w:pPr>
        <w:pStyle w:val="ListParagraph"/>
        <w:numPr>
          <w:ilvl w:val="0"/>
          <w:numId w:val="44"/>
        </w:numPr>
        <w:rPr>
          <w:i/>
          <w:iCs/>
          <w:u w:val="single"/>
        </w:rPr>
      </w:pPr>
      <w:r>
        <w:rPr>
          <w:i/>
          <w:iCs/>
          <w:u w:val="single"/>
        </w:rPr>
        <w:t>Always</w:t>
      </w:r>
      <w:del w:id="1824" w:author="Author">
        <w:r w:rsidDel="001E0CAD">
          <w:rPr>
            <w:i/>
            <w:iCs/>
            <w:u w:val="single"/>
          </w:rPr>
          <w:delText>.</w:delText>
        </w:r>
      </w:del>
    </w:p>
    <w:p w14:paraId="667B17D4" w14:textId="71E58934" w:rsidR="00353045" w:rsidRPr="000C18EA" w:rsidRDefault="00353045" w:rsidP="00353045">
      <w:r>
        <w:t>3.  What is the time complexity of the divide</w:t>
      </w:r>
      <w:del w:id="1825" w:author="Author">
        <w:r w:rsidDel="001A3E2B">
          <w:delText xml:space="preserve"> </w:delText>
        </w:r>
      </w:del>
      <w:ins w:id="1826" w:author="Author">
        <w:r w:rsidR="001A3E2B">
          <w:t>-</w:t>
        </w:r>
      </w:ins>
      <w:r>
        <w:t>and</w:t>
      </w:r>
      <w:del w:id="1827" w:author="Author">
        <w:r w:rsidDel="001A3E2B">
          <w:delText xml:space="preserve"> </w:delText>
        </w:r>
      </w:del>
      <w:ins w:id="1828" w:author="Author">
        <w:r w:rsidR="001A3E2B">
          <w:t>-</w:t>
        </w:r>
      </w:ins>
      <w:r>
        <w:t xml:space="preserve">conquer algorithm for the Maximum Contiguous Subarray </w:t>
      </w:r>
      <w:ins w:id="1829" w:author="Author">
        <w:r w:rsidR="00C7210C">
          <w:t>P</w:t>
        </w:r>
      </w:ins>
      <w:del w:id="1830" w:author="Author">
        <w:r w:rsidDel="00C7210C">
          <w:delText>p</w:delText>
        </w:r>
      </w:del>
      <w:r>
        <w:t>roblem?</w:t>
      </w:r>
    </w:p>
    <w:p w14:paraId="1B4E16EE" w14:textId="72A3A100" w:rsidR="00353045" w:rsidRDefault="00353045" w:rsidP="00353045">
      <w:pPr>
        <w:pStyle w:val="ListParagraph"/>
        <w:numPr>
          <w:ilvl w:val="0"/>
          <w:numId w:val="44"/>
        </w:numPr>
      </w:pPr>
      <m:oMath>
        <m:r>
          <w:rPr>
            <w:rFonts w:ascii="Cambria Math" w:hAnsi="Cambria Math"/>
          </w:rPr>
          <m:t>O(</m:t>
        </m:r>
        <m:func>
          <m:funcPr>
            <m:ctrlPr>
              <w:ins w:id="1831"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oMath>
      <w:del w:id="1832" w:author="Author">
        <w:r w:rsidDel="001E0CAD">
          <w:delText>.</w:delText>
        </w:r>
      </w:del>
    </w:p>
    <w:p w14:paraId="1DD2660E" w14:textId="28F350FB" w:rsidR="00353045" w:rsidRPr="0019617E" w:rsidRDefault="00353045" w:rsidP="00353045">
      <w:pPr>
        <w:pStyle w:val="ListParagraph"/>
        <w:numPr>
          <w:ilvl w:val="0"/>
          <w:numId w:val="44"/>
        </w:numPr>
        <w:rPr>
          <w:i/>
          <w:iCs/>
          <w:u w:val="single"/>
        </w:rPr>
      </w:pPr>
      <m:oMath>
        <m:r>
          <w:rPr>
            <w:rFonts w:ascii="Cambria Math" w:hAnsi="Cambria Math"/>
            <w:u w:val="single"/>
          </w:rPr>
          <m:t>O(n</m:t>
        </m:r>
        <m:func>
          <m:funcPr>
            <m:ctrlPr>
              <w:ins w:id="1833" w:author="Author">
                <w:rPr>
                  <w:rFonts w:ascii="Cambria Math" w:hAnsi="Cambria Math"/>
                  <w:i/>
                  <w:iCs/>
                  <w:u w:val="single"/>
                </w:rPr>
              </w:ins>
            </m:ctrlPr>
          </m:funcPr>
          <m:fName>
            <m:r>
              <m:rPr>
                <m:sty m:val="p"/>
              </m:rPr>
              <w:rPr>
                <w:rFonts w:ascii="Cambria Math" w:hAnsi="Cambria Math"/>
                <w:u w:val="single"/>
              </w:rPr>
              <m:t>log</m:t>
            </m:r>
          </m:fName>
          <m:e>
            <m:r>
              <w:rPr>
                <w:rFonts w:ascii="Cambria Math" w:hAnsi="Cambria Math"/>
                <w:u w:val="single"/>
              </w:rPr>
              <m:t>n)</m:t>
            </m:r>
          </m:e>
        </m:func>
      </m:oMath>
      <w:del w:id="1834" w:author="Author">
        <w:r w:rsidRPr="0019617E" w:rsidDel="001E0CAD">
          <w:rPr>
            <w:i/>
            <w:iCs/>
            <w:u w:val="single"/>
          </w:rPr>
          <w:delText>.</w:delText>
        </w:r>
      </w:del>
    </w:p>
    <w:p w14:paraId="2BA1E667" w14:textId="13392CE8" w:rsidR="00353045" w:rsidRPr="000C18EA" w:rsidRDefault="00353045" w:rsidP="00353045">
      <w:pPr>
        <w:pStyle w:val="ListParagraph"/>
        <w:numPr>
          <w:ilvl w:val="0"/>
          <w:numId w:val="44"/>
        </w:numPr>
        <w:rPr>
          <w:i/>
          <w:iCs/>
          <w:u w:val="single"/>
        </w:rPr>
      </w:pPr>
      <m:oMath>
        <m:r>
          <w:rPr>
            <w:rFonts w:ascii="Cambria Math" w:hAnsi="Cambria Math"/>
          </w:rPr>
          <m:t>O(n)</m:t>
        </m:r>
      </m:oMath>
      <w:del w:id="1835" w:author="Author">
        <w:r w:rsidDel="001E0CAD">
          <w:delText>.</w:delText>
        </w:r>
      </w:del>
    </w:p>
    <w:p w14:paraId="072AD2AA" w14:textId="1442DB37" w:rsidR="00353045" w:rsidRPr="00A765FE" w:rsidRDefault="00353045" w:rsidP="00353045">
      <w:pPr>
        <w:pStyle w:val="ListParagraph"/>
        <w:numPr>
          <w:ilvl w:val="0"/>
          <w:numId w:val="44"/>
        </w:numPr>
      </w:pPr>
      <m:oMath>
        <m:r>
          <w:rPr>
            <w:rFonts w:ascii="Cambria Math" w:hAnsi="Cambria Math"/>
          </w:rPr>
          <m:t>O(</m:t>
        </m:r>
        <m:sSup>
          <m:sSupPr>
            <m:ctrlPr>
              <w:ins w:id="1836"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del w:id="1837" w:author="Author">
        <w:r w:rsidDel="001E0CAD">
          <w:delText>.</w:delText>
        </w:r>
      </w:del>
    </w:p>
    <w:p w14:paraId="10E08087" w14:textId="77777777" w:rsidR="00353045" w:rsidRDefault="00353045" w:rsidP="00353045">
      <w:pPr>
        <w:pStyle w:val="Heading2"/>
      </w:pPr>
      <w:r>
        <w:lastRenderedPageBreak/>
        <w:t>3.3 Correctness and Verification of Algorithms</w:t>
      </w:r>
    </w:p>
    <w:p w14:paraId="0FAF7A70" w14:textId="77777777" w:rsidR="00353045" w:rsidRDefault="00353045" w:rsidP="00353045">
      <w:pPr>
        <w:pStyle w:val="Heading3"/>
      </w:pPr>
      <w:r>
        <w:t>Correctness of a Greedy Algorithm</w:t>
      </w:r>
    </w:p>
    <w:p w14:paraId="59F8C16D" w14:textId="29E7F2EC" w:rsidR="00353045" w:rsidRDefault="00353045" w:rsidP="00353045">
      <w:r>
        <w:t>We revisit the problem of customers at a grocery store waiting to be served by a single counter. T</w:t>
      </w:r>
      <w:r w:rsidRPr="0063142C">
        <w:t>he grocery store owner</w:t>
      </w:r>
      <w:r>
        <w:t xml:space="preserve">’s goal is </w:t>
      </w:r>
      <w:r w:rsidRPr="0063142C">
        <w:t xml:space="preserve">to minimize the total waiting time of the </w:t>
      </w:r>
      <m:oMath>
        <m:r>
          <w:rPr>
            <w:rFonts w:ascii="Cambria Math" w:hAnsi="Cambria Math"/>
          </w:rPr>
          <m:t>n</m:t>
        </m:r>
      </m:oMath>
      <w:r w:rsidRPr="0063142C">
        <w:t xml:space="preserve"> customers. </w:t>
      </w:r>
      <w:r>
        <w:t>The question</w:t>
      </w:r>
      <w:ins w:id="1838" w:author="Author">
        <w:r w:rsidR="00C76D29">
          <w:t xml:space="preserve"> we must answer is: </w:t>
        </w:r>
      </w:ins>
      <w:r w:rsidRPr="0063142C">
        <w:t xml:space="preserve"> what order should the customers be served to achieve this goal?  </w:t>
      </w:r>
      <w:r>
        <w:t xml:space="preserve">The proposed algorithm tries to achieve this goal by serving the customers in </w:t>
      </w:r>
      <w:r w:rsidRPr="0063142C">
        <w:t xml:space="preserve">the order of non-decreasing </w:t>
      </w:r>
      <m:oMath>
        <m:r>
          <w:rPr>
            <w:rFonts w:ascii="Cambria Math" w:hAnsi="Cambria Math"/>
          </w:rPr>
          <m:t>c(j)</m:t>
        </m:r>
      </m:oMath>
      <w:r>
        <w:t>. We prove below that this is correct</w:t>
      </w:r>
      <w:ins w:id="1839" w:author="Author">
        <w:r w:rsidR="00C76D29">
          <w:t>, that is,</w:t>
        </w:r>
      </w:ins>
      <w:del w:id="1840" w:author="Author">
        <w:r w:rsidDel="00C76D29">
          <w:delText xml:space="preserve"> i.e.,</w:delText>
        </w:r>
      </w:del>
      <w:r>
        <w:t xml:space="preserve"> </w:t>
      </w:r>
      <w:r w:rsidRPr="0063142C">
        <w:t xml:space="preserve">if the customers are served in the order of non-decreasing </w:t>
      </w:r>
      <m:oMath>
        <m:r>
          <w:rPr>
            <w:rFonts w:ascii="Cambria Math" w:hAnsi="Cambria Math"/>
          </w:rPr>
          <m:t xml:space="preserve">c(i), 0≤i &lt;n, </m:t>
        </m:r>
      </m:oMath>
      <w:r w:rsidRPr="0063142C">
        <w:t xml:space="preserve">the </w:t>
      </w:r>
      <w:r>
        <w:t>solution</w:t>
      </w:r>
      <w:r w:rsidRPr="0063142C">
        <w:t xml:space="preserve"> achieved</w:t>
      </w:r>
      <w:r>
        <w:t xml:space="preserve"> is an optimal solution.</w:t>
      </w:r>
    </w:p>
    <w:p w14:paraId="372148EA" w14:textId="77777777" w:rsidR="00353045" w:rsidRPr="0063142C" w:rsidRDefault="00353045" w:rsidP="00353045">
      <w:pPr>
        <w:rPr>
          <w:lang w:val="fr-FR"/>
        </w:rPr>
      </w:pPr>
      <w:r w:rsidRPr="0063142C">
        <w:rPr>
          <w:lang w:val="fr-FR"/>
        </w:rPr>
        <w:t xml:space="preserve">Condition: </w:t>
      </w:r>
      <m:oMath>
        <m:r>
          <w:rPr>
            <w:rFonts w:ascii="Cambria Math" w:hAnsi="Cambria Math"/>
            <w:lang w:val="fr-FR"/>
          </w:rPr>
          <m:t>c</m:t>
        </m:r>
        <m:d>
          <m:dPr>
            <m:ctrlPr>
              <w:ins w:id="1841" w:author="Author">
                <w:rPr>
                  <w:rFonts w:ascii="Cambria Math" w:hAnsi="Cambria Math"/>
                  <w:i/>
                  <w:lang w:val="fr-FR"/>
                </w:rPr>
              </w:ins>
            </m:ctrlPr>
          </m:dPr>
          <m:e>
            <m:r>
              <w:rPr>
                <w:rFonts w:ascii="Cambria Math" w:hAnsi="Cambria Math"/>
                <w:lang w:val="fr-FR"/>
              </w:rPr>
              <m:t>1</m:t>
            </m:r>
          </m:e>
        </m:d>
        <m:r>
          <w:rPr>
            <w:rFonts w:ascii="Cambria Math" w:hAnsi="Cambria Math"/>
            <w:lang w:val="fr-FR"/>
          </w:rPr>
          <m:t>≥c</m:t>
        </m:r>
        <m:d>
          <m:dPr>
            <m:ctrlPr>
              <w:ins w:id="1842" w:author="Author">
                <w:rPr>
                  <w:rFonts w:ascii="Cambria Math" w:hAnsi="Cambria Math"/>
                  <w:i/>
                  <w:lang w:val="fr-FR"/>
                </w:rPr>
              </w:ins>
            </m:ctrlPr>
          </m:dPr>
          <m:e>
            <m:r>
              <w:rPr>
                <w:rFonts w:ascii="Cambria Math" w:hAnsi="Cambria Math"/>
                <w:lang w:val="fr-FR"/>
              </w:rPr>
              <m:t>2</m:t>
            </m:r>
          </m:e>
        </m:d>
        <m:r>
          <w:rPr>
            <w:rFonts w:ascii="Cambria Math" w:hAnsi="Cambria Math"/>
            <w:lang w:val="fr-FR"/>
          </w:rPr>
          <m:t>≥…≥c(n)</m:t>
        </m:r>
      </m:oMath>
    </w:p>
    <w:p w14:paraId="12F71C71" w14:textId="77777777" w:rsidR="00353045" w:rsidRPr="0001353A" w:rsidRDefault="00353045" w:rsidP="00353045">
      <w:r w:rsidRPr="0001353A">
        <w:t>Goal: To minimize the sum of the waiting time of all customers</w:t>
      </w:r>
      <w:r>
        <w:t>.</w:t>
      </w:r>
    </w:p>
    <w:p w14:paraId="2D0ACFF4" w14:textId="77777777" w:rsidR="00353045" w:rsidRPr="0001353A" w:rsidRDefault="00353045" w:rsidP="00353045">
      <w:r w:rsidRPr="0001353A">
        <w:t xml:space="preserve">Claim: The total waiting time is minimized if the customers are processed in the order </w:t>
      </w:r>
    </w:p>
    <w:p w14:paraId="12D88043" w14:textId="77777777" w:rsidR="00353045" w:rsidRPr="0001353A" w:rsidRDefault="00353045" w:rsidP="00353045">
      <m:oMathPara>
        <m:oMath>
          <m:r>
            <w:rPr>
              <w:rFonts w:ascii="Cambria Math" w:hAnsi="Cambria Math"/>
            </w:rPr>
            <m:t>S=(s</m:t>
          </m:r>
          <m:d>
            <m:dPr>
              <m:ctrlPr>
                <w:ins w:id="1843" w:author="Author">
                  <w:rPr>
                    <w:rFonts w:ascii="Cambria Math" w:hAnsi="Cambria Math"/>
                    <w:i/>
                  </w:rPr>
                </w:ins>
              </m:ctrlPr>
            </m:dPr>
            <m:e>
              <m:r>
                <w:rPr>
                  <w:rFonts w:ascii="Cambria Math" w:hAnsi="Cambria Math"/>
                </w:rPr>
                <m:t>1</m:t>
              </m:r>
            </m:e>
          </m:d>
          <m:r>
            <w:rPr>
              <w:rFonts w:ascii="Cambria Math" w:hAnsi="Cambria Math"/>
            </w:rPr>
            <m:t>, s</m:t>
          </m:r>
          <m:d>
            <m:dPr>
              <m:ctrlPr>
                <w:ins w:id="1844" w:author="Author">
                  <w:rPr>
                    <w:rFonts w:ascii="Cambria Math" w:hAnsi="Cambria Math"/>
                    <w:i/>
                  </w:rPr>
                </w:ins>
              </m:ctrlPr>
            </m:dPr>
            <m:e>
              <m:r>
                <w:rPr>
                  <w:rFonts w:ascii="Cambria Math" w:hAnsi="Cambria Math"/>
                </w:rPr>
                <m:t>2</m:t>
              </m:r>
            </m:e>
          </m:d>
          <m:r>
            <w:rPr>
              <w:rFonts w:ascii="Cambria Math" w:hAnsi="Cambria Math"/>
            </w:rPr>
            <m:t>, …, s</m:t>
          </m:r>
          <m:d>
            <m:dPr>
              <m:ctrlPr>
                <w:ins w:id="1845" w:author="Author">
                  <w:rPr>
                    <w:rFonts w:ascii="Cambria Math" w:hAnsi="Cambria Math"/>
                    <w:i/>
                  </w:rPr>
                </w:ins>
              </m:ctrlPr>
            </m:dPr>
            <m:e>
              <m:r>
                <w:rPr>
                  <w:rFonts w:ascii="Cambria Math" w:hAnsi="Cambria Math"/>
                </w:rPr>
                <m:t>n</m:t>
              </m:r>
            </m:e>
          </m:d>
          <m:r>
            <w:rPr>
              <w:rFonts w:ascii="Cambria Math" w:hAnsi="Cambria Math"/>
            </w:rPr>
            <m:t>) = (c</m:t>
          </m:r>
          <m:d>
            <m:dPr>
              <m:ctrlPr>
                <w:ins w:id="1846" w:author="Author">
                  <w:rPr>
                    <w:rFonts w:ascii="Cambria Math" w:hAnsi="Cambria Math"/>
                    <w:i/>
                  </w:rPr>
                </w:ins>
              </m:ctrlPr>
            </m:dPr>
            <m:e>
              <m:r>
                <w:rPr>
                  <w:rFonts w:ascii="Cambria Math" w:hAnsi="Cambria Math"/>
                </w:rPr>
                <m:t>n</m:t>
              </m:r>
            </m:e>
          </m:d>
          <m:r>
            <w:rPr>
              <w:rFonts w:ascii="Cambria Math" w:hAnsi="Cambria Math"/>
            </w:rPr>
            <m:t>, c</m:t>
          </m:r>
          <m:d>
            <m:dPr>
              <m:ctrlPr>
                <w:ins w:id="1847" w:author="Author">
                  <w:rPr>
                    <w:rFonts w:ascii="Cambria Math" w:hAnsi="Cambria Math"/>
                    <w:i/>
                  </w:rPr>
                </w:ins>
              </m:ctrlPr>
            </m:dPr>
            <m:e>
              <m:r>
                <w:rPr>
                  <w:rFonts w:ascii="Cambria Math" w:hAnsi="Cambria Math"/>
                </w:rPr>
                <m:t>n-1</m:t>
              </m:r>
            </m:e>
          </m:d>
          <m:r>
            <w:rPr>
              <w:rFonts w:ascii="Cambria Math" w:hAnsi="Cambria Math"/>
            </w:rPr>
            <m:t>, …, c</m:t>
          </m:r>
          <m:d>
            <m:dPr>
              <m:ctrlPr>
                <w:ins w:id="1848" w:author="Author">
                  <w:rPr>
                    <w:rFonts w:ascii="Cambria Math" w:hAnsi="Cambria Math"/>
                    <w:i/>
                  </w:rPr>
                </w:ins>
              </m:ctrlPr>
            </m:dPr>
            <m:e>
              <m:r>
                <w:rPr>
                  <w:rFonts w:ascii="Cambria Math" w:hAnsi="Cambria Math"/>
                </w:rPr>
                <m:t>1</m:t>
              </m:r>
            </m:e>
          </m:d>
          <w:commentRangeStart w:id="1849"/>
          <w:commentRangeEnd w:id="1849"/>
          <m:r>
            <m:rPr>
              <m:sty m:val="p"/>
            </m:rPr>
            <w:rPr>
              <w:rStyle w:val="CommentReference"/>
            </w:rPr>
            <w:commentReference w:id="1849"/>
          </m:r>
          <m:r>
            <w:rPr>
              <w:rFonts w:ascii="Cambria Math" w:hAnsi="Cambria Math"/>
            </w:rPr>
            <m:t>)</m:t>
          </m:r>
        </m:oMath>
      </m:oMathPara>
    </w:p>
    <w:p w14:paraId="16BD3BCC" w14:textId="77777777" w:rsidR="00353045" w:rsidRDefault="00353045" w:rsidP="00353045">
      <w:r w:rsidRPr="008654C5">
        <w:t xml:space="preserve">Proof: </w:t>
      </w:r>
    </w:p>
    <w:p w14:paraId="74ABB016" w14:textId="35342BEA" w:rsidR="00353045" w:rsidRDefault="00353045" w:rsidP="00353045">
      <w:r>
        <w:t>We prove the claim to be correct by the method of contradiction. The claim implies that</w:t>
      </w:r>
      <w:r w:rsidRPr="0001353A">
        <w:t xml:space="preserve"> </w:t>
      </w:r>
      <m:oMath>
        <m:r>
          <w:rPr>
            <w:rFonts w:ascii="Cambria Math" w:hAnsi="Cambria Math"/>
          </w:rPr>
          <m:t>s</m:t>
        </m:r>
        <m:d>
          <m:dPr>
            <m:ctrlPr>
              <w:ins w:id="1850" w:author="Author">
                <w:rPr>
                  <w:rFonts w:ascii="Cambria Math" w:hAnsi="Cambria Math"/>
                  <w:i/>
                </w:rPr>
              </w:ins>
            </m:ctrlPr>
          </m:dPr>
          <m:e>
            <m:r>
              <w:rPr>
                <w:rFonts w:ascii="Cambria Math" w:hAnsi="Cambria Math"/>
              </w:rPr>
              <m:t>1</m:t>
            </m:r>
          </m:e>
        </m:d>
        <m:r>
          <w:rPr>
            <w:rFonts w:ascii="Cambria Math" w:hAnsi="Cambria Math"/>
          </w:rPr>
          <m:t>≤s</m:t>
        </m:r>
        <m:d>
          <m:dPr>
            <m:ctrlPr>
              <w:ins w:id="1851" w:author="Author">
                <w:rPr>
                  <w:rFonts w:ascii="Cambria Math" w:hAnsi="Cambria Math"/>
                  <w:i/>
                </w:rPr>
              </w:ins>
            </m:ctrlPr>
          </m:dPr>
          <m:e>
            <m:r>
              <w:rPr>
                <w:rFonts w:ascii="Cambria Math" w:hAnsi="Cambria Math"/>
              </w:rPr>
              <m:t>2</m:t>
            </m:r>
          </m:e>
        </m:d>
        <m:r>
          <w:rPr>
            <w:rFonts w:ascii="Cambria Math" w:hAnsi="Cambria Math"/>
          </w:rPr>
          <m:t>≤s</m:t>
        </m:r>
        <m:d>
          <m:dPr>
            <m:ctrlPr>
              <w:ins w:id="1852" w:author="Author">
                <w:rPr>
                  <w:rFonts w:ascii="Cambria Math" w:hAnsi="Cambria Math"/>
                  <w:i/>
                </w:rPr>
              </w:ins>
            </m:ctrlPr>
          </m:dPr>
          <m:e>
            <m:r>
              <w:rPr>
                <w:rFonts w:ascii="Cambria Math" w:hAnsi="Cambria Math"/>
              </w:rPr>
              <m:t>3</m:t>
            </m:r>
          </m:e>
        </m:d>
        <m:r>
          <w:rPr>
            <w:rFonts w:ascii="Cambria Math" w:hAnsi="Cambria Math"/>
          </w:rPr>
          <m:t>≤…≤s(n)</m:t>
        </m:r>
      </m:oMath>
      <w:r>
        <w:t>. Let us assume that this order of serving customers</w:t>
      </w:r>
      <w:ins w:id="1853" w:author="Author">
        <w:r w:rsidR="005558F3">
          <w:t xml:space="preserve">, </w:t>
        </w:r>
        <w:r w:rsidR="005558F3">
          <w:rPr>
            <w:i/>
            <w:iCs/>
          </w:rPr>
          <w:t>S</w:t>
        </w:r>
        <w:r w:rsidR="005558F3">
          <w:t>,</w:t>
        </w:r>
      </w:ins>
      <w:r>
        <w:t xml:space="preserve"> adopted by the greedy algorithm is incorrect and does not minimize the total waiting time. L</w:t>
      </w:r>
      <w:r w:rsidRPr="008654C5">
        <w:t xml:space="preserve">et </w:t>
      </w:r>
      <w:r>
        <w:t xml:space="preserve">an </w:t>
      </w:r>
      <w:r w:rsidRPr="008654C5">
        <w:t xml:space="preserve">optimal schedule </w:t>
      </w:r>
      <w:r>
        <w:t>minimizing the total waiting time</w:t>
      </w:r>
      <w:del w:id="1854" w:author="Author">
        <w:r w:rsidDel="005558F3">
          <w:delText>, found</w:delText>
        </w:r>
      </w:del>
      <w:r>
        <w:t xml:space="preserve"> </w:t>
      </w:r>
      <w:r w:rsidRPr="008654C5">
        <w:t xml:space="preserve">for processing the customers be </w:t>
      </w:r>
      <m:oMath>
        <m:r>
          <w:rPr>
            <w:rFonts w:ascii="Cambria Math" w:hAnsi="Cambria Math"/>
          </w:rPr>
          <m:t>T= (t</m:t>
        </m:r>
        <m:d>
          <m:dPr>
            <m:ctrlPr>
              <w:ins w:id="1855" w:author="Author">
                <w:rPr>
                  <w:rFonts w:ascii="Cambria Math" w:hAnsi="Cambria Math"/>
                  <w:i/>
                </w:rPr>
              </w:ins>
            </m:ctrlPr>
          </m:dPr>
          <m:e>
            <m:r>
              <w:rPr>
                <w:rFonts w:ascii="Cambria Math" w:hAnsi="Cambria Math"/>
              </w:rPr>
              <m:t>1</m:t>
            </m:r>
          </m:e>
        </m:d>
        <m:r>
          <w:rPr>
            <w:rFonts w:ascii="Cambria Math" w:hAnsi="Cambria Math"/>
          </w:rPr>
          <m:t>, t</m:t>
        </m:r>
        <m:d>
          <m:dPr>
            <m:ctrlPr>
              <w:ins w:id="1856" w:author="Author">
                <w:rPr>
                  <w:rFonts w:ascii="Cambria Math" w:hAnsi="Cambria Math"/>
                  <w:i/>
                </w:rPr>
              </w:ins>
            </m:ctrlPr>
          </m:dPr>
          <m:e>
            <m:r>
              <w:rPr>
                <w:rFonts w:ascii="Cambria Math" w:hAnsi="Cambria Math"/>
              </w:rPr>
              <m:t>2</m:t>
            </m:r>
          </m:e>
        </m:d>
        <m:r>
          <w:rPr>
            <w:rFonts w:ascii="Cambria Math" w:hAnsi="Cambria Math"/>
          </w:rPr>
          <m:t>, …, t</m:t>
        </m:r>
        <m:d>
          <m:dPr>
            <m:ctrlPr>
              <w:ins w:id="1857" w:author="Author">
                <w:rPr>
                  <w:rFonts w:ascii="Cambria Math" w:hAnsi="Cambria Math"/>
                  <w:i/>
                </w:rPr>
              </w:ins>
            </m:ctrlPr>
          </m:dPr>
          <m:e>
            <m:r>
              <w:rPr>
                <w:rFonts w:ascii="Cambria Math" w:hAnsi="Cambria Math"/>
              </w:rPr>
              <m:t>n</m:t>
            </m:r>
          </m:e>
        </m:d>
        <m:r>
          <w:rPr>
            <w:rFonts w:ascii="Cambria Math" w:hAnsi="Cambria Math"/>
          </w:rPr>
          <m:t>).</m:t>
        </m:r>
      </m:oMath>
      <w:r>
        <w:t xml:space="preserve">  As </w:t>
      </w:r>
      <m:oMath>
        <m:r>
          <w:rPr>
            <w:rFonts w:ascii="Cambria Math" w:hAnsi="Cambria Math"/>
          </w:rPr>
          <m:t>T</m:t>
        </m:r>
      </m:oMath>
      <w:r>
        <w:t xml:space="preserve"> is </w:t>
      </w:r>
      <w:del w:id="1858" w:author="Author">
        <w:r w:rsidDel="005558F3">
          <w:delText xml:space="preserve">not </w:delText>
        </w:r>
      </w:del>
      <m:oMath>
        <m:r>
          <w:del w:id="1859" w:author="Author">
            <w:rPr>
              <w:rFonts w:ascii="Cambria Math" w:hAnsi="Cambria Math"/>
            </w:rPr>
            <m:t>S</m:t>
          </w:del>
        </m:r>
      </m:oMath>
      <w:ins w:id="1860" w:author="Author">
        <w:r w:rsidR="005558F3">
          <w:t>optimal and S is not</w:t>
        </w:r>
      </w:ins>
      <w:r>
        <w:t xml:space="preserve">, they must differ at one or more indices. </w:t>
      </w:r>
      <w:r w:rsidRPr="008654C5">
        <w:t xml:space="preserve">Let </w:t>
      </w:r>
      <m:oMath>
        <m:r>
          <w:rPr>
            <w:rFonts w:ascii="Cambria Math" w:hAnsi="Cambria Math"/>
          </w:rPr>
          <m:t>i</m:t>
        </m:r>
      </m:oMath>
      <w:r w:rsidRPr="008654C5">
        <w:t xml:space="preserve"> be the smallest index such that </w:t>
      </w:r>
      <m:oMath>
        <m:r>
          <w:rPr>
            <w:rFonts w:ascii="Cambria Math" w:hAnsi="Cambria Math"/>
          </w:rPr>
          <m:t>t</m:t>
        </m:r>
        <m:d>
          <m:dPr>
            <m:ctrlPr>
              <w:ins w:id="1861" w:author="Author">
                <w:rPr>
                  <w:rFonts w:ascii="Cambria Math" w:hAnsi="Cambria Math"/>
                  <w:i/>
                </w:rPr>
              </w:ins>
            </m:ctrlPr>
          </m:dPr>
          <m:e>
            <m:r>
              <w:rPr>
                <w:rFonts w:ascii="Cambria Math" w:hAnsi="Cambria Math"/>
              </w:rPr>
              <m:t>i</m:t>
            </m:r>
          </m:e>
        </m:d>
        <m:r>
          <w:rPr>
            <w:rFonts w:ascii="Cambria Math" w:hAnsi="Cambria Math"/>
          </w:rPr>
          <m:t>≠s</m:t>
        </m:r>
        <m:d>
          <m:dPr>
            <m:ctrlPr>
              <w:ins w:id="1862" w:author="Author">
                <w:rPr>
                  <w:rFonts w:ascii="Cambria Math" w:hAnsi="Cambria Math"/>
                  <w:i/>
                </w:rPr>
              </w:ins>
            </m:ctrlPr>
          </m:dPr>
          <m:e>
            <m:r>
              <w:rPr>
                <w:rFonts w:ascii="Cambria Math" w:hAnsi="Cambria Math"/>
              </w:rPr>
              <m:t>i</m:t>
            </m:r>
          </m:e>
        </m:d>
      </m:oMath>
      <w:r>
        <w:t xml:space="preserve">. </w:t>
      </w:r>
    </w:p>
    <w:p w14:paraId="798F37EC" w14:textId="77777777" w:rsidR="00353045" w:rsidRPr="003452A1" w:rsidRDefault="00353045" w:rsidP="00353045">
      <w:pPr>
        <w:jc w:val="left"/>
      </w:pPr>
      <m:oMathPara>
        <m:oMathParaPr>
          <m:jc m:val="left"/>
        </m:oMathParaPr>
        <m:oMath>
          <m:r>
            <w:rPr>
              <w:rFonts w:ascii="Cambria Math" w:hAnsi="Cambria Math"/>
            </w:rPr>
            <m:t>s</m:t>
          </m:r>
          <m:d>
            <m:dPr>
              <m:ctrlPr>
                <w:ins w:id="1863" w:author="Author">
                  <w:rPr>
                    <w:rFonts w:ascii="Cambria Math" w:hAnsi="Cambria Math"/>
                    <w:i/>
                  </w:rPr>
                </w:ins>
              </m:ctrlPr>
            </m:dPr>
            <m:e>
              <m:r>
                <w:rPr>
                  <w:rFonts w:ascii="Cambria Math" w:hAnsi="Cambria Math"/>
                </w:rPr>
                <m:t>1</m:t>
              </m:r>
            </m:e>
          </m:d>
          <m:r>
            <w:rPr>
              <w:rFonts w:ascii="Cambria Math" w:hAnsi="Cambria Math"/>
            </w:rPr>
            <m:t>=t</m:t>
          </m:r>
          <m:d>
            <m:dPr>
              <m:ctrlPr>
                <w:ins w:id="1864" w:author="Author">
                  <w:rPr>
                    <w:rFonts w:ascii="Cambria Math" w:hAnsi="Cambria Math"/>
                    <w:i/>
                  </w:rPr>
                </w:ins>
              </m:ctrlPr>
            </m:dPr>
            <m:e>
              <m:r>
                <w:rPr>
                  <w:rFonts w:ascii="Cambria Math" w:hAnsi="Cambria Math"/>
                </w:rPr>
                <m:t>1</m:t>
              </m:r>
            </m:e>
          </m:d>
          <m:r>
            <w:rPr>
              <w:rFonts w:ascii="Cambria Math" w:hAnsi="Cambria Math"/>
            </w:rPr>
            <m:t>, s</m:t>
          </m:r>
          <m:d>
            <m:dPr>
              <m:ctrlPr>
                <w:ins w:id="1865" w:author="Author">
                  <w:rPr>
                    <w:rFonts w:ascii="Cambria Math" w:hAnsi="Cambria Math"/>
                    <w:i/>
                  </w:rPr>
                </w:ins>
              </m:ctrlPr>
            </m:dPr>
            <m:e>
              <m:r>
                <w:rPr>
                  <w:rFonts w:ascii="Cambria Math" w:hAnsi="Cambria Math"/>
                </w:rPr>
                <m:t>2</m:t>
              </m:r>
            </m:e>
          </m:d>
          <m:r>
            <w:rPr>
              <w:rFonts w:ascii="Cambria Math" w:hAnsi="Cambria Math"/>
            </w:rPr>
            <m:t>=t</m:t>
          </m:r>
          <m:d>
            <m:dPr>
              <m:ctrlPr>
                <w:ins w:id="1866" w:author="Author">
                  <w:rPr>
                    <w:rFonts w:ascii="Cambria Math" w:hAnsi="Cambria Math"/>
                    <w:i/>
                  </w:rPr>
                </w:ins>
              </m:ctrlPr>
            </m:dPr>
            <m:e>
              <m:r>
                <w:rPr>
                  <w:rFonts w:ascii="Cambria Math" w:hAnsi="Cambria Math"/>
                </w:rPr>
                <m:t>2</m:t>
              </m:r>
            </m:e>
          </m:d>
          <m:r>
            <w:rPr>
              <w:rFonts w:ascii="Cambria Math" w:hAnsi="Cambria Math"/>
            </w:rPr>
            <m:t>, …, s</m:t>
          </m:r>
          <m:d>
            <m:dPr>
              <m:ctrlPr>
                <w:ins w:id="1867" w:author="Author">
                  <w:rPr>
                    <w:rFonts w:ascii="Cambria Math" w:hAnsi="Cambria Math"/>
                    <w:i/>
                  </w:rPr>
                </w:ins>
              </m:ctrlPr>
            </m:dPr>
            <m:e>
              <m:r>
                <w:rPr>
                  <w:rFonts w:ascii="Cambria Math" w:hAnsi="Cambria Math"/>
                </w:rPr>
                <m:t>i-1</m:t>
              </m:r>
            </m:e>
          </m:d>
          <m:r>
            <w:rPr>
              <w:rFonts w:ascii="Cambria Math" w:hAnsi="Cambria Math"/>
            </w:rPr>
            <m:t>=t(i-1)</m:t>
          </m:r>
        </m:oMath>
      </m:oMathPara>
    </w:p>
    <w:p w14:paraId="0661435C" w14:textId="77777777" w:rsidR="00353045" w:rsidRDefault="00353045" w:rsidP="00353045">
      <w:r w:rsidRPr="008654C5">
        <w:t xml:space="preserve">Since </w:t>
      </w:r>
      <m:oMath>
        <m:r>
          <w:rPr>
            <w:rFonts w:ascii="Cambria Math" w:hAnsi="Cambria Math"/>
          </w:rPr>
          <m:t>t</m:t>
        </m:r>
        <m:d>
          <m:dPr>
            <m:ctrlPr>
              <w:ins w:id="1868" w:author="Author">
                <w:rPr>
                  <w:rFonts w:ascii="Cambria Math" w:hAnsi="Cambria Math"/>
                  <w:i/>
                </w:rPr>
              </w:ins>
            </m:ctrlPr>
          </m:dPr>
          <m:e>
            <m:r>
              <w:rPr>
                <w:rFonts w:ascii="Cambria Math" w:hAnsi="Cambria Math"/>
              </w:rPr>
              <m:t>i</m:t>
            </m:r>
          </m:e>
        </m:d>
        <m:r>
          <w:rPr>
            <w:rFonts w:ascii="Cambria Math" w:hAnsi="Cambria Math"/>
          </w:rPr>
          <m:t>≠s(i)</m:t>
        </m:r>
      </m:oMath>
      <w:r w:rsidRPr="008654C5">
        <w:t xml:space="preserve">, </w:t>
      </w:r>
      <m:oMath>
        <m:r>
          <w:rPr>
            <w:rFonts w:ascii="Cambria Math" w:hAnsi="Cambria Math"/>
          </w:rPr>
          <m:t>t</m:t>
        </m:r>
        <m:d>
          <m:dPr>
            <m:ctrlPr>
              <w:ins w:id="1869" w:author="Author">
                <w:rPr>
                  <w:rFonts w:ascii="Cambria Math" w:hAnsi="Cambria Math"/>
                  <w:i/>
                </w:rPr>
              </w:ins>
            </m:ctrlPr>
          </m:dPr>
          <m:e>
            <m:r>
              <w:rPr>
                <w:rFonts w:ascii="Cambria Math" w:hAnsi="Cambria Math"/>
              </w:rPr>
              <m:t>i</m:t>
            </m:r>
          </m:e>
        </m:d>
        <m:r>
          <w:rPr>
            <w:rFonts w:ascii="Cambria Math" w:hAnsi="Cambria Math"/>
          </w:rPr>
          <m:t>=s</m:t>
        </m:r>
        <m:d>
          <m:dPr>
            <m:ctrlPr>
              <w:ins w:id="1870" w:author="Author">
                <w:rPr>
                  <w:rFonts w:ascii="Cambria Math" w:hAnsi="Cambria Math"/>
                  <w:i/>
                </w:rPr>
              </w:ins>
            </m:ctrlPr>
          </m:dPr>
          <m:e>
            <m:r>
              <w:rPr>
                <w:rFonts w:ascii="Cambria Math" w:hAnsi="Cambria Math"/>
              </w:rPr>
              <m:t>k</m:t>
            </m:r>
          </m:e>
        </m:d>
      </m:oMath>
      <w:r w:rsidRPr="537FFA22">
        <w:t xml:space="preserve"> </w:t>
      </w:r>
      <w:r w:rsidRPr="008654C5">
        <w:t xml:space="preserve">for some </w:t>
      </w:r>
      <m:oMath>
        <m:r>
          <w:rPr>
            <w:rFonts w:ascii="Cambria Math" w:hAnsi="Cambria Math"/>
          </w:rPr>
          <m:t>k&gt;i</m:t>
        </m:r>
      </m:oMath>
      <w:r w:rsidRPr="008654C5">
        <w:t xml:space="preserve"> and </w:t>
      </w:r>
      <m:oMath>
        <m:r>
          <w:rPr>
            <w:rFonts w:ascii="Cambria Math" w:hAnsi="Cambria Math"/>
          </w:rPr>
          <m:t>t</m:t>
        </m:r>
        <m:d>
          <m:dPr>
            <m:ctrlPr>
              <w:ins w:id="1871" w:author="Author">
                <w:rPr>
                  <w:rFonts w:ascii="Cambria Math" w:hAnsi="Cambria Math"/>
                  <w:i/>
                </w:rPr>
              </w:ins>
            </m:ctrlPr>
          </m:dPr>
          <m:e>
            <m:r>
              <w:rPr>
                <w:rFonts w:ascii="Cambria Math" w:hAnsi="Cambria Math"/>
              </w:rPr>
              <m:t>j</m:t>
            </m:r>
          </m:e>
        </m:d>
        <m:r>
          <w:rPr>
            <w:rFonts w:ascii="Cambria Math" w:hAnsi="Cambria Math"/>
          </w:rPr>
          <m:t>=s</m:t>
        </m:r>
        <m:d>
          <m:dPr>
            <m:ctrlPr>
              <w:ins w:id="1872" w:author="Author">
                <w:rPr>
                  <w:rFonts w:ascii="Cambria Math" w:hAnsi="Cambria Math"/>
                  <w:i/>
                </w:rPr>
              </w:ins>
            </m:ctrlPr>
          </m:dPr>
          <m:e>
            <m:r>
              <w:rPr>
                <w:rFonts w:ascii="Cambria Math" w:hAnsi="Cambria Math"/>
              </w:rPr>
              <m:t>i</m:t>
            </m:r>
          </m:e>
        </m:d>
      </m:oMath>
      <w:r w:rsidRPr="008654C5">
        <w:t xml:space="preserve"> for some </w:t>
      </w:r>
      <m:oMath>
        <m:r>
          <w:rPr>
            <w:rFonts w:ascii="Cambria Math" w:hAnsi="Cambria Math"/>
          </w:rPr>
          <m:t>j&gt;i</m:t>
        </m:r>
      </m:oMath>
      <w:r w:rsidRPr="537FFA22">
        <w:t>.</w:t>
      </w:r>
      <w:r>
        <w:t xml:space="preserve"> </w:t>
      </w:r>
    </w:p>
    <w:p w14:paraId="5C61E62E" w14:textId="612E5288" w:rsidR="00353045" w:rsidRDefault="00353045" w:rsidP="00353045">
      <w:r w:rsidRPr="008654C5">
        <w:t xml:space="preserve">Since </w:t>
      </w:r>
      <m:oMath>
        <m:r>
          <w:ins w:id="1873" w:author="Author">
            <w:rPr>
              <w:rFonts w:ascii="Cambria Math" w:hAnsi="Cambria Math"/>
            </w:rPr>
            <m:t>s</m:t>
          </w:ins>
        </m:r>
        <m:d>
          <m:dPr>
            <m:ctrlPr>
              <w:ins w:id="1874" w:author="Author">
                <w:rPr>
                  <w:rFonts w:ascii="Cambria Math" w:hAnsi="Cambria Math"/>
                  <w:i/>
                </w:rPr>
              </w:ins>
            </m:ctrlPr>
          </m:dPr>
          <m:e>
            <m:r>
              <w:rPr>
                <w:rFonts w:ascii="Cambria Math" w:hAnsi="Cambria Math"/>
              </w:rPr>
              <m:t>1</m:t>
            </m:r>
          </m:e>
        </m:d>
        <m:r>
          <w:rPr>
            <w:rFonts w:ascii="Cambria Math" w:hAnsi="Cambria Math"/>
          </w:rPr>
          <m:t>≤s</m:t>
        </m:r>
        <m:d>
          <m:dPr>
            <m:ctrlPr>
              <w:ins w:id="1875" w:author="Author">
                <w:rPr>
                  <w:rFonts w:ascii="Cambria Math" w:hAnsi="Cambria Math"/>
                  <w:i/>
                </w:rPr>
              </w:ins>
            </m:ctrlPr>
          </m:dPr>
          <m:e>
            <m:r>
              <w:rPr>
                <w:rFonts w:ascii="Cambria Math" w:hAnsi="Cambria Math"/>
              </w:rPr>
              <m:t>2</m:t>
            </m:r>
          </m:e>
        </m:d>
        <m:r>
          <w:rPr>
            <w:rFonts w:ascii="Cambria Math" w:hAnsi="Cambria Math"/>
          </w:rPr>
          <m:t>≤s</m:t>
        </m:r>
        <m:d>
          <m:dPr>
            <m:ctrlPr>
              <w:ins w:id="1876" w:author="Author">
                <w:rPr>
                  <w:rFonts w:ascii="Cambria Math" w:hAnsi="Cambria Math"/>
                  <w:i/>
                </w:rPr>
              </w:ins>
            </m:ctrlPr>
          </m:dPr>
          <m:e>
            <m:r>
              <w:rPr>
                <w:rFonts w:ascii="Cambria Math" w:hAnsi="Cambria Math"/>
              </w:rPr>
              <m:t>3</m:t>
            </m:r>
          </m:e>
        </m:d>
        <m:r>
          <w:rPr>
            <w:rFonts w:ascii="Cambria Math" w:hAnsi="Cambria Math"/>
          </w:rPr>
          <m:t>≤…≤s(n)</m:t>
        </m:r>
      </m:oMath>
      <w:r w:rsidRPr="008654C5">
        <w:t xml:space="preserve">, we get </w:t>
      </w:r>
      <m:oMath>
        <m:r>
          <w:rPr>
            <w:rFonts w:ascii="Cambria Math" w:hAnsi="Cambria Math"/>
          </w:rPr>
          <m:t>t</m:t>
        </m:r>
        <m:d>
          <m:dPr>
            <m:ctrlPr>
              <w:ins w:id="1877" w:author="Author">
                <w:rPr>
                  <w:rFonts w:ascii="Cambria Math" w:hAnsi="Cambria Math"/>
                  <w:i/>
                </w:rPr>
              </w:ins>
            </m:ctrlPr>
          </m:dPr>
          <m:e>
            <m:r>
              <w:rPr>
                <w:rFonts w:ascii="Cambria Math" w:hAnsi="Cambria Math"/>
              </w:rPr>
              <m:t>j</m:t>
            </m:r>
          </m:e>
        </m:d>
        <m:r>
          <w:rPr>
            <w:rFonts w:ascii="Cambria Math" w:hAnsi="Cambria Math"/>
          </w:rPr>
          <m:t>≤t(i)</m:t>
        </m:r>
      </m:oMath>
      <w:r>
        <w:t xml:space="preserve">. </w:t>
      </w:r>
    </w:p>
    <w:p w14:paraId="32C850AC" w14:textId="77777777" w:rsidR="00353045" w:rsidRDefault="00353045" w:rsidP="00353045">
      <w:r w:rsidRPr="008654C5">
        <w:lastRenderedPageBreak/>
        <w:t xml:space="preserve">Let </w:t>
      </w:r>
      <m:oMath>
        <m:r>
          <w:rPr>
            <w:rFonts w:ascii="Cambria Math" w:hAnsi="Cambria Math"/>
          </w:rPr>
          <m:t>T'</m:t>
        </m:r>
      </m:oMath>
      <w:r w:rsidRPr="008654C5">
        <w:t xml:space="preserve"> be the schedule obtained from </w:t>
      </w:r>
      <m:oMath>
        <m:r>
          <w:rPr>
            <w:rFonts w:ascii="Cambria Math" w:hAnsi="Cambria Math"/>
          </w:rPr>
          <m:t>T</m:t>
        </m:r>
      </m:oMath>
      <w:r w:rsidRPr="008654C5">
        <w:t xml:space="preserve"> by swapping </w:t>
      </w:r>
      <m:oMath>
        <m:r>
          <w:rPr>
            <w:rFonts w:ascii="Cambria Math" w:hAnsi="Cambria Math"/>
          </w:rPr>
          <m:t>t(i)</m:t>
        </m:r>
      </m:oMath>
      <w:r>
        <w:t xml:space="preserve"> </w:t>
      </w:r>
      <w:r w:rsidRPr="008654C5">
        <w:t xml:space="preserve">and </w:t>
      </w:r>
      <m:oMath>
        <m:r>
          <w:rPr>
            <w:rFonts w:ascii="Cambria Math" w:hAnsi="Cambria Math"/>
          </w:rPr>
          <m:t>t(j)</m:t>
        </m:r>
      </m:oMath>
      <w:r>
        <w:t xml:space="preserve">. </w:t>
      </w:r>
    </w:p>
    <w:p w14:paraId="49CBA7C8" w14:textId="77777777" w:rsidR="00353045" w:rsidRDefault="00353045" w:rsidP="00353045">
      <w:r w:rsidRPr="008654C5">
        <w:t xml:space="preserve">Since </w:t>
      </w:r>
      <m:oMath>
        <m:r>
          <w:rPr>
            <w:rFonts w:ascii="Cambria Math" w:hAnsi="Cambria Math"/>
          </w:rPr>
          <m:t>j</m:t>
        </m:r>
      </m:oMath>
      <w:r w:rsidRPr="008654C5">
        <w:t xml:space="preserve"> moves </w:t>
      </w:r>
      <m:oMath>
        <m:r>
          <w:rPr>
            <w:rFonts w:ascii="Cambria Math" w:hAnsi="Cambria Math"/>
          </w:rPr>
          <m:t>j-i</m:t>
        </m:r>
      </m:oMath>
      <w:r>
        <w:t xml:space="preserve"> </w:t>
      </w:r>
      <w:r w:rsidRPr="008654C5">
        <w:t xml:space="preserve">places up and </w:t>
      </w:r>
      <m:oMath>
        <m:r>
          <w:rPr>
            <w:rFonts w:ascii="Cambria Math" w:hAnsi="Cambria Math"/>
          </w:rPr>
          <m:t>i</m:t>
        </m:r>
      </m:oMath>
      <w:r w:rsidRPr="008654C5">
        <w:t xml:space="preserve"> moves </w:t>
      </w:r>
      <m:oMath>
        <m:r>
          <w:rPr>
            <w:rFonts w:ascii="Cambria Math" w:hAnsi="Cambria Math"/>
          </w:rPr>
          <m:t>j-i</m:t>
        </m:r>
      </m:oMath>
      <w:r w:rsidRPr="008654C5">
        <w:t xml:space="preserve"> places down in the schedule</w:t>
      </w:r>
      <w:r>
        <w:t xml:space="preserve">, </w:t>
      </w:r>
    </w:p>
    <w:p w14:paraId="24F08092" w14:textId="77777777" w:rsidR="00353045" w:rsidRPr="0019617E" w:rsidRDefault="00937742" w:rsidP="00353045">
      <w:commentRangeStart w:id="1878"/>
      <w:commentRangeEnd w:id="1878"/>
      <m:oMathPara>
        <m:oMathParaPr>
          <m:jc m:val="left"/>
        </m:oMathParaPr>
        <m:oMath>
          <m:r>
            <m:rPr>
              <m:sty m:val="p"/>
            </m:rPr>
            <w:rPr>
              <w:rStyle w:val="CommentReference"/>
              <w:rFonts w:ascii="Cambria Math" w:hAnsi="Cambria Math"/>
              <w:rPrChange w:id="1879" w:author="Author">
                <w:rPr>
                  <w:rStyle w:val="CommentReference"/>
                </w:rPr>
              </w:rPrChange>
            </w:rPr>
            <w:commentReference w:id="1878"/>
          </m:r>
          <m:r>
            <w:rPr>
              <w:rFonts w:ascii="Cambria Math" w:hAnsi="Cambria Math"/>
            </w:rPr>
            <m:t>Cost</m:t>
          </m:r>
          <m:d>
            <m:dPr>
              <m:ctrlPr>
                <w:ins w:id="1880" w:author="Author">
                  <w:rPr>
                    <w:rFonts w:ascii="Cambria Math" w:hAnsi="Cambria Math"/>
                    <w:i/>
                  </w:rPr>
                </w:ins>
              </m:ctrlPr>
            </m:dPr>
            <m:e>
              <m:sSup>
                <m:sSupPr>
                  <m:ctrlPr>
                    <w:ins w:id="1881" w:author="Author">
                      <w:rPr>
                        <w:rFonts w:ascii="Cambria Math" w:hAnsi="Cambria Math"/>
                        <w:i/>
                      </w:rPr>
                    </w:ins>
                  </m:ctrlPr>
                </m:sSupPr>
                <m:e>
                  <m:r>
                    <w:rPr>
                      <w:rFonts w:ascii="Cambria Math" w:hAnsi="Cambria Math"/>
                    </w:rPr>
                    <m:t>T</m:t>
                  </m:r>
                </m:e>
                <m:sup>
                  <m:r>
                    <w:rPr>
                      <w:rFonts w:ascii="Cambria Math" w:hAnsi="Cambria Math"/>
                    </w:rPr>
                    <m:t>'</m:t>
                  </m:r>
                </m:sup>
              </m:sSup>
            </m:e>
          </m:d>
          <m:r>
            <w:rPr>
              <w:rFonts w:ascii="Cambria Math" w:hAnsi="Cambria Math"/>
            </w:rPr>
            <m:t>=Cost</m:t>
          </m:r>
          <m:d>
            <m:dPr>
              <m:ctrlPr>
                <w:ins w:id="1882" w:author="Author">
                  <w:rPr>
                    <w:rFonts w:ascii="Cambria Math" w:hAnsi="Cambria Math"/>
                    <w:i/>
                  </w:rPr>
                </w:ins>
              </m:ctrlPr>
            </m:dPr>
            <m:e>
              <m:r>
                <w:rPr>
                  <w:rFonts w:ascii="Cambria Math" w:hAnsi="Cambria Math"/>
                </w:rPr>
                <m:t>T</m:t>
              </m:r>
            </m:e>
          </m:d>
          <m:r>
            <w:rPr>
              <w:rFonts w:ascii="Cambria Math" w:hAnsi="Cambria Math"/>
            </w:rPr>
            <m:t>+t</m:t>
          </m:r>
          <m:d>
            <m:dPr>
              <m:ctrlPr>
                <w:ins w:id="1883" w:author="Author">
                  <w:rPr>
                    <w:rFonts w:ascii="Cambria Math" w:hAnsi="Cambria Math"/>
                    <w:i/>
                  </w:rPr>
                </w:ins>
              </m:ctrlPr>
            </m:dPr>
            <m:e>
              <m:r>
                <w:rPr>
                  <w:rFonts w:ascii="Cambria Math" w:hAnsi="Cambria Math"/>
                </w:rPr>
                <m:t>j</m:t>
              </m:r>
            </m:e>
          </m:d>
          <m:r>
            <w:rPr>
              <w:rFonts w:ascii="Cambria Math" w:hAnsi="Cambria Math"/>
            </w:rPr>
            <m:t>⋅</m:t>
          </m:r>
          <m:d>
            <m:dPr>
              <m:ctrlPr>
                <w:ins w:id="1884" w:author="Author">
                  <w:rPr>
                    <w:rFonts w:ascii="Cambria Math" w:hAnsi="Cambria Math"/>
                    <w:i/>
                  </w:rPr>
                </w:ins>
              </m:ctrlPr>
            </m:dPr>
            <m:e>
              <m:r>
                <w:rPr>
                  <w:rFonts w:ascii="Cambria Math" w:hAnsi="Cambria Math"/>
                </w:rPr>
                <m:t>j-i</m:t>
              </m:r>
            </m:e>
          </m:d>
          <m:r>
            <w:rPr>
              <w:rFonts w:ascii="Cambria Math" w:hAnsi="Cambria Math"/>
            </w:rPr>
            <m:t>-t</m:t>
          </m:r>
          <m:d>
            <m:dPr>
              <m:ctrlPr>
                <w:ins w:id="1885" w:author="Author">
                  <w:rPr>
                    <w:rFonts w:ascii="Cambria Math" w:hAnsi="Cambria Math"/>
                    <w:i/>
                  </w:rPr>
                </w:ins>
              </m:ctrlPr>
            </m:dPr>
            <m:e>
              <m:r>
                <w:rPr>
                  <w:rFonts w:ascii="Cambria Math" w:hAnsi="Cambria Math"/>
                </w:rPr>
                <m:t>i</m:t>
              </m:r>
            </m:e>
          </m:d>
          <m:r>
            <w:rPr>
              <w:rFonts w:ascii="Cambria Math" w:hAnsi="Cambria Math"/>
            </w:rPr>
            <m:t>⋅</m:t>
          </m:r>
          <m:d>
            <m:dPr>
              <m:ctrlPr>
                <w:ins w:id="1886" w:author="Author">
                  <w:rPr>
                    <w:rFonts w:ascii="Cambria Math" w:hAnsi="Cambria Math"/>
                    <w:i/>
                  </w:rPr>
                </w:ins>
              </m:ctrlPr>
            </m:dPr>
            <m:e>
              <m:r>
                <w:rPr>
                  <w:rFonts w:ascii="Cambria Math" w:hAnsi="Cambria Math"/>
                </w:rPr>
                <m:t>j-i</m:t>
              </m:r>
            </m:e>
          </m:d>
        </m:oMath>
      </m:oMathPara>
    </w:p>
    <w:p w14:paraId="39811D82" w14:textId="77777777" w:rsidR="00353045" w:rsidRPr="003452A1" w:rsidRDefault="00353045" w:rsidP="00353045">
      <m:oMathPara>
        <m:oMathParaPr>
          <m:jc m:val="left"/>
        </m:oMathParaPr>
        <m:oMath>
          <m:r>
            <w:rPr>
              <w:rFonts w:ascii="Cambria Math" w:hAnsi="Cambria Math"/>
            </w:rPr>
            <m:t>Cost</m:t>
          </m:r>
          <m:d>
            <m:dPr>
              <m:ctrlPr>
                <w:ins w:id="1887" w:author="Author">
                  <w:rPr>
                    <w:rFonts w:ascii="Cambria Math" w:hAnsi="Cambria Math"/>
                    <w:i/>
                  </w:rPr>
                </w:ins>
              </m:ctrlPr>
            </m:dPr>
            <m:e>
              <m:sSup>
                <m:sSupPr>
                  <m:ctrlPr>
                    <w:ins w:id="1888" w:author="Author">
                      <w:rPr>
                        <w:rFonts w:ascii="Cambria Math" w:hAnsi="Cambria Math"/>
                        <w:i/>
                      </w:rPr>
                    </w:ins>
                  </m:ctrlPr>
                </m:sSupPr>
                <m:e>
                  <m:r>
                    <w:rPr>
                      <w:rFonts w:ascii="Cambria Math" w:hAnsi="Cambria Math"/>
                    </w:rPr>
                    <m:t>T</m:t>
                  </m:r>
                </m:e>
                <m:sup>
                  <m:r>
                    <w:rPr>
                      <w:rFonts w:ascii="Cambria Math" w:hAnsi="Cambria Math"/>
                    </w:rPr>
                    <m:t>'</m:t>
                  </m:r>
                </m:sup>
              </m:sSup>
            </m:e>
          </m:d>
          <m:r>
            <w:rPr>
              <w:rFonts w:ascii="Cambria Math" w:hAnsi="Cambria Math"/>
            </w:rPr>
            <m:t>=Cost</m:t>
          </m:r>
          <m:d>
            <m:dPr>
              <m:ctrlPr>
                <w:ins w:id="1889" w:author="Author">
                  <w:rPr>
                    <w:rFonts w:ascii="Cambria Math" w:hAnsi="Cambria Math"/>
                    <w:i/>
                  </w:rPr>
                </w:ins>
              </m:ctrlPr>
            </m:dPr>
            <m:e>
              <m:r>
                <w:rPr>
                  <w:rFonts w:ascii="Cambria Math" w:hAnsi="Cambria Math"/>
                </w:rPr>
                <m:t>T</m:t>
              </m:r>
            </m:e>
          </m:d>
          <m:r>
            <w:rPr>
              <w:rFonts w:ascii="Cambria Math" w:hAnsi="Cambria Math"/>
            </w:rPr>
            <m:t>-</m:t>
          </m:r>
          <m:d>
            <m:dPr>
              <m:ctrlPr>
                <w:ins w:id="1890" w:author="Author">
                  <w:rPr>
                    <w:rFonts w:ascii="Cambria Math" w:hAnsi="Cambria Math"/>
                    <w:i/>
                  </w:rPr>
                </w:ins>
              </m:ctrlPr>
            </m:dPr>
            <m:e>
              <m:r>
                <w:rPr>
                  <w:rFonts w:ascii="Cambria Math" w:hAnsi="Cambria Math"/>
                </w:rPr>
                <m:t>j-i</m:t>
              </m:r>
            </m:e>
          </m:d>
          <m:r>
            <w:rPr>
              <w:rFonts w:ascii="Cambria Math" w:hAnsi="Cambria Math"/>
            </w:rPr>
            <m:t>⋅(t</m:t>
          </m:r>
          <m:d>
            <m:dPr>
              <m:ctrlPr>
                <w:ins w:id="1891" w:author="Author">
                  <w:rPr>
                    <w:rFonts w:ascii="Cambria Math" w:hAnsi="Cambria Math"/>
                    <w:i/>
                  </w:rPr>
                </w:ins>
              </m:ctrlPr>
            </m:dPr>
            <m:e>
              <m:r>
                <w:rPr>
                  <w:rFonts w:ascii="Cambria Math" w:hAnsi="Cambria Math"/>
                </w:rPr>
                <m:t>i</m:t>
              </m:r>
            </m:e>
          </m:d>
          <m:r>
            <w:rPr>
              <w:rFonts w:ascii="Cambria Math" w:hAnsi="Cambria Math"/>
            </w:rPr>
            <m:t>-t</m:t>
          </m:r>
          <m:d>
            <m:dPr>
              <m:ctrlPr>
                <w:ins w:id="1892" w:author="Author">
                  <w:rPr>
                    <w:rFonts w:ascii="Cambria Math" w:hAnsi="Cambria Math"/>
                    <w:i/>
                  </w:rPr>
                </w:ins>
              </m:ctrlPr>
            </m:dPr>
            <m:e>
              <m:r>
                <w:rPr>
                  <w:rFonts w:ascii="Cambria Math" w:hAnsi="Cambria Math"/>
                </w:rPr>
                <m:t>j</m:t>
              </m:r>
            </m:e>
          </m:d>
          <m:r>
            <w:rPr>
              <w:rFonts w:ascii="Cambria Math" w:hAnsi="Cambria Math"/>
            </w:rPr>
            <m:t>)</m:t>
          </m:r>
        </m:oMath>
      </m:oMathPara>
    </w:p>
    <w:p w14:paraId="2955CE1C" w14:textId="77777777" w:rsidR="00353045" w:rsidRDefault="00353045" w:rsidP="00353045">
      <w:r w:rsidRPr="008654C5">
        <w:t xml:space="preserve">Since </w:t>
      </w:r>
      <m:oMath>
        <m:r>
          <w:rPr>
            <w:rFonts w:ascii="Cambria Math" w:hAnsi="Cambria Math"/>
          </w:rPr>
          <m:t>j&gt;i</m:t>
        </m:r>
      </m:oMath>
      <w:r>
        <w:t xml:space="preserve"> and </w:t>
      </w:r>
      <m:oMath>
        <m:r>
          <w:rPr>
            <w:rFonts w:ascii="Cambria Math" w:hAnsi="Cambria Math"/>
          </w:rPr>
          <m:t>t</m:t>
        </m:r>
        <m:d>
          <m:dPr>
            <m:ctrlPr>
              <w:ins w:id="1893" w:author="Author">
                <w:rPr>
                  <w:rFonts w:ascii="Cambria Math" w:hAnsi="Cambria Math"/>
                  <w:i/>
                </w:rPr>
              </w:ins>
            </m:ctrlPr>
          </m:dPr>
          <m:e>
            <m:r>
              <w:rPr>
                <w:rFonts w:ascii="Cambria Math" w:hAnsi="Cambria Math"/>
              </w:rPr>
              <m:t>j</m:t>
            </m:r>
          </m:e>
        </m:d>
        <m:r>
          <w:rPr>
            <w:rFonts w:ascii="Cambria Math" w:hAnsi="Cambria Math"/>
          </w:rPr>
          <m:t>≤t</m:t>
        </m:r>
        <m:d>
          <m:dPr>
            <m:ctrlPr>
              <w:ins w:id="1894" w:author="Author">
                <w:rPr>
                  <w:rFonts w:ascii="Cambria Math" w:hAnsi="Cambria Math"/>
                  <w:i/>
                </w:rPr>
              </w:ins>
            </m:ctrlPr>
          </m:dPr>
          <m:e>
            <m:r>
              <w:rPr>
                <w:rFonts w:ascii="Cambria Math" w:hAnsi="Cambria Math"/>
              </w:rPr>
              <m:t>i</m:t>
            </m:r>
          </m:e>
        </m:d>
      </m:oMath>
      <w:r>
        <w:t xml:space="preserve">, </w:t>
      </w:r>
      <m:oMath>
        <m:r>
          <w:rPr>
            <w:rFonts w:ascii="Cambria Math" w:hAnsi="Cambria Math"/>
          </w:rPr>
          <m:t>Cost</m:t>
        </m:r>
        <m:d>
          <m:dPr>
            <m:ctrlPr>
              <w:ins w:id="1895" w:author="Author">
                <w:rPr>
                  <w:rFonts w:ascii="Cambria Math" w:hAnsi="Cambria Math"/>
                  <w:i/>
                </w:rPr>
              </w:ins>
            </m:ctrlPr>
          </m:dPr>
          <m:e>
            <m:sSup>
              <m:sSupPr>
                <m:ctrlPr>
                  <w:ins w:id="1896" w:author="Author">
                    <w:rPr>
                      <w:rFonts w:ascii="Cambria Math" w:hAnsi="Cambria Math"/>
                      <w:i/>
                    </w:rPr>
                  </w:ins>
                </m:ctrlPr>
              </m:sSupPr>
              <m:e>
                <m:r>
                  <w:rPr>
                    <w:rFonts w:ascii="Cambria Math" w:hAnsi="Cambria Math"/>
                  </w:rPr>
                  <m:t>T</m:t>
                </m:r>
              </m:e>
              <m:sup>
                <m:r>
                  <w:rPr>
                    <w:rFonts w:ascii="Cambria Math" w:hAnsi="Cambria Math"/>
                  </w:rPr>
                  <m:t>'</m:t>
                </m:r>
              </m:sup>
            </m:sSup>
          </m:e>
        </m:d>
        <m:r>
          <w:rPr>
            <w:rFonts w:ascii="Cambria Math" w:hAnsi="Cambria Math"/>
          </w:rPr>
          <m:t>≤Cost(T)</m:t>
        </m:r>
      </m:oMath>
      <w:r>
        <w:t xml:space="preserve"> </w:t>
      </w:r>
    </w:p>
    <w:p w14:paraId="5BD0BF65" w14:textId="77777777" w:rsidR="00353045" w:rsidRPr="003452A1" w:rsidRDefault="00353045" w:rsidP="00353045">
      <m:oMathPara>
        <m:oMathParaPr>
          <m:jc m:val="left"/>
        </m:oMathParaPr>
        <m:oMath>
          <m:r>
            <w:rPr>
              <w:rFonts w:ascii="Cambria Math" w:hAnsi="Cambria Math"/>
            </w:rPr>
            <m:t>s</m:t>
          </m:r>
          <m:d>
            <m:dPr>
              <m:ctrlPr>
                <w:ins w:id="1897" w:author="Author">
                  <w:rPr>
                    <w:rFonts w:ascii="Cambria Math" w:hAnsi="Cambria Math"/>
                    <w:i/>
                  </w:rPr>
                </w:ins>
              </m:ctrlPr>
            </m:dPr>
            <m:e>
              <m:r>
                <w:rPr>
                  <w:rFonts w:ascii="Cambria Math" w:hAnsi="Cambria Math"/>
                </w:rPr>
                <m:t>1</m:t>
              </m:r>
            </m:e>
          </m:d>
          <m:r>
            <w:rPr>
              <w:rFonts w:ascii="Cambria Math" w:hAnsi="Cambria Math"/>
            </w:rPr>
            <m:t>=t</m:t>
          </m:r>
          <m:d>
            <m:dPr>
              <m:ctrlPr>
                <w:ins w:id="1898" w:author="Author">
                  <w:rPr>
                    <w:rFonts w:ascii="Cambria Math" w:hAnsi="Cambria Math"/>
                    <w:i/>
                  </w:rPr>
                </w:ins>
              </m:ctrlPr>
            </m:dPr>
            <m:e>
              <m:r>
                <w:rPr>
                  <w:rFonts w:ascii="Cambria Math" w:hAnsi="Cambria Math"/>
                </w:rPr>
                <m:t>1</m:t>
              </m:r>
            </m:e>
          </m:d>
          <m:r>
            <w:rPr>
              <w:rFonts w:ascii="Cambria Math" w:hAnsi="Cambria Math"/>
            </w:rPr>
            <m:t>, s</m:t>
          </m:r>
          <m:d>
            <m:dPr>
              <m:ctrlPr>
                <w:ins w:id="1899" w:author="Author">
                  <w:rPr>
                    <w:rFonts w:ascii="Cambria Math" w:hAnsi="Cambria Math"/>
                    <w:i/>
                  </w:rPr>
                </w:ins>
              </m:ctrlPr>
            </m:dPr>
            <m:e>
              <m:r>
                <w:rPr>
                  <w:rFonts w:ascii="Cambria Math" w:hAnsi="Cambria Math"/>
                </w:rPr>
                <m:t>2</m:t>
              </m:r>
            </m:e>
          </m:d>
          <m:r>
            <w:rPr>
              <w:rFonts w:ascii="Cambria Math" w:hAnsi="Cambria Math"/>
            </w:rPr>
            <m:t>=t</m:t>
          </m:r>
          <m:d>
            <m:dPr>
              <m:ctrlPr>
                <w:ins w:id="1900" w:author="Author">
                  <w:rPr>
                    <w:rFonts w:ascii="Cambria Math" w:hAnsi="Cambria Math"/>
                    <w:i/>
                  </w:rPr>
                </w:ins>
              </m:ctrlPr>
            </m:dPr>
            <m:e>
              <m:r>
                <w:rPr>
                  <w:rFonts w:ascii="Cambria Math" w:hAnsi="Cambria Math"/>
                </w:rPr>
                <m:t>2</m:t>
              </m:r>
            </m:e>
          </m:d>
          <m:r>
            <w:rPr>
              <w:rFonts w:ascii="Cambria Math" w:hAnsi="Cambria Math"/>
            </w:rPr>
            <m:t>, …, s</m:t>
          </m:r>
          <m:d>
            <m:dPr>
              <m:ctrlPr>
                <w:ins w:id="1901" w:author="Author">
                  <w:rPr>
                    <w:rFonts w:ascii="Cambria Math" w:hAnsi="Cambria Math"/>
                    <w:i/>
                  </w:rPr>
                </w:ins>
              </m:ctrlPr>
            </m:dPr>
            <m:e>
              <m:r>
                <w:rPr>
                  <w:rFonts w:ascii="Cambria Math" w:hAnsi="Cambria Math"/>
                </w:rPr>
                <m:t>i-1</m:t>
              </m:r>
            </m:e>
          </m:d>
          <m:r>
            <w:rPr>
              <w:rFonts w:ascii="Cambria Math" w:hAnsi="Cambria Math"/>
            </w:rPr>
            <m:t>=t</m:t>
          </m:r>
          <m:d>
            <m:dPr>
              <m:ctrlPr>
                <w:ins w:id="1902" w:author="Author">
                  <w:rPr>
                    <w:rFonts w:ascii="Cambria Math" w:hAnsi="Cambria Math"/>
                    <w:i/>
                  </w:rPr>
                </w:ins>
              </m:ctrlPr>
            </m:dPr>
            <m:e>
              <m:r>
                <w:rPr>
                  <w:rFonts w:ascii="Cambria Math" w:hAnsi="Cambria Math"/>
                </w:rPr>
                <m:t>i-1</m:t>
              </m:r>
            </m:e>
          </m:d>
          <m:r>
            <w:rPr>
              <w:rFonts w:ascii="Cambria Math" w:hAnsi="Cambria Math"/>
            </w:rPr>
            <m:t>,  t</m:t>
          </m:r>
          <m:d>
            <m:dPr>
              <m:ctrlPr>
                <w:ins w:id="1903" w:author="Author">
                  <w:rPr>
                    <w:rFonts w:ascii="Cambria Math" w:hAnsi="Cambria Math"/>
                    <w:i/>
                  </w:rPr>
                </w:ins>
              </m:ctrlPr>
            </m:dPr>
            <m:e>
              <m:r>
                <w:rPr>
                  <w:rFonts w:ascii="Cambria Math" w:hAnsi="Cambria Math"/>
                </w:rPr>
                <m:t>i</m:t>
              </m:r>
            </m:e>
          </m:d>
          <m:r>
            <w:rPr>
              <w:rFonts w:ascii="Cambria Math" w:hAnsi="Cambria Math"/>
            </w:rPr>
            <m:t>≠s(i)</m:t>
          </m:r>
        </m:oMath>
      </m:oMathPara>
    </w:p>
    <w:p w14:paraId="724B5A82" w14:textId="77777777" w:rsidR="00353045" w:rsidRPr="001F528D" w:rsidRDefault="00BE22BB" w:rsidP="00353045">
      <m:oMathPara>
        <m:oMathParaPr>
          <m:jc m:val="left"/>
        </m:oMathParaPr>
        <m:oMath>
          <m:sSup>
            <m:sSupPr>
              <m:ctrlPr>
                <w:ins w:id="1904" w:author="Author">
                  <w:rPr>
                    <w:rFonts w:ascii="Cambria Math" w:hAnsi="Cambria Math"/>
                    <w:i/>
                  </w:rPr>
                </w:ins>
              </m:ctrlPr>
            </m:sSupPr>
            <m:e>
              <m:r>
                <w:rPr>
                  <w:rFonts w:ascii="Cambria Math" w:hAnsi="Cambria Math"/>
                </w:rPr>
                <m:t>T</m:t>
              </m:r>
            </m:e>
            <m:sup>
              <m:r>
                <w:rPr>
                  <w:rFonts w:ascii="Cambria Math" w:hAnsi="Cambria Math"/>
                </w:rPr>
                <m:t>'</m:t>
              </m:r>
            </m:sup>
          </m:sSup>
          <m:r>
            <w:rPr>
              <w:rFonts w:ascii="Cambria Math" w:hAnsi="Cambria Math"/>
            </w:rPr>
            <m:t>= (</m:t>
          </m:r>
          <m:sSup>
            <m:sSupPr>
              <m:ctrlPr>
                <w:ins w:id="1905" w:author="Author">
                  <w:rPr>
                    <w:rFonts w:ascii="Cambria Math" w:hAnsi="Cambria Math"/>
                    <w:i/>
                  </w:rPr>
                </w:ins>
              </m:ctrlPr>
            </m:sSupPr>
            <m:e>
              <m:r>
                <w:rPr>
                  <w:rFonts w:ascii="Cambria Math" w:hAnsi="Cambria Math"/>
                </w:rPr>
                <m:t>t</m:t>
              </m:r>
            </m:e>
            <m:sup>
              <m:r>
                <w:rPr>
                  <w:rFonts w:ascii="Cambria Math" w:hAnsi="Cambria Math"/>
                </w:rPr>
                <m:t>'</m:t>
              </m:r>
            </m:sup>
          </m:sSup>
          <m:d>
            <m:dPr>
              <m:ctrlPr>
                <w:ins w:id="1906" w:author="Author">
                  <w:rPr>
                    <w:rFonts w:ascii="Cambria Math" w:hAnsi="Cambria Math"/>
                    <w:i/>
                  </w:rPr>
                </w:ins>
              </m:ctrlPr>
            </m:dPr>
            <m:e>
              <m:r>
                <w:rPr>
                  <w:rFonts w:ascii="Cambria Math" w:hAnsi="Cambria Math"/>
                </w:rPr>
                <m:t>1</m:t>
              </m:r>
            </m:e>
          </m:d>
          <m:r>
            <w:rPr>
              <w:rFonts w:ascii="Cambria Math" w:hAnsi="Cambria Math"/>
            </w:rPr>
            <m:t xml:space="preserve">, </m:t>
          </m:r>
          <m:sSup>
            <m:sSupPr>
              <m:ctrlPr>
                <w:ins w:id="1907" w:author="Author">
                  <w:rPr>
                    <w:rFonts w:ascii="Cambria Math" w:hAnsi="Cambria Math"/>
                    <w:i/>
                  </w:rPr>
                </w:ins>
              </m:ctrlPr>
            </m:sSupPr>
            <m:e>
              <m:r>
                <w:rPr>
                  <w:rFonts w:ascii="Cambria Math" w:hAnsi="Cambria Math"/>
                </w:rPr>
                <m:t>t</m:t>
              </m:r>
            </m:e>
            <m:sup>
              <m:r>
                <w:rPr>
                  <w:rFonts w:ascii="Cambria Math" w:hAnsi="Cambria Math"/>
                </w:rPr>
                <m:t>'</m:t>
              </m:r>
            </m:sup>
          </m:sSup>
          <m:d>
            <m:dPr>
              <m:ctrlPr>
                <w:ins w:id="1908" w:author="Author">
                  <w:rPr>
                    <w:rFonts w:ascii="Cambria Math" w:hAnsi="Cambria Math"/>
                    <w:i/>
                  </w:rPr>
                </w:ins>
              </m:ctrlPr>
            </m:dPr>
            <m:e>
              <m:r>
                <w:rPr>
                  <w:rFonts w:ascii="Cambria Math" w:hAnsi="Cambria Math"/>
                </w:rPr>
                <m:t>2</m:t>
              </m:r>
            </m:e>
          </m:d>
          <m:r>
            <w:rPr>
              <w:rFonts w:ascii="Cambria Math" w:hAnsi="Cambria Math"/>
            </w:rPr>
            <m:t xml:space="preserve">, …, </m:t>
          </m:r>
          <m:sSup>
            <m:sSupPr>
              <m:ctrlPr>
                <w:ins w:id="1909" w:author="Author">
                  <w:rPr>
                    <w:rFonts w:ascii="Cambria Math" w:hAnsi="Cambria Math"/>
                    <w:i/>
                  </w:rPr>
                </w:ins>
              </m:ctrlPr>
            </m:sSupPr>
            <m:e>
              <m:r>
                <w:rPr>
                  <w:rFonts w:ascii="Cambria Math" w:hAnsi="Cambria Math"/>
                </w:rPr>
                <m:t>t</m:t>
              </m:r>
            </m:e>
            <m:sup>
              <m:r>
                <w:rPr>
                  <w:rFonts w:ascii="Cambria Math" w:hAnsi="Cambria Math"/>
                </w:rPr>
                <m:t>'</m:t>
              </m:r>
            </m:sup>
          </m:sSup>
          <m:d>
            <m:dPr>
              <m:ctrlPr>
                <w:ins w:id="1910" w:author="Author">
                  <w:rPr>
                    <w:rFonts w:ascii="Cambria Math" w:hAnsi="Cambria Math"/>
                    <w:i/>
                  </w:rPr>
                </w:ins>
              </m:ctrlPr>
            </m:dPr>
            <m:e>
              <m:r>
                <w:rPr>
                  <w:rFonts w:ascii="Cambria Math" w:hAnsi="Cambria Math"/>
                </w:rPr>
                <m:t>n</m:t>
              </m:r>
            </m:e>
          </m:d>
          <m:r>
            <w:rPr>
              <w:rFonts w:ascii="Cambria Math" w:hAnsi="Cambria Math"/>
            </w:rPr>
            <m:t>)</m:t>
          </m:r>
        </m:oMath>
      </m:oMathPara>
    </w:p>
    <w:p w14:paraId="4FDC1EBE" w14:textId="77777777" w:rsidR="00353045" w:rsidRPr="003452A1" w:rsidRDefault="00353045" w:rsidP="00353045">
      <m:oMathPara>
        <m:oMathParaPr>
          <m:jc m:val="left"/>
        </m:oMathParaPr>
        <m:oMath>
          <m:r>
            <w:rPr>
              <w:rFonts w:ascii="Cambria Math" w:hAnsi="Cambria Math"/>
            </w:rPr>
            <m:t>s</m:t>
          </m:r>
          <m:d>
            <m:dPr>
              <m:ctrlPr>
                <w:ins w:id="1911" w:author="Author">
                  <w:rPr>
                    <w:rFonts w:ascii="Cambria Math" w:hAnsi="Cambria Math"/>
                    <w:i/>
                  </w:rPr>
                </w:ins>
              </m:ctrlPr>
            </m:dPr>
            <m:e>
              <m:r>
                <w:rPr>
                  <w:rFonts w:ascii="Cambria Math" w:hAnsi="Cambria Math"/>
                </w:rPr>
                <m:t>1</m:t>
              </m:r>
            </m:e>
          </m:d>
          <m:r>
            <w:rPr>
              <w:rFonts w:ascii="Cambria Math" w:hAnsi="Cambria Math"/>
            </w:rPr>
            <m:t>=</m:t>
          </m:r>
          <m:sSup>
            <m:sSupPr>
              <m:ctrlPr>
                <w:ins w:id="1912" w:author="Author">
                  <w:rPr>
                    <w:rFonts w:ascii="Cambria Math" w:hAnsi="Cambria Math"/>
                    <w:i/>
                  </w:rPr>
                </w:ins>
              </m:ctrlPr>
            </m:sSupPr>
            <m:e>
              <m:r>
                <w:rPr>
                  <w:rFonts w:ascii="Cambria Math" w:hAnsi="Cambria Math"/>
                </w:rPr>
                <m:t>t</m:t>
              </m:r>
            </m:e>
            <m:sup>
              <m:r>
                <w:rPr>
                  <w:rFonts w:ascii="Cambria Math" w:hAnsi="Cambria Math"/>
                </w:rPr>
                <m:t>'</m:t>
              </m:r>
            </m:sup>
          </m:sSup>
          <m:d>
            <m:dPr>
              <m:ctrlPr>
                <w:ins w:id="1913" w:author="Author">
                  <w:rPr>
                    <w:rFonts w:ascii="Cambria Math" w:hAnsi="Cambria Math"/>
                    <w:i/>
                  </w:rPr>
                </w:ins>
              </m:ctrlPr>
            </m:dPr>
            <m:e>
              <m:r>
                <w:rPr>
                  <w:rFonts w:ascii="Cambria Math" w:hAnsi="Cambria Math"/>
                </w:rPr>
                <m:t>1</m:t>
              </m:r>
            </m:e>
          </m:d>
          <m:r>
            <w:rPr>
              <w:rFonts w:ascii="Cambria Math" w:hAnsi="Cambria Math"/>
            </w:rPr>
            <m:t>, s</m:t>
          </m:r>
          <m:d>
            <m:dPr>
              <m:ctrlPr>
                <w:ins w:id="1914" w:author="Author">
                  <w:rPr>
                    <w:rFonts w:ascii="Cambria Math" w:hAnsi="Cambria Math"/>
                    <w:i/>
                  </w:rPr>
                </w:ins>
              </m:ctrlPr>
            </m:dPr>
            <m:e>
              <m:r>
                <w:rPr>
                  <w:rFonts w:ascii="Cambria Math" w:hAnsi="Cambria Math"/>
                </w:rPr>
                <m:t>2</m:t>
              </m:r>
            </m:e>
          </m:d>
          <m:r>
            <w:rPr>
              <w:rFonts w:ascii="Cambria Math" w:hAnsi="Cambria Math"/>
            </w:rPr>
            <m:t>=</m:t>
          </m:r>
          <m:sSup>
            <m:sSupPr>
              <m:ctrlPr>
                <w:ins w:id="1915" w:author="Author">
                  <w:rPr>
                    <w:rFonts w:ascii="Cambria Math" w:hAnsi="Cambria Math"/>
                    <w:i/>
                  </w:rPr>
                </w:ins>
              </m:ctrlPr>
            </m:sSupPr>
            <m:e>
              <m:r>
                <w:rPr>
                  <w:rFonts w:ascii="Cambria Math" w:hAnsi="Cambria Math"/>
                </w:rPr>
                <m:t>t</m:t>
              </m:r>
            </m:e>
            <m:sup>
              <m:r>
                <w:rPr>
                  <w:rFonts w:ascii="Cambria Math" w:hAnsi="Cambria Math"/>
                </w:rPr>
                <m:t>'</m:t>
              </m:r>
            </m:sup>
          </m:sSup>
          <m:d>
            <m:dPr>
              <m:ctrlPr>
                <w:ins w:id="1916" w:author="Author">
                  <w:rPr>
                    <w:rFonts w:ascii="Cambria Math" w:hAnsi="Cambria Math"/>
                    <w:i/>
                  </w:rPr>
                </w:ins>
              </m:ctrlPr>
            </m:dPr>
            <m:e>
              <m:r>
                <w:rPr>
                  <w:rFonts w:ascii="Cambria Math" w:hAnsi="Cambria Math"/>
                </w:rPr>
                <m:t>2</m:t>
              </m:r>
            </m:e>
          </m:d>
          <m:r>
            <w:rPr>
              <w:rFonts w:ascii="Cambria Math" w:hAnsi="Cambria Math"/>
            </w:rPr>
            <m:t>, …, s</m:t>
          </m:r>
          <m:d>
            <m:dPr>
              <m:ctrlPr>
                <w:ins w:id="1917" w:author="Author">
                  <w:rPr>
                    <w:rFonts w:ascii="Cambria Math" w:hAnsi="Cambria Math"/>
                    <w:i/>
                  </w:rPr>
                </w:ins>
              </m:ctrlPr>
            </m:dPr>
            <m:e>
              <m:r>
                <w:rPr>
                  <w:rFonts w:ascii="Cambria Math" w:hAnsi="Cambria Math"/>
                </w:rPr>
                <m:t>i-1</m:t>
              </m:r>
            </m:e>
          </m:d>
          <m:r>
            <w:rPr>
              <w:rFonts w:ascii="Cambria Math" w:hAnsi="Cambria Math"/>
            </w:rPr>
            <m:t>=</m:t>
          </m:r>
          <m:sSup>
            <m:sSupPr>
              <m:ctrlPr>
                <w:ins w:id="1918" w:author="Author">
                  <w:rPr>
                    <w:rFonts w:ascii="Cambria Math" w:hAnsi="Cambria Math"/>
                    <w:i/>
                  </w:rPr>
                </w:ins>
              </m:ctrlPr>
            </m:sSupPr>
            <m:e>
              <m:r>
                <w:rPr>
                  <w:rFonts w:ascii="Cambria Math" w:hAnsi="Cambria Math"/>
                </w:rPr>
                <m:t>t</m:t>
              </m:r>
            </m:e>
            <m:sup>
              <m:r>
                <w:rPr>
                  <w:rFonts w:ascii="Cambria Math" w:hAnsi="Cambria Math"/>
                </w:rPr>
                <m:t>'</m:t>
              </m:r>
            </m:sup>
          </m:sSup>
          <m:d>
            <m:dPr>
              <m:ctrlPr>
                <w:ins w:id="1919" w:author="Author">
                  <w:rPr>
                    <w:rFonts w:ascii="Cambria Math" w:hAnsi="Cambria Math"/>
                    <w:i/>
                  </w:rPr>
                </w:ins>
              </m:ctrlPr>
            </m:dPr>
            <m:e>
              <m:r>
                <w:rPr>
                  <w:rFonts w:ascii="Cambria Math" w:hAnsi="Cambria Math"/>
                </w:rPr>
                <m:t>i-1</m:t>
              </m:r>
            </m:e>
          </m:d>
          <m:r>
            <w:rPr>
              <w:rFonts w:ascii="Cambria Math" w:hAnsi="Cambria Math"/>
            </w:rPr>
            <m:t>, s</m:t>
          </m:r>
          <m:d>
            <m:dPr>
              <m:ctrlPr>
                <w:ins w:id="1920" w:author="Author">
                  <w:rPr>
                    <w:rFonts w:ascii="Cambria Math" w:hAnsi="Cambria Math"/>
                    <w:i/>
                  </w:rPr>
                </w:ins>
              </m:ctrlPr>
            </m:dPr>
            <m:e>
              <m:r>
                <w:rPr>
                  <w:rFonts w:ascii="Cambria Math" w:hAnsi="Cambria Math"/>
                </w:rPr>
                <m:t>i</m:t>
              </m:r>
            </m:e>
          </m:d>
          <m:r>
            <w:rPr>
              <w:rFonts w:ascii="Cambria Math" w:hAnsi="Cambria Math"/>
            </w:rPr>
            <m:t>=t'(i)</m:t>
          </m:r>
        </m:oMath>
      </m:oMathPara>
    </w:p>
    <w:p w14:paraId="4A94400E" w14:textId="77777777" w:rsidR="00353045" w:rsidRPr="003452A1" w:rsidRDefault="00353045" w:rsidP="00353045">
      <m:oMathPara>
        <m:oMathParaPr>
          <m:jc m:val="left"/>
        </m:oMathParaPr>
        <m:oMath>
          <m:r>
            <w:rPr>
              <w:rFonts w:ascii="Cambria Math" w:hAnsi="Cambria Math"/>
            </w:rPr>
            <m:t>Cost</m:t>
          </m:r>
          <m:d>
            <m:dPr>
              <m:ctrlPr>
                <w:ins w:id="1921" w:author="Author">
                  <w:rPr>
                    <w:rFonts w:ascii="Cambria Math" w:hAnsi="Cambria Math"/>
                    <w:i/>
                  </w:rPr>
                </w:ins>
              </m:ctrlPr>
            </m:dPr>
            <m:e>
              <m:sSup>
                <m:sSupPr>
                  <m:ctrlPr>
                    <w:ins w:id="1922" w:author="Author">
                      <w:rPr>
                        <w:rFonts w:ascii="Cambria Math" w:hAnsi="Cambria Math"/>
                        <w:i/>
                      </w:rPr>
                    </w:ins>
                  </m:ctrlPr>
                </m:sSupPr>
                <m:e>
                  <m:r>
                    <w:rPr>
                      <w:rFonts w:ascii="Cambria Math" w:hAnsi="Cambria Math"/>
                    </w:rPr>
                    <m:t>T</m:t>
                  </m:r>
                </m:e>
                <m:sup>
                  <m:r>
                    <w:rPr>
                      <w:rFonts w:ascii="Cambria Math" w:hAnsi="Cambria Math"/>
                    </w:rPr>
                    <m:t>'</m:t>
                  </m:r>
                </m:sup>
              </m:sSup>
            </m:e>
          </m:d>
          <m:r>
            <w:rPr>
              <w:rFonts w:ascii="Cambria Math" w:hAnsi="Cambria Math"/>
            </w:rPr>
            <m:t>≤Cost(T)</m:t>
          </m:r>
        </m:oMath>
      </m:oMathPara>
    </w:p>
    <w:p w14:paraId="346A3B8B" w14:textId="7AC31A57" w:rsidR="00353045" w:rsidRPr="008654C5" w:rsidRDefault="00353045" w:rsidP="00353045">
      <m:oMath>
        <m:r>
          <w:rPr>
            <w:rFonts w:ascii="Cambria Math" w:hAnsi="Cambria Math"/>
          </w:rPr>
          <m:t>T</m:t>
        </m:r>
      </m:oMath>
      <w:r w:rsidRPr="008654C5">
        <w:t xml:space="preserve"> matches </w:t>
      </w:r>
      <w:del w:id="1923" w:author="Author">
        <w:r w:rsidRPr="008654C5" w:rsidDel="00937742">
          <w:delText xml:space="preserve">with </w:delText>
        </w:r>
      </w:del>
      <m:oMath>
        <m:r>
          <w:rPr>
            <w:rFonts w:ascii="Cambria Math" w:hAnsi="Cambria Math"/>
          </w:rPr>
          <m:t>S</m:t>
        </m:r>
      </m:oMath>
      <w:r w:rsidRPr="008654C5">
        <w:t xml:space="preserve"> up</w:t>
      </w:r>
      <w:r>
        <w:t xml:space="preserve"> </w:t>
      </w:r>
      <w:r w:rsidRPr="008654C5">
        <w:t xml:space="preserve">to position </w:t>
      </w:r>
      <m:oMath>
        <m:r>
          <w:rPr>
            <w:rFonts w:ascii="Cambria Math" w:hAnsi="Cambria Math"/>
          </w:rPr>
          <m:t>i-1</m:t>
        </m:r>
      </m:oMath>
      <w:r>
        <w:t>.</w:t>
      </w:r>
    </w:p>
    <w:p w14:paraId="6A7B10E5" w14:textId="0F7CC2A3" w:rsidR="00353045" w:rsidRDefault="00353045" w:rsidP="00353045">
      <m:oMath>
        <m:r>
          <w:rPr>
            <w:rFonts w:ascii="Cambria Math" w:hAnsi="Cambria Math"/>
          </w:rPr>
          <m:t>T'</m:t>
        </m:r>
      </m:oMath>
      <w:r w:rsidRPr="008654C5">
        <w:t xml:space="preserve"> matches </w:t>
      </w:r>
      <w:del w:id="1924" w:author="Author">
        <w:r w:rsidRPr="008654C5" w:rsidDel="00937742">
          <w:delText>with</w:delText>
        </w:r>
        <w:r w:rsidDel="00937742">
          <w:delText xml:space="preserve"> </w:delText>
        </w:r>
      </w:del>
      <m:oMath>
        <m:r>
          <w:rPr>
            <w:rFonts w:ascii="Cambria Math" w:hAnsi="Cambria Math"/>
          </w:rPr>
          <m:t>S</m:t>
        </m:r>
      </m:oMath>
      <w:r w:rsidRPr="008654C5">
        <w:t xml:space="preserve"> up</w:t>
      </w:r>
      <w:r>
        <w:t xml:space="preserve"> </w:t>
      </w:r>
      <w:r w:rsidRPr="008654C5">
        <w:t xml:space="preserve">to position </w:t>
      </w:r>
      <m:oMath>
        <m:r>
          <w:rPr>
            <w:rFonts w:ascii="Cambria Math" w:hAnsi="Cambria Math"/>
          </w:rPr>
          <m:t>i</m:t>
        </m:r>
      </m:oMath>
      <w:r>
        <w:t>.</w:t>
      </w:r>
    </w:p>
    <w:p w14:paraId="0E441363" w14:textId="69D56E9D" w:rsidR="00353045" w:rsidRDefault="00353045" w:rsidP="00353045">
      <w:r w:rsidRPr="008654C5">
        <w:t>Thus</w:t>
      </w:r>
      <w:r>
        <w:t>,</w:t>
      </w:r>
      <w:r w:rsidRPr="008654C5">
        <w:t xml:space="preserve"> we can find schedules </w:t>
      </w:r>
      <m:oMath>
        <m:r>
          <w:rPr>
            <w:rFonts w:ascii="Cambria Math" w:hAnsi="Cambria Math"/>
          </w:rPr>
          <m:t>T=</m:t>
        </m:r>
        <m:sSub>
          <m:sSubPr>
            <m:ctrlPr>
              <w:ins w:id="1925" w:author="Author">
                <w:rPr>
                  <w:rFonts w:ascii="Cambria Math" w:hAnsi="Cambria Math"/>
                  <w:i/>
                </w:rPr>
              </w:ins>
            </m:ctrlPr>
          </m:sSubPr>
          <m:e>
            <m:r>
              <w:rPr>
                <w:rFonts w:ascii="Cambria Math" w:hAnsi="Cambria Math"/>
              </w:rPr>
              <m:t>T</m:t>
            </m:r>
          </m:e>
          <m:sub>
            <m:r>
              <w:rPr>
                <w:rFonts w:ascii="Cambria Math" w:hAnsi="Cambria Math"/>
              </w:rPr>
              <m:t>i+1</m:t>
            </m:r>
          </m:sub>
        </m:sSub>
        <m:r>
          <w:rPr>
            <w:rFonts w:ascii="Cambria Math" w:hAnsi="Cambria Math"/>
          </w:rPr>
          <m:t xml:space="preserve">, </m:t>
        </m:r>
        <m:sSup>
          <m:sSupPr>
            <m:ctrlPr>
              <w:ins w:id="1926" w:author="Author">
                <w:rPr>
                  <w:rFonts w:ascii="Cambria Math" w:hAnsi="Cambria Math"/>
                  <w:i/>
                </w:rPr>
              </w:ins>
            </m:ctrlPr>
          </m:sSupPr>
          <m:e>
            <m:r>
              <w:rPr>
                <w:rFonts w:ascii="Cambria Math" w:hAnsi="Cambria Math"/>
              </w:rPr>
              <m:t>T</m:t>
            </m:r>
          </m:e>
          <m:sup>
            <m:r>
              <w:rPr>
                <w:rFonts w:ascii="Cambria Math" w:hAnsi="Cambria Math"/>
              </w:rPr>
              <m:t>'</m:t>
            </m:r>
          </m:sup>
        </m:sSup>
        <m:r>
          <w:rPr>
            <w:rFonts w:ascii="Cambria Math" w:hAnsi="Cambria Math"/>
          </w:rPr>
          <m:t>=</m:t>
        </m:r>
        <m:sSub>
          <m:sSubPr>
            <m:ctrlPr>
              <w:ins w:id="1927" w:author="Author">
                <w:rPr>
                  <w:rFonts w:ascii="Cambria Math" w:hAnsi="Cambria Math"/>
                  <w:i/>
                </w:rPr>
              </w:ins>
            </m:ctrlPr>
          </m:sSubPr>
          <m:e>
            <m:r>
              <w:rPr>
                <w:rFonts w:ascii="Cambria Math" w:hAnsi="Cambria Math"/>
              </w:rPr>
              <m:t>T</m:t>
            </m:r>
          </m:e>
          <m:sub>
            <m:r>
              <w:rPr>
                <w:rFonts w:ascii="Cambria Math" w:hAnsi="Cambria Math"/>
              </w:rPr>
              <m:t>i</m:t>
            </m:r>
          </m:sub>
        </m:sSub>
        <m:r>
          <w:rPr>
            <w:rFonts w:ascii="Cambria Math" w:hAnsi="Cambria Math"/>
          </w:rPr>
          <m:t xml:space="preserve">, </m:t>
        </m:r>
        <m:sSub>
          <m:sSubPr>
            <m:ctrlPr>
              <w:ins w:id="1928" w:author="Author">
                <w:rPr>
                  <w:rFonts w:ascii="Cambria Math" w:hAnsi="Cambria Math"/>
                  <w:i/>
                </w:rPr>
              </w:ins>
            </m:ctrlPr>
          </m:sSubPr>
          <m:e>
            <m:r>
              <w:rPr>
                <w:rFonts w:ascii="Cambria Math" w:hAnsi="Cambria Math"/>
              </w:rPr>
              <m:t>T</m:t>
            </m:r>
          </m:e>
          <m:sub>
            <m:r>
              <w:rPr>
                <w:rFonts w:ascii="Cambria Math" w:hAnsi="Cambria Math"/>
              </w:rPr>
              <m:t>i+1</m:t>
            </m:r>
          </m:sub>
        </m:sSub>
        <m:r>
          <w:rPr>
            <w:rFonts w:ascii="Cambria Math" w:hAnsi="Cambria Math"/>
          </w:rPr>
          <m:t xml:space="preserve">, …, </m:t>
        </m:r>
        <m:sSub>
          <m:sSubPr>
            <m:ctrlPr>
              <w:ins w:id="1929" w:author="Author">
                <w:rPr>
                  <w:rFonts w:ascii="Cambria Math" w:hAnsi="Cambria Math"/>
                  <w:i/>
                </w:rPr>
              </w:ins>
            </m:ctrlPr>
          </m:sSubPr>
          <m:e>
            <m:r>
              <w:rPr>
                <w:rFonts w:ascii="Cambria Math" w:hAnsi="Cambria Math"/>
              </w:rPr>
              <m:t>T</m:t>
            </m:r>
          </m:e>
          <m:sub>
            <m:r>
              <w:rPr>
                <w:rFonts w:ascii="Cambria Math" w:hAnsi="Cambria Math"/>
              </w:rPr>
              <m:t>n</m:t>
            </m:r>
          </m:sub>
        </m:sSub>
      </m:oMath>
      <w:r>
        <w:t xml:space="preserve"> </w:t>
      </w:r>
      <w:r w:rsidRPr="008654C5">
        <w:t xml:space="preserve">where </w:t>
      </w:r>
      <m:oMath>
        <m:sSub>
          <m:sSubPr>
            <m:ctrlPr>
              <w:ins w:id="1930" w:author="Author">
                <w:rPr>
                  <w:rFonts w:ascii="Cambria Math" w:hAnsi="Cambria Math"/>
                  <w:i/>
                </w:rPr>
              </w:ins>
            </m:ctrlPr>
          </m:sSubPr>
          <m:e>
            <m:r>
              <w:rPr>
                <w:rFonts w:ascii="Cambria Math" w:hAnsi="Cambria Math"/>
              </w:rPr>
              <m:t>T</m:t>
            </m:r>
          </m:e>
          <m:sub>
            <m:r>
              <w:rPr>
                <w:rFonts w:ascii="Cambria Math" w:hAnsi="Cambria Math"/>
              </w:rPr>
              <m:t>j</m:t>
            </m:r>
          </m:sub>
        </m:sSub>
      </m:oMath>
      <w:r w:rsidRPr="008654C5">
        <w:t xml:space="preserve"> matches </w:t>
      </w:r>
      <w:del w:id="1931" w:author="Author">
        <w:r w:rsidRPr="008654C5" w:rsidDel="00937742">
          <w:delText xml:space="preserve">with </w:delText>
        </w:r>
      </w:del>
      <m:oMath>
        <m:r>
          <w:rPr>
            <w:rFonts w:ascii="Cambria Math" w:hAnsi="Cambria Math"/>
          </w:rPr>
          <m:t>S</m:t>
        </m:r>
      </m:oMath>
      <w:r w:rsidRPr="008654C5">
        <w:t xml:space="preserve"> up</w:t>
      </w:r>
      <w:r>
        <w:t xml:space="preserve"> </w:t>
      </w:r>
      <w:r w:rsidRPr="008654C5">
        <w:t xml:space="preserve">to position </w:t>
      </w:r>
      <m:oMath>
        <m:r>
          <w:rPr>
            <w:rFonts w:ascii="Cambria Math" w:hAnsi="Cambria Math"/>
          </w:rPr>
          <m:t>j</m:t>
        </m:r>
      </m:oMath>
      <w:r>
        <w:t>.</w:t>
      </w:r>
    </w:p>
    <w:p w14:paraId="64A8698C" w14:textId="77777777" w:rsidR="00353045" w:rsidRPr="003452A1" w:rsidRDefault="00353045" w:rsidP="00353045">
      <m:oMathPara>
        <m:oMathParaPr>
          <m:jc m:val="left"/>
        </m:oMathParaPr>
        <m:oMath>
          <m:r>
            <w:rPr>
              <w:rFonts w:ascii="Cambria Math" w:hAnsi="Cambria Math"/>
            </w:rPr>
            <m:t>Cost</m:t>
          </m:r>
          <m:d>
            <m:dPr>
              <m:ctrlPr>
                <w:ins w:id="1932" w:author="Author">
                  <w:rPr>
                    <w:rFonts w:ascii="Cambria Math" w:hAnsi="Cambria Math"/>
                    <w:i/>
                  </w:rPr>
                </w:ins>
              </m:ctrlPr>
            </m:dPr>
            <m:e>
              <m:r>
                <w:rPr>
                  <w:rFonts w:ascii="Cambria Math" w:hAnsi="Cambria Math"/>
                </w:rPr>
                <m:t>S</m:t>
              </m:r>
            </m:e>
          </m:d>
          <m:r>
            <w:rPr>
              <w:rFonts w:ascii="Cambria Math" w:hAnsi="Cambria Math"/>
            </w:rPr>
            <m:t>=Cost</m:t>
          </m:r>
          <m:d>
            <m:dPr>
              <m:ctrlPr>
                <w:ins w:id="1933" w:author="Author">
                  <w:rPr>
                    <w:rFonts w:ascii="Cambria Math" w:hAnsi="Cambria Math"/>
                    <w:i/>
                  </w:rPr>
                </w:ins>
              </m:ctrlPr>
            </m:dPr>
            <m:e>
              <m:sSub>
                <m:sSubPr>
                  <m:ctrlPr>
                    <w:ins w:id="1934" w:author="Author">
                      <w:rPr>
                        <w:rFonts w:ascii="Cambria Math" w:hAnsi="Cambria Math"/>
                        <w:i/>
                      </w:rPr>
                    </w:ins>
                  </m:ctrlPr>
                </m:sSubPr>
                <m:e>
                  <m:r>
                    <w:rPr>
                      <w:rFonts w:ascii="Cambria Math" w:hAnsi="Cambria Math"/>
                    </w:rPr>
                    <m:t>T</m:t>
                  </m:r>
                </m:e>
                <m:sub>
                  <m:r>
                    <w:rPr>
                      <w:rFonts w:ascii="Cambria Math" w:hAnsi="Cambria Math"/>
                    </w:rPr>
                    <m:t>n</m:t>
                  </m:r>
                </m:sub>
              </m:sSub>
            </m:e>
          </m:d>
          <m:r>
            <w:rPr>
              <w:rFonts w:ascii="Cambria Math" w:hAnsi="Cambria Math"/>
            </w:rPr>
            <m:t>≤Cost</m:t>
          </m:r>
          <m:d>
            <m:dPr>
              <m:ctrlPr>
                <w:ins w:id="1935" w:author="Author">
                  <w:rPr>
                    <w:rFonts w:ascii="Cambria Math" w:hAnsi="Cambria Math"/>
                    <w:i/>
                  </w:rPr>
                </w:ins>
              </m:ctrlPr>
            </m:dPr>
            <m:e>
              <m:sSub>
                <m:sSubPr>
                  <m:ctrlPr>
                    <w:ins w:id="1936" w:author="Author">
                      <w:rPr>
                        <w:rFonts w:ascii="Cambria Math" w:hAnsi="Cambria Math"/>
                        <w:i/>
                      </w:rPr>
                    </w:ins>
                  </m:ctrlPr>
                </m:sSubPr>
                <m:e>
                  <m:r>
                    <w:rPr>
                      <w:rFonts w:ascii="Cambria Math" w:hAnsi="Cambria Math"/>
                    </w:rPr>
                    <m:t>T</m:t>
                  </m:r>
                </m:e>
                <m:sub>
                  <m:r>
                    <w:rPr>
                      <w:rFonts w:ascii="Cambria Math" w:hAnsi="Cambria Math"/>
                    </w:rPr>
                    <m:t>n-1</m:t>
                  </m:r>
                </m:sub>
              </m:sSub>
            </m:e>
          </m:d>
          <m:r>
            <w:rPr>
              <w:rFonts w:ascii="Cambria Math" w:hAnsi="Cambria Math"/>
            </w:rPr>
            <m:t>≤…≤Cost</m:t>
          </m:r>
          <m:d>
            <m:dPr>
              <m:ctrlPr>
                <w:ins w:id="1937" w:author="Author">
                  <w:rPr>
                    <w:rFonts w:ascii="Cambria Math" w:hAnsi="Cambria Math"/>
                    <w:i/>
                  </w:rPr>
                </w:ins>
              </m:ctrlPr>
            </m:dPr>
            <m:e>
              <m:sSub>
                <m:sSubPr>
                  <m:ctrlPr>
                    <w:ins w:id="1938" w:author="Author">
                      <w:rPr>
                        <w:rFonts w:ascii="Cambria Math" w:hAnsi="Cambria Math"/>
                        <w:i/>
                      </w:rPr>
                    </w:ins>
                  </m:ctrlPr>
                </m:sSubPr>
                <m:e>
                  <m:r>
                    <w:rPr>
                      <w:rFonts w:ascii="Cambria Math" w:hAnsi="Cambria Math"/>
                    </w:rPr>
                    <m:t>T</m:t>
                  </m:r>
                </m:e>
                <m:sub>
                  <m:r>
                    <w:rPr>
                      <w:rFonts w:ascii="Cambria Math" w:hAnsi="Cambria Math"/>
                    </w:rPr>
                    <m:t>i+1</m:t>
                  </m:r>
                </m:sub>
              </m:sSub>
            </m:e>
          </m:d>
          <m:r>
            <w:rPr>
              <w:rFonts w:ascii="Cambria Math" w:hAnsi="Cambria Math"/>
            </w:rPr>
            <m:t>=Cost</m:t>
          </m:r>
          <m:d>
            <m:dPr>
              <m:ctrlPr>
                <w:ins w:id="1939" w:author="Author">
                  <w:rPr>
                    <w:rFonts w:ascii="Cambria Math" w:hAnsi="Cambria Math"/>
                    <w:i/>
                  </w:rPr>
                </w:ins>
              </m:ctrlPr>
            </m:dPr>
            <m:e>
              <m:r>
                <w:rPr>
                  <w:rFonts w:ascii="Cambria Math" w:hAnsi="Cambria Math"/>
                </w:rPr>
                <m:t>T</m:t>
              </m:r>
            </m:e>
          </m:d>
          <m:r>
            <w:rPr>
              <w:rFonts w:ascii="Cambria Math" w:hAnsi="Cambria Math"/>
            </w:rPr>
            <m:t>.</m:t>
          </m:r>
        </m:oMath>
      </m:oMathPara>
    </w:p>
    <w:p w14:paraId="2BE5FC9F" w14:textId="77777777" w:rsidR="00353045" w:rsidRPr="008654C5" w:rsidRDefault="00353045" w:rsidP="00353045">
      <w:r w:rsidRPr="008654C5">
        <w:t xml:space="preserve">Thus </w:t>
      </w:r>
      <m:oMath>
        <m:r>
          <w:rPr>
            <w:rFonts w:ascii="Cambria Math" w:hAnsi="Cambria Math"/>
          </w:rPr>
          <m:t>Cost</m:t>
        </m:r>
        <m:d>
          <m:dPr>
            <m:ctrlPr>
              <w:ins w:id="1940" w:author="Author">
                <w:rPr>
                  <w:rFonts w:ascii="Cambria Math" w:hAnsi="Cambria Math"/>
                  <w:i/>
                </w:rPr>
              </w:ins>
            </m:ctrlPr>
          </m:dPr>
          <m:e>
            <m:r>
              <w:rPr>
                <w:rFonts w:ascii="Cambria Math" w:hAnsi="Cambria Math"/>
              </w:rPr>
              <m:t>S</m:t>
            </m:r>
          </m:e>
        </m:d>
        <m:r>
          <w:rPr>
            <w:rFonts w:ascii="Cambria Math" w:hAnsi="Cambria Math"/>
          </w:rPr>
          <m:t>≤Cost(T)</m:t>
        </m:r>
      </m:oMath>
      <w:r>
        <w:t>.</w:t>
      </w:r>
    </w:p>
    <w:p w14:paraId="311934A8" w14:textId="77777777" w:rsidR="00353045" w:rsidRPr="008654C5" w:rsidRDefault="00353045" w:rsidP="00353045">
      <w:r w:rsidRPr="008654C5">
        <w:t xml:space="preserve">But since </w:t>
      </w:r>
      <m:oMath>
        <m:r>
          <w:rPr>
            <w:rFonts w:ascii="Cambria Math" w:hAnsi="Cambria Math"/>
          </w:rPr>
          <m:t>T</m:t>
        </m:r>
      </m:oMath>
      <w:r w:rsidRPr="008654C5">
        <w:t xml:space="preserve"> is an optimal schedule, </w:t>
      </w:r>
      <m:oMath>
        <m:r>
          <w:rPr>
            <w:rFonts w:ascii="Cambria Math" w:hAnsi="Cambria Math"/>
          </w:rPr>
          <m:t>Cost</m:t>
        </m:r>
        <m:d>
          <m:dPr>
            <m:ctrlPr>
              <w:ins w:id="1941" w:author="Author">
                <w:rPr>
                  <w:rFonts w:ascii="Cambria Math" w:hAnsi="Cambria Math"/>
                  <w:i/>
                </w:rPr>
              </w:ins>
            </m:ctrlPr>
          </m:dPr>
          <m:e>
            <m:r>
              <w:rPr>
                <w:rFonts w:ascii="Cambria Math" w:hAnsi="Cambria Math"/>
              </w:rPr>
              <m:t>T</m:t>
            </m:r>
          </m:e>
        </m:d>
        <m:r>
          <w:rPr>
            <w:rFonts w:ascii="Cambria Math" w:hAnsi="Cambria Math"/>
          </w:rPr>
          <m:t>≤Cost(S)</m:t>
        </m:r>
      </m:oMath>
      <w:r>
        <w:t>.</w:t>
      </w:r>
    </w:p>
    <w:p w14:paraId="2F05E327" w14:textId="03ABDE2E" w:rsidR="00353045" w:rsidRDefault="00353045" w:rsidP="00353045">
      <w:r w:rsidRPr="008654C5">
        <w:t xml:space="preserve">Hence </w:t>
      </w:r>
      <m:oMath>
        <m:r>
          <w:rPr>
            <w:rFonts w:ascii="Cambria Math" w:hAnsi="Cambria Math"/>
          </w:rPr>
          <m:t>Cost</m:t>
        </m:r>
        <m:d>
          <m:dPr>
            <m:ctrlPr>
              <w:ins w:id="1942" w:author="Author">
                <w:rPr>
                  <w:rFonts w:ascii="Cambria Math" w:hAnsi="Cambria Math"/>
                  <w:i/>
                </w:rPr>
              </w:ins>
            </m:ctrlPr>
          </m:dPr>
          <m:e>
            <m:r>
              <w:rPr>
                <w:rFonts w:ascii="Cambria Math" w:hAnsi="Cambria Math"/>
              </w:rPr>
              <m:t>S</m:t>
            </m:r>
          </m:e>
        </m:d>
        <m:r>
          <w:rPr>
            <w:rFonts w:ascii="Cambria Math" w:hAnsi="Cambria Math"/>
          </w:rPr>
          <m:t>=Cost(T)</m:t>
        </m:r>
      </m:oMath>
      <w:del w:id="1943" w:author="Author">
        <w:r w:rsidDel="00937742">
          <w:delText xml:space="preserve"> i. e. </w:delText>
        </w:r>
      </w:del>
      <w:ins w:id="1944" w:author="Author">
        <w:r w:rsidR="00937742">
          <w:t xml:space="preserve">, that is, </w:t>
        </w:r>
      </w:ins>
      <w:r>
        <w:t>the optimal schedule has the same cost as the greedy schedule</w:t>
      </w:r>
      <w:ins w:id="1945" w:author="Author">
        <w:r w:rsidR="007B3D07">
          <w:t>,</w:t>
        </w:r>
      </w:ins>
      <w:r>
        <w:t xml:space="preserve"> which we had assumed does not minimize the total waiting time. This is a contradiction. </w:t>
      </w:r>
      <w:del w:id="1946" w:author="Author">
        <w:r w:rsidDel="00937742">
          <w:delText xml:space="preserve">We </w:delText>
        </w:r>
      </w:del>
      <w:ins w:id="1947" w:author="Author">
        <w:r w:rsidR="00937742">
          <w:t>Therefore</w:t>
        </w:r>
        <w:r w:rsidR="004D1028">
          <w:t>,</w:t>
        </w:r>
        <w:r w:rsidR="00937742">
          <w:t xml:space="preserve"> we </w:t>
        </w:r>
      </w:ins>
      <w:r>
        <w:t>conclude that the greedy schedule must minimize the total waiting time.</w:t>
      </w:r>
    </w:p>
    <w:p w14:paraId="0FE82C02" w14:textId="42D96D1D" w:rsidR="00353045" w:rsidRPr="00996747" w:rsidRDefault="00353045" w:rsidP="00353045">
      <w:r>
        <w:t xml:space="preserve">The proof methodology used here is general and has been applied for many greedy algorithms. </w:t>
      </w:r>
      <w:r w:rsidRPr="00BE542B">
        <w:rPr>
          <w:i/>
          <w:iCs/>
          <w:rPrChange w:id="1948" w:author="Author">
            <w:rPr/>
          </w:rPrChange>
        </w:rPr>
        <w:t>Matroid theory</w:t>
      </w:r>
      <w:r>
        <w:t xml:space="preserve"> (</w:t>
      </w:r>
      <w:proofErr w:type="spellStart"/>
      <w:r>
        <w:t>Cormen</w:t>
      </w:r>
      <w:proofErr w:type="spellEnd"/>
      <w:r>
        <w:t xml:space="preserve"> </w:t>
      </w:r>
      <w:del w:id="1949" w:author="Author">
        <w:r w:rsidDel="009956F7">
          <w:delText xml:space="preserve">at </w:delText>
        </w:r>
      </w:del>
      <w:ins w:id="1950" w:author="Author">
        <w:r w:rsidR="009956F7">
          <w:t xml:space="preserve">et </w:t>
        </w:r>
      </w:ins>
      <w:r>
        <w:t xml:space="preserve">al., 2009) provides a mathematical basis to </w:t>
      </w:r>
      <w:r>
        <w:lastRenderedPageBreak/>
        <w:t xml:space="preserve">show that a greedy algorithm is correct by using a combinatorial structure called </w:t>
      </w:r>
      <w:ins w:id="1951" w:author="Author">
        <w:r w:rsidR="004D1028">
          <w:t xml:space="preserve">a </w:t>
        </w:r>
      </w:ins>
      <w:r w:rsidRPr="00BE542B">
        <w:rPr>
          <w:i/>
          <w:iCs/>
          <w:rPrChange w:id="1952" w:author="Author">
            <w:rPr/>
          </w:rPrChange>
        </w:rPr>
        <w:t>matroid</w:t>
      </w:r>
      <w:r>
        <w:t xml:space="preserve">. This has been used for many greedy algorithms but </w:t>
      </w:r>
      <w:ins w:id="1953" w:author="Author">
        <w:r w:rsidR="007B3D07">
          <w:t xml:space="preserve">is </w:t>
        </w:r>
      </w:ins>
      <w:r>
        <w:t>not necessarily applicable to all.</w:t>
      </w:r>
    </w:p>
    <w:p w14:paraId="58ECFE39" w14:textId="77777777" w:rsidR="00353045" w:rsidRDefault="00353045" w:rsidP="00353045">
      <w:pPr>
        <w:pStyle w:val="Heading3"/>
      </w:pPr>
      <w:r>
        <w:t>Correctness of an Iterative Algorithm</w:t>
      </w:r>
    </w:p>
    <w:p w14:paraId="16E1C513" w14:textId="77777777" w:rsidR="00353045" w:rsidRDefault="00353045" w:rsidP="00353045">
      <w:pPr>
        <w:spacing w:after="0"/>
      </w:pPr>
      <w:r>
        <w:t>Example: Consider the following Python function for computing factorials.</w:t>
      </w:r>
    </w:p>
    <w:p w14:paraId="6E5220BF" w14:textId="77777777" w:rsidR="00353045" w:rsidRDefault="00353045" w:rsidP="00266EA9">
      <w:pPr>
        <w:pStyle w:val="Heading4"/>
      </w:pPr>
      <w:r>
        <w:t>factorial.py</w:t>
      </w:r>
    </w:p>
    <w:p w14:paraId="5FBF3E17" w14:textId="77777777" w:rsidR="00353045" w:rsidRDefault="00353045" w:rsidP="00353045">
      <w:pPr>
        <w:pStyle w:val="Code"/>
      </w:pPr>
      <w:r>
        <w:t>def factorial(n):</w:t>
      </w:r>
    </w:p>
    <w:p w14:paraId="46BDD830" w14:textId="77777777" w:rsidR="00353045" w:rsidRDefault="00353045" w:rsidP="00353045">
      <w:pPr>
        <w:pStyle w:val="Code"/>
      </w:pPr>
      <w:r>
        <w:t xml:space="preserve">    index = 0</w:t>
      </w:r>
    </w:p>
    <w:p w14:paraId="7C1B8F7D" w14:textId="77777777" w:rsidR="00353045" w:rsidRDefault="00353045" w:rsidP="00353045">
      <w:pPr>
        <w:pStyle w:val="Code"/>
      </w:pPr>
      <w:r>
        <w:t xml:space="preserve">    value = 1</w:t>
      </w:r>
    </w:p>
    <w:p w14:paraId="485C9762" w14:textId="77777777" w:rsidR="00353045" w:rsidRDefault="00353045" w:rsidP="00353045">
      <w:pPr>
        <w:pStyle w:val="Code"/>
      </w:pPr>
      <w:r>
        <w:t xml:space="preserve">    while(index &lt; n):</w:t>
      </w:r>
    </w:p>
    <w:p w14:paraId="232876E0" w14:textId="77777777" w:rsidR="00353045" w:rsidRDefault="00353045" w:rsidP="00353045">
      <w:pPr>
        <w:pStyle w:val="Code"/>
      </w:pPr>
      <w:r>
        <w:t xml:space="preserve">        index += 1</w:t>
      </w:r>
    </w:p>
    <w:p w14:paraId="626534E8" w14:textId="77777777" w:rsidR="00353045" w:rsidRDefault="00353045" w:rsidP="00353045">
      <w:pPr>
        <w:pStyle w:val="Code"/>
      </w:pPr>
      <w:r>
        <w:t xml:space="preserve">        value *= index</w:t>
      </w:r>
    </w:p>
    <w:p w14:paraId="5FAB97B3" w14:textId="77777777" w:rsidR="00353045" w:rsidRPr="00794F53" w:rsidRDefault="00353045" w:rsidP="00353045">
      <w:pPr>
        <w:pStyle w:val="Code"/>
      </w:pPr>
      <w:r>
        <w:t xml:space="preserve">    return value</w:t>
      </w:r>
    </w:p>
    <w:p w14:paraId="54E78BB0" w14:textId="77777777" w:rsidR="00353045" w:rsidRDefault="00353045" w:rsidP="00353045">
      <w:r>
        <w:t>We would like to prove the following:</w:t>
      </w:r>
    </w:p>
    <w:p w14:paraId="51E6BAB9" w14:textId="77777777" w:rsidR="00353045" w:rsidRDefault="00353045" w:rsidP="00353045">
      <w:pPr>
        <w:rPr>
          <w:rStyle w:val="mathphrase"/>
        </w:rPr>
      </w:pPr>
      <m:oMath>
        <m:r>
          <m:rPr>
            <m:sty m:val="p"/>
          </m:rPr>
          <w:rPr>
            <w:rStyle w:val="mathphrase"/>
            <w:rFonts w:ascii="Cambria Math" w:hAnsi="Cambria Math"/>
          </w:rPr>
          <m:t>P(r)</m:t>
        </m:r>
      </m:oMath>
      <w:r>
        <w:t xml:space="preserve">: If the while loop executes </w:t>
      </w:r>
      <m:oMath>
        <m:r>
          <w:rPr>
            <w:rFonts w:ascii="Cambria Math" w:hAnsi="Cambria Math"/>
          </w:rPr>
          <m:t>r</m:t>
        </m:r>
      </m:oMath>
      <w:r>
        <w:t xml:space="preserve"> times,  </w:t>
      </w:r>
      <m:oMath>
        <m:r>
          <w:rPr>
            <w:rFonts w:ascii="Cambria Math" w:hAnsi="Cambria Math"/>
          </w:rPr>
          <m:t>r≥0</m:t>
        </m:r>
      </m:oMath>
      <w:r>
        <w:t xml:space="preserve">, </w:t>
      </w:r>
      <m:oMath>
        <m:r>
          <w:rPr>
            <w:rFonts w:ascii="Cambria Math" w:hAnsi="Cambria Math"/>
          </w:rPr>
          <m:t>value=r!</m:t>
        </m:r>
        <w:commentRangeStart w:id="1954"/>
        <w:commentRangeEnd w:id="1954"/>
        <m:r>
          <m:rPr>
            <m:sty m:val="p"/>
          </m:rPr>
          <w:rPr>
            <w:rStyle w:val="CommentReference"/>
          </w:rPr>
          <w:commentReference w:id="1954"/>
        </m:r>
        <m:r>
          <w:rPr>
            <w:rFonts w:ascii="Cambria Math" w:hAnsi="Cambria Math"/>
          </w:rPr>
          <m:t>.</m:t>
        </m:r>
      </m:oMath>
    </w:p>
    <w:p w14:paraId="1B96389B" w14:textId="77777777" w:rsidR="00353045" w:rsidRDefault="00353045" w:rsidP="00353045">
      <w:r w:rsidRPr="007A63B7">
        <w:rPr>
          <w:i/>
          <w:iCs/>
        </w:rPr>
        <w:t>Proof</w:t>
      </w:r>
      <w:r>
        <w:t xml:space="preserve">: </w:t>
      </w:r>
    </w:p>
    <w:p w14:paraId="6D064D46" w14:textId="77777777" w:rsidR="00353045" w:rsidRDefault="00353045" w:rsidP="00353045">
      <w:r w:rsidRPr="007A63B7">
        <w:rPr>
          <w:i/>
          <w:iCs/>
        </w:rPr>
        <w:t>Basis</w:t>
      </w:r>
      <w:r>
        <w:t xml:space="preserve">: </w:t>
      </w:r>
      <m:oMath>
        <m:r>
          <w:rPr>
            <w:rFonts w:ascii="Cambria Math" w:hAnsi="Cambria Math"/>
          </w:rPr>
          <m:t>P(0)</m:t>
        </m:r>
      </m:oMath>
      <w:r>
        <w:t xml:space="preserve"> is true. By definition </w:t>
      </w:r>
      <m:oMath>
        <m:r>
          <w:rPr>
            <w:rFonts w:ascii="Cambria Math" w:hAnsi="Cambria Math"/>
          </w:rPr>
          <m:t>0!=1.</m:t>
        </m:r>
      </m:oMath>
      <w:r>
        <w:t xml:space="preserve"> Before the while loop executes, </w:t>
      </w:r>
      <m:oMath>
        <m:r>
          <w:rPr>
            <w:rFonts w:ascii="Cambria Math" w:hAnsi="Cambria Math"/>
          </w:rPr>
          <m:t>value=0!=1</m:t>
        </m:r>
      </m:oMath>
      <w:r>
        <w:t>.</w:t>
      </w:r>
    </w:p>
    <w:p w14:paraId="25CF74C3" w14:textId="5C07B7E4" w:rsidR="00353045" w:rsidRPr="00794F53" w:rsidRDefault="00353045" w:rsidP="00353045">
      <w:r w:rsidRPr="007A63B7">
        <w:rPr>
          <w:i/>
          <w:iCs/>
        </w:rPr>
        <w:t xml:space="preserve">Induction </w:t>
      </w:r>
      <w:r>
        <w:rPr>
          <w:i/>
          <w:iCs/>
        </w:rPr>
        <w:t>Step</w:t>
      </w:r>
      <w:r>
        <w:t xml:space="preserve">: Let </w:t>
      </w:r>
      <m:oMath>
        <m:r>
          <w:rPr>
            <w:rFonts w:ascii="Cambria Math" w:hAnsi="Cambria Math"/>
          </w:rPr>
          <m:t>P(k-1)</m:t>
        </m:r>
      </m:oMath>
      <w:r>
        <w:t xml:space="preserve"> be true. Assume that if the while loop executes </w:t>
      </w:r>
      <m:oMath>
        <m:r>
          <w:rPr>
            <w:rFonts w:ascii="Cambria Math" w:hAnsi="Cambria Math"/>
          </w:rPr>
          <m:t>r=k-1</m:t>
        </m:r>
      </m:oMath>
      <w:r>
        <w:t xml:space="preserve"> times and </w:t>
      </w:r>
      <m:oMath>
        <m:r>
          <w:rPr>
            <w:rFonts w:ascii="Cambria Math" w:hAnsi="Cambria Math"/>
          </w:rPr>
          <m:t>value=r!=</m:t>
        </m:r>
        <m:d>
          <m:dPr>
            <m:ctrlPr>
              <w:ins w:id="1955" w:author="Author">
                <w:rPr>
                  <w:rFonts w:ascii="Cambria Math" w:hAnsi="Cambria Math"/>
                  <w:i/>
                </w:rPr>
              </w:ins>
            </m:ctrlPr>
          </m:dPr>
          <m:e>
            <m:r>
              <w:rPr>
                <w:rFonts w:ascii="Cambria Math" w:hAnsi="Cambria Math"/>
              </w:rPr>
              <m:t>k-1</m:t>
            </m:r>
          </m:e>
        </m:d>
        <m:r>
          <w:rPr>
            <w:rFonts w:ascii="Cambria Math" w:hAnsi="Cambria Math"/>
          </w:rPr>
          <m:t>!</m:t>
        </m:r>
      </m:oMath>
      <w:r>
        <w:t xml:space="preserve">. The variable index tracks the number of iterations of the while loop. Thus, at this point </w:t>
      </w:r>
      <m:oMath>
        <m:r>
          <w:rPr>
            <w:rFonts w:ascii="Cambria Math" w:hAnsi="Cambria Math"/>
          </w:rPr>
          <m:t>index=k-1</m:t>
        </m:r>
      </m:oMath>
      <w:r>
        <w:t>.  Then</w:t>
      </w:r>
      <w:ins w:id="1956" w:author="Author">
        <w:r w:rsidR="00115DD3">
          <w:t>,</w:t>
        </w:r>
      </w:ins>
      <w:r>
        <w:t xml:space="preserve"> in the next iteration index gets incremented to k and </w:t>
      </w:r>
      <m:oMath>
        <m:r>
          <w:rPr>
            <w:rFonts w:ascii="Cambria Math" w:hAnsi="Cambria Math"/>
          </w:rPr>
          <m:t>value=value⋅k=</m:t>
        </m:r>
        <m:d>
          <m:dPr>
            <m:ctrlPr>
              <w:ins w:id="1957" w:author="Author">
                <w:rPr>
                  <w:rFonts w:ascii="Cambria Math" w:hAnsi="Cambria Math"/>
                  <w:i/>
                </w:rPr>
              </w:ins>
            </m:ctrlPr>
          </m:dPr>
          <m:e>
            <m:r>
              <w:rPr>
                <w:rFonts w:ascii="Cambria Math" w:hAnsi="Cambria Math"/>
              </w:rPr>
              <m:t>k-1</m:t>
            </m:r>
          </m:e>
        </m:d>
        <m:r>
          <w:rPr>
            <w:rFonts w:ascii="Cambria Math" w:hAnsi="Cambria Math"/>
          </w:rPr>
          <m:t>!⋅k</m:t>
        </m:r>
      </m:oMath>
      <w:r>
        <w:t xml:space="preserve">. Hence  </w:t>
      </w:r>
      <m:oMath>
        <m:r>
          <w:rPr>
            <w:rFonts w:ascii="Cambria Math" w:hAnsi="Cambria Math"/>
          </w:rPr>
          <m:t>P(k)</m:t>
        </m:r>
      </m:oMath>
      <w:r>
        <w:t xml:space="preserve"> is true.</w:t>
      </w:r>
    </w:p>
    <w:p w14:paraId="22BF19E9" w14:textId="77777777" w:rsidR="00353045" w:rsidRDefault="00353045" w:rsidP="00353045">
      <w:pPr>
        <w:pStyle w:val="Heading3"/>
      </w:pPr>
      <w:r>
        <w:t>Correctness of a Recursive Algorithm</w:t>
      </w:r>
    </w:p>
    <w:p w14:paraId="1851B48C" w14:textId="3D205CDC" w:rsidR="00353045" w:rsidRPr="0063142C" w:rsidRDefault="00353045" w:rsidP="00353045">
      <w:r w:rsidRPr="0063142C">
        <w:t xml:space="preserve">Example: Consider the following Python program which computes the highest power of a factor </w:t>
      </w:r>
      <m:oMath>
        <m:r>
          <w:rPr>
            <w:rFonts w:ascii="Cambria Math" w:hAnsi="Cambria Math"/>
          </w:rPr>
          <m:t>fact≥2</m:t>
        </m:r>
      </m:oMath>
      <w:r w:rsidRPr="0063142C">
        <w:t xml:space="preserve"> </w:t>
      </w:r>
      <w:del w:id="1958" w:author="Author">
        <w:r w:rsidRPr="0063142C" w:rsidDel="00BC4DE4">
          <w:delText xml:space="preserve">which </w:delText>
        </w:r>
      </w:del>
      <w:ins w:id="1959" w:author="Author">
        <w:r w:rsidR="00BC4DE4">
          <w:t>that</w:t>
        </w:r>
        <w:r w:rsidR="00BC4DE4" w:rsidRPr="0063142C">
          <w:t xml:space="preserve"> </w:t>
        </w:r>
      </w:ins>
      <w:r w:rsidRPr="0063142C">
        <w:t xml:space="preserve">divides a natural number </w:t>
      </w:r>
      <m:oMath>
        <m:r>
          <w:rPr>
            <w:rFonts w:ascii="Cambria Math" w:hAnsi="Cambria Math"/>
          </w:rPr>
          <m:t>num≥2</m:t>
        </m:r>
      </m:oMath>
      <w:r w:rsidRPr="0063142C">
        <w:t xml:space="preserve">. </w:t>
      </w:r>
    </w:p>
    <w:p w14:paraId="11881B7B" w14:textId="77777777" w:rsidR="00353045" w:rsidRPr="0000312F" w:rsidRDefault="00353045" w:rsidP="00353045">
      <w:pPr>
        <w:pStyle w:val="Code"/>
        <w:numPr>
          <w:ilvl w:val="0"/>
          <w:numId w:val="52"/>
        </w:numPr>
      </w:pPr>
      <w:r w:rsidRPr="0000312F">
        <w:t xml:space="preserve">def </w:t>
      </w:r>
      <w:proofErr w:type="spellStart"/>
      <w:r w:rsidRPr="0000312F">
        <w:t>powersOfFactor</w:t>
      </w:r>
      <w:proofErr w:type="spellEnd"/>
      <w:r w:rsidRPr="0000312F">
        <w:t>(num, fact):</w:t>
      </w:r>
    </w:p>
    <w:p w14:paraId="2D92EF23" w14:textId="77777777" w:rsidR="00353045" w:rsidRDefault="00353045" w:rsidP="00353045">
      <w:pPr>
        <w:pStyle w:val="Code"/>
        <w:numPr>
          <w:ilvl w:val="0"/>
          <w:numId w:val="52"/>
        </w:numPr>
      </w:pPr>
      <w:r>
        <w:t xml:space="preserve">   if (num &lt; fact):</w:t>
      </w:r>
    </w:p>
    <w:p w14:paraId="78ECE70E" w14:textId="77777777" w:rsidR="00353045" w:rsidRDefault="00353045" w:rsidP="00353045">
      <w:pPr>
        <w:pStyle w:val="Code"/>
        <w:numPr>
          <w:ilvl w:val="0"/>
          <w:numId w:val="52"/>
        </w:numPr>
      </w:pPr>
      <w:r>
        <w:lastRenderedPageBreak/>
        <w:t xml:space="preserve">      return 0</w:t>
      </w:r>
      <w:r w:rsidRPr="0000312F">
        <w:t xml:space="preserve">    </w:t>
      </w:r>
    </w:p>
    <w:p w14:paraId="33690005" w14:textId="77777777" w:rsidR="00353045" w:rsidRPr="0000312F" w:rsidRDefault="00353045" w:rsidP="00353045">
      <w:pPr>
        <w:pStyle w:val="Code"/>
        <w:numPr>
          <w:ilvl w:val="0"/>
          <w:numId w:val="52"/>
        </w:numPr>
      </w:pPr>
      <w:r>
        <w:t xml:space="preserve">   </w:t>
      </w:r>
      <w:r w:rsidRPr="0000312F">
        <w:t>if(num == fact):</w:t>
      </w:r>
    </w:p>
    <w:p w14:paraId="5E328413" w14:textId="77777777" w:rsidR="00353045" w:rsidRPr="0000312F" w:rsidRDefault="00353045" w:rsidP="00353045">
      <w:pPr>
        <w:pStyle w:val="Code"/>
        <w:numPr>
          <w:ilvl w:val="0"/>
          <w:numId w:val="52"/>
        </w:numPr>
      </w:pPr>
      <w:r w:rsidRPr="0000312F">
        <w:t xml:space="preserve"> </w:t>
      </w:r>
      <w:r>
        <w:tab/>
        <w:t xml:space="preserve">    </w:t>
      </w:r>
      <w:r w:rsidRPr="0000312F">
        <w:t>return 1</w:t>
      </w:r>
    </w:p>
    <w:p w14:paraId="5301B8F3" w14:textId="77777777" w:rsidR="00353045" w:rsidRPr="0000312F" w:rsidRDefault="00353045" w:rsidP="00353045">
      <w:pPr>
        <w:pStyle w:val="Code"/>
        <w:numPr>
          <w:ilvl w:val="0"/>
          <w:numId w:val="52"/>
        </w:numPr>
      </w:pPr>
      <w:r>
        <w:t xml:space="preserve">   </w:t>
      </w:r>
      <w:proofErr w:type="spellStart"/>
      <w:r w:rsidRPr="0000312F">
        <w:t>elif</w:t>
      </w:r>
      <w:proofErr w:type="spellEnd"/>
      <w:r w:rsidRPr="0000312F">
        <w:t xml:space="preserve"> num % fact == 0:</w:t>
      </w:r>
    </w:p>
    <w:p w14:paraId="04211946" w14:textId="77777777" w:rsidR="00353045" w:rsidRPr="0000312F" w:rsidRDefault="00353045" w:rsidP="00353045">
      <w:pPr>
        <w:pStyle w:val="Code"/>
        <w:numPr>
          <w:ilvl w:val="0"/>
          <w:numId w:val="52"/>
        </w:numPr>
      </w:pPr>
      <w:r>
        <w:t xml:space="preserve">       </w:t>
      </w:r>
      <w:r w:rsidRPr="0000312F">
        <w:t>return(</w:t>
      </w:r>
      <w:proofErr w:type="spellStart"/>
      <w:r w:rsidRPr="0000312F">
        <w:t>powersOfFactor</w:t>
      </w:r>
      <w:proofErr w:type="spellEnd"/>
      <w:r w:rsidRPr="0000312F">
        <w:t>(num//fact,</w:t>
      </w:r>
      <w:r>
        <w:t xml:space="preserve"> </w:t>
      </w:r>
      <w:r w:rsidRPr="0000312F">
        <w:t>fact)+1)</w:t>
      </w:r>
    </w:p>
    <w:p w14:paraId="04D3417D" w14:textId="77777777" w:rsidR="00353045" w:rsidRDefault="00353045" w:rsidP="00353045">
      <w:pPr>
        <w:pStyle w:val="Code"/>
        <w:numPr>
          <w:ilvl w:val="0"/>
          <w:numId w:val="52"/>
        </w:numPr>
      </w:pPr>
      <w:r>
        <w:t xml:space="preserve">   </w:t>
      </w:r>
      <w:r w:rsidRPr="0000312F">
        <w:t>return 0</w:t>
      </w:r>
    </w:p>
    <w:p w14:paraId="37840E96" w14:textId="77777777" w:rsidR="00353045" w:rsidRDefault="00353045" w:rsidP="00353045"/>
    <w:p w14:paraId="6030507B" w14:textId="77777777" w:rsidR="00353045" w:rsidRDefault="00353045" w:rsidP="00353045">
      <w:r>
        <w:t>Let us prove that this program is correct by using strong induction. Note that we assume that the following inequality always holds because of the nature of the problem:</w:t>
      </w:r>
      <w:r w:rsidRPr="00676052">
        <w:rPr>
          <w:rStyle w:val="mathphrase"/>
        </w:rPr>
        <w:t xml:space="preserve"> </w:t>
      </w:r>
      <m:oMath>
        <m:r>
          <m:rPr>
            <m:sty m:val="p"/>
          </m:rPr>
          <w:rPr>
            <w:rStyle w:val="mathphrase"/>
            <w:rFonts w:ascii="Cambria Math" w:hAnsi="Cambria Math"/>
          </w:rPr>
          <m:t>fact≥2</m:t>
        </m:r>
      </m:oMath>
      <w:r>
        <w:rPr>
          <w:rStyle w:val="mathphrase"/>
        </w:rPr>
        <w:t>.</w:t>
      </w:r>
    </w:p>
    <w:p w14:paraId="388C5D2B" w14:textId="77777777" w:rsidR="00353045" w:rsidRDefault="00353045" w:rsidP="00353045">
      <w:r w:rsidRPr="00676052">
        <w:rPr>
          <w:i/>
          <w:iCs/>
        </w:rPr>
        <w:t>Proof</w:t>
      </w:r>
      <w:r>
        <w:t xml:space="preserve">: By strong induction on the first function argument  </w:t>
      </w:r>
      <m:oMath>
        <m:r>
          <w:rPr>
            <w:rFonts w:ascii="Cambria Math" w:hAnsi="Cambria Math"/>
          </w:rPr>
          <m:t>num</m:t>
        </m:r>
      </m:oMath>
      <w:r>
        <w:t>.</w:t>
      </w:r>
    </w:p>
    <w:p w14:paraId="7BDF1654" w14:textId="664B44E6" w:rsidR="00353045" w:rsidRPr="0063142C" w:rsidRDefault="00353045" w:rsidP="00353045">
      <w:r w:rsidRPr="00676052">
        <w:rPr>
          <w:i/>
          <w:iCs/>
        </w:rPr>
        <w:t>Basis</w:t>
      </w:r>
      <w:r>
        <w:t xml:space="preserve">: The function works correctly for </w:t>
      </w:r>
      <m:oMath>
        <m:r>
          <w:rPr>
            <w:rFonts w:ascii="Cambria Math" w:hAnsi="Cambria Math"/>
          </w:rPr>
          <m:t>num=0, 1, 2.</m:t>
        </m:r>
      </m:oMath>
      <w:r>
        <w:t xml:space="preserve"> If </w:t>
      </w:r>
      <m:oMath>
        <m:r>
          <w:rPr>
            <w:rFonts w:ascii="Cambria Math" w:hAnsi="Cambria Math"/>
          </w:rPr>
          <m:t>num=0</m:t>
        </m:r>
      </m:oMath>
      <w:r>
        <w:t xml:space="preserve"> or </w:t>
      </w:r>
      <m:oMath>
        <m:r>
          <w:rPr>
            <w:rFonts w:ascii="Cambria Math" w:hAnsi="Cambria Math"/>
          </w:rPr>
          <m:t>1</m:t>
        </m:r>
      </m:oMath>
      <w:r>
        <w:t xml:space="preserve">, </w:t>
      </w:r>
      <m:oMath>
        <m:r>
          <w:rPr>
            <w:rFonts w:ascii="Cambria Math" w:hAnsi="Cambria Math"/>
          </w:rPr>
          <m:t>num&lt;fact</m:t>
        </m:r>
        <m:r>
          <w:ins w:id="1960" w:author="Author">
            <w:rPr>
              <w:rFonts w:ascii="Cambria Math" w:hAnsi="Cambria Math"/>
            </w:rPr>
            <m:t>,</m:t>
          </w:ins>
        </m:r>
      </m:oMath>
      <w:del w:id="1961" w:author="Author">
        <w:r w:rsidDel="00115DD3">
          <w:rPr>
            <w:rStyle w:val="mathphrase"/>
          </w:rPr>
          <w:delText xml:space="preserve"> </w:delText>
        </w:r>
        <w:r w:rsidDel="00115DD3">
          <w:delText xml:space="preserve">and </w:delText>
        </w:r>
      </w:del>
      <w:ins w:id="1962" w:author="Author">
        <w:r w:rsidR="009956F7">
          <w:t xml:space="preserve"> </w:t>
        </w:r>
      </w:ins>
      <w:r>
        <w:t>hence</w:t>
      </w:r>
      <w:ins w:id="1963" w:author="Author">
        <w:r w:rsidR="00271F53">
          <w:t xml:space="preserve"> the</w:t>
        </w:r>
      </w:ins>
      <w:r>
        <w:t xml:space="preserve"> function correctly returns </w:t>
      </w:r>
      <m:oMath>
        <m:r>
          <w:rPr>
            <w:rFonts w:ascii="Cambria Math" w:hAnsi="Cambria Math"/>
          </w:rPr>
          <m:t>0</m:t>
        </m:r>
      </m:oMath>
      <w:r w:rsidRPr="005C081A">
        <w:rPr>
          <w:rStyle w:val="mathphrase"/>
        </w:rPr>
        <w:t xml:space="preserve"> </w:t>
      </w:r>
      <w:r>
        <w:t xml:space="preserve">in line </w:t>
      </w:r>
      <m:oMath>
        <m:r>
          <w:rPr>
            <w:rFonts w:ascii="Cambria Math" w:hAnsi="Cambria Math"/>
          </w:rPr>
          <m:t>3</m:t>
        </m:r>
      </m:oMath>
      <w:r>
        <w:t xml:space="preserve">. If </w:t>
      </w:r>
      <m:oMath>
        <m:r>
          <w:rPr>
            <w:rFonts w:ascii="Cambria Math" w:hAnsi="Cambria Math"/>
          </w:rPr>
          <m:t>num=2</m:t>
        </m:r>
      </m:oMath>
      <w:r>
        <w:t xml:space="preserve">, and </w:t>
      </w:r>
      <m:oMath>
        <m:r>
          <w:rPr>
            <w:rFonts w:ascii="Cambria Math" w:hAnsi="Cambria Math"/>
          </w:rPr>
          <m:t>num&lt;fact</m:t>
        </m:r>
      </m:oMath>
      <w:r>
        <w:t xml:space="preserve">, again the function returns a </w:t>
      </w:r>
      <m:oMath>
        <m:r>
          <w:rPr>
            <w:rFonts w:ascii="Cambria Math" w:hAnsi="Cambria Math"/>
          </w:rPr>
          <m:t>0</m:t>
        </m:r>
      </m:oMath>
      <w:r>
        <w:t xml:space="preserve"> in line </w:t>
      </w:r>
      <m:oMath>
        <m:r>
          <w:rPr>
            <w:rFonts w:ascii="Cambria Math" w:hAnsi="Cambria Math"/>
          </w:rPr>
          <m:t>3</m:t>
        </m:r>
        <m:r>
          <w:ins w:id="1964" w:author="Author">
            <w:rPr>
              <w:rFonts w:ascii="Cambria Math" w:hAnsi="Cambria Math"/>
            </w:rPr>
            <m:t>,</m:t>
          </w:ins>
        </m:r>
      </m:oMath>
      <w:r>
        <w:t xml:space="preserve"> which is correct. If </w:t>
      </w:r>
      <m:oMath>
        <m:r>
          <w:rPr>
            <w:rFonts w:ascii="Cambria Math" w:hAnsi="Cambria Math"/>
          </w:rPr>
          <m:t>num=fact=2</m:t>
        </m:r>
      </m:oMath>
      <w:r w:rsidRPr="0063142C">
        <w:t xml:space="preserve">, the function correctly returns a value of </w:t>
      </w:r>
      <m:oMath>
        <m:r>
          <w:rPr>
            <w:rFonts w:ascii="Cambria Math" w:hAnsi="Cambria Math"/>
          </w:rPr>
          <m:t>1</m:t>
        </m:r>
      </m:oMath>
      <w:r>
        <w:rPr>
          <w:rStyle w:val="mathphrase"/>
        </w:rPr>
        <w:t xml:space="preserve"> </w:t>
      </w:r>
      <w:r w:rsidRPr="0063142C">
        <w:t xml:space="preserve">(line 5). </w:t>
      </w:r>
    </w:p>
    <w:p w14:paraId="3868A14F" w14:textId="77777777" w:rsidR="00353045" w:rsidRPr="0063142C" w:rsidRDefault="00353045" w:rsidP="00353045">
      <w:r w:rsidRPr="0063142C">
        <w:t xml:space="preserve">Induction Step: Suppose the function works correctly for all values of </w:t>
      </w:r>
      <m:oMath>
        <m:r>
          <w:rPr>
            <w:rFonts w:ascii="Cambria Math" w:hAnsi="Cambria Math"/>
          </w:rPr>
          <m:t xml:space="preserve">num </m:t>
        </m:r>
      </m:oMath>
      <w:r w:rsidRPr="0063142C">
        <w:t xml:space="preserve">satisfying </w:t>
      </w:r>
      <m:oMath>
        <m:r>
          <w:rPr>
            <w:rFonts w:ascii="Cambria Math" w:hAnsi="Cambria Math"/>
          </w:rPr>
          <m:t>0≤num&lt;k</m:t>
        </m:r>
      </m:oMath>
      <w:r w:rsidRPr="0063142C">
        <w:t xml:space="preserve">. Now consider </w:t>
      </w:r>
      <m:oMath>
        <m:r>
          <w:rPr>
            <w:rFonts w:ascii="Cambria Math" w:hAnsi="Cambria Math"/>
          </w:rPr>
          <m:t>num=k</m:t>
        </m:r>
      </m:oMath>
      <w:r w:rsidRPr="0063142C">
        <w:t xml:space="preserve">. </w:t>
      </w:r>
    </w:p>
    <w:p w14:paraId="210112DE" w14:textId="77777777" w:rsidR="00353045" w:rsidRPr="0063142C" w:rsidRDefault="00353045" w:rsidP="00353045">
      <w:r w:rsidRPr="0063142C">
        <w:t xml:space="preserve">Case 1: If </w:t>
      </w:r>
      <m:oMath>
        <m:r>
          <w:rPr>
            <w:rFonts w:ascii="Cambria Math" w:hAnsi="Cambria Math"/>
          </w:rPr>
          <m:t>fact&gt;num</m:t>
        </m:r>
      </m:oMath>
      <w:r w:rsidRPr="0063142C">
        <w:t xml:space="preserve">, the function will return </w:t>
      </w:r>
      <m:oMath>
        <m:r>
          <w:rPr>
            <w:rFonts w:ascii="Cambria Math" w:hAnsi="Cambria Math"/>
          </w:rPr>
          <m:t>0</m:t>
        </m:r>
      </m:oMath>
      <w:r w:rsidRPr="0063142C">
        <w:t>, which is correct.</w:t>
      </w:r>
    </w:p>
    <w:p w14:paraId="413D86D8" w14:textId="77777777" w:rsidR="00353045" w:rsidRPr="0063142C" w:rsidRDefault="00353045" w:rsidP="00353045">
      <w:r w:rsidRPr="0063142C">
        <w:t xml:space="preserve">Case 1: If </w:t>
      </w:r>
      <m:oMath>
        <m:r>
          <w:rPr>
            <w:rFonts w:ascii="Cambria Math" w:hAnsi="Cambria Math"/>
          </w:rPr>
          <m:t>fact=num</m:t>
        </m:r>
      </m:oMath>
      <w:r w:rsidRPr="0063142C">
        <w:t xml:space="preserve">, the function will return </w:t>
      </w:r>
      <m:oMath>
        <m:r>
          <w:rPr>
            <w:rFonts w:ascii="Cambria Math" w:hAnsi="Cambria Math"/>
          </w:rPr>
          <m:t>1</m:t>
        </m:r>
      </m:oMath>
      <w:r w:rsidRPr="0063142C">
        <w:t>, which is correct.</w:t>
      </w:r>
    </w:p>
    <w:p w14:paraId="706AEF26" w14:textId="77777777" w:rsidR="00353045" w:rsidRPr="0063142C" w:rsidRDefault="00353045" w:rsidP="00353045">
      <w:r w:rsidRPr="0063142C">
        <w:t xml:space="preserve">Case 2: If </w:t>
      </w:r>
      <m:oMath>
        <m:r>
          <w:rPr>
            <w:rFonts w:ascii="Cambria Math" w:hAnsi="Cambria Math"/>
          </w:rPr>
          <m:t>fact&lt;num</m:t>
        </m:r>
      </m:oMath>
      <w:r>
        <w:rPr>
          <w:rStyle w:val="mathphrase"/>
        </w:rPr>
        <w:t xml:space="preserve"> </w:t>
      </w:r>
      <w:r w:rsidRPr="0063142C">
        <w:t xml:space="preserve">and </w:t>
      </w:r>
      <m:oMath>
        <m:r>
          <w:rPr>
            <w:rFonts w:ascii="Cambria Math" w:hAnsi="Cambria Math"/>
          </w:rPr>
          <m:t>num % fact=0</m:t>
        </m:r>
      </m:oMath>
      <w:r w:rsidRPr="0063142C">
        <w:t>, then</w:t>
      </w:r>
      <w:r>
        <w:t xml:space="preserve"> </w:t>
      </w:r>
      <m:oMath>
        <m:r>
          <w:rPr>
            <w:rFonts w:ascii="Cambria Math" w:hAnsi="Cambria Math"/>
          </w:rPr>
          <m:t>fact</m:t>
        </m:r>
      </m:oMath>
      <w:r w:rsidRPr="0063142C">
        <w:t xml:space="preserve"> divides</w:t>
      </w:r>
      <w:r>
        <w:t xml:space="preserve"> </w:t>
      </w:r>
      <m:oMath>
        <m:r>
          <w:rPr>
            <w:rFonts w:ascii="Cambria Math" w:hAnsi="Cambria Math"/>
          </w:rPr>
          <m:t>num</m:t>
        </m:r>
      </m:oMath>
      <w:r w:rsidRPr="0063142C">
        <w:t>. Then the highest power of</w:t>
      </w:r>
      <w:r>
        <w:t xml:space="preserve"> </w:t>
      </w:r>
      <m:oMath>
        <m:r>
          <w:rPr>
            <w:rFonts w:ascii="Cambria Math" w:hAnsi="Cambria Math"/>
          </w:rPr>
          <m:t>fact</m:t>
        </m:r>
      </m:oMath>
      <w:r>
        <w:t xml:space="preserve"> </w:t>
      </w:r>
      <w:r w:rsidRPr="0063142C">
        <w:t xml:space="preserve">that divides </w:t>
      </w:r>
      <m:oMath>
        <m:r>
          <w:rPr>
            <w:rFonts w:ascii="Cambria Math" w:hAnsi="Cambria Math"/>
          </w:rPr>
          <m:t>num</m:t>
        </m:r>
      </m:oMath>
      <w:r>
        <w:rPr>
          <w:rStyle w:val="mathphrase"/>
        </w:rPr>
        <w:t xml:space="preserve"> </w:t>
      </w:r>
      <w:r w:rsidRPr="0063142C">
        <w:t xml:space="preserve">is </w:t>
      </w:r>
      <w:bookmarkStart w:id="1965" w:name="_Hlk71903411"/>
      <w:r w:rsidRPr="0063142C">
        <w:t xml:space="preserve">one more than the highest power of  </w:t>
      </w:r>
      <m:oMath>
        <m:r>
          <w:rPr>
            <w:rFonts w:ascii="Cambria Math" w:hAnsi="Cambria Math"/>
          </w:rPr>
          <m:t>fact</m:t>
        </m:r>
      </m:oMath>
      <w:r>
        <w:rPr>
          <w:rStyle w:val="mathphrase"/>
        </w:rPr>
        <w:t xml:space="preserve"> </w:t>
      </w:r>
      <w:r w:rsidRPr="0063142C">
        <w:t xml:space="preserve">that divides </w:t>
      </w:r>
      <m:oMath>
        <m:r>
          <w:rPr>
            <w:rFonts w:ascii="Cambria Math" w:hAnsi="Cambria Math"/>
          </w:rPr>
          <m:t>num/fact</m:t>
        </m:r>
      </m:oMath>
      <w:r w:rsidRPr="0063142C">
        <w:t>.</w:t>
      </w:r>
    </w:p>
    <w:bookmarkEnd w:id="1965"/>
    <w:p w14:paraId="5165671C" w14:textId="77777777" w:rsidR="00353045" w:rsidRPr="0063142C" w:rsidRDefault="00353045" w:rsidP="00353045">
      <w:r w:rsidRPr="0063142C">
        <w:t xml:space="preserve">Since </w:t>
      </w:r>
      <m:oMath>
        <m:r>
          <w:rPr>
            <w:rFonts w:ascii="Cambria Math" w:hAnsi="Cambria Math"/>
          </w:rPr>
          <m:t>k/fact&lt;k</m:t>
        </m:r>
      </m:oMath>
      <w:r w:rsidRPr="0063142C">
        <w:t xml:space="preserve">, according to the induction hypothesis, the function works correctly for </w:t>
      </w:r>
      <m:oMath>
        <m:r>
          <w:rPr>
            <w:rFonts w:ascii="Cambria Math" w:hAnsi="Cambria Math"/>
          </w:rPr>
          <m:t>num=k/fact</m:t>
        </m:r>
      </m:oMath>
      <w:r>
        <w:rPr>
          <w:rStyle w:val="mathphrase"/>
        </w:rPr>
        <w:t xml:space="preserve"> </w:t>
      </w:r>
      <w:r>
        <w:rPr>
          <w:rStyle w:val="mathphrase"/>
          <w:i w:val="0"/>
          <w:iCs/>
        </w:rPr>
        <w:t xml:space="preserve">and returns </w:t>
      </w:r>
      <w:r w:rsidRPr="0063142C">
        <w:t xml:space="preserve">the highest power of </w:t>
      </w:r>
      <m:oMath>
        <m:r>
          <w:rPr>
            <w:rFonts w:ascii="Cambria Math" w:hAnsi="Cambria Math"/>
          </w:rPr>
          <m:t xml:space="preserve">fact </m:t>
        </m:r>
      </m:oMath>
      <w:r w:rsidRPr="0063142C">
        <w:t xml:space="preserve">that divides </w:t>
      </w:r>
      <m:oMath>
        <m:r>
          <w:rPr>
            <w:rFonts w:ascii="Cambria Math" w:hAnsi="Cambria Math"/>
          </w:rPr>
          <m:t>num/fact</m:t>
        </m:r>
      </m:oMath>
      <w:r w:rsidRPr="0063142C">
        <w:t xml:space="preserve">. Hence the function correctly returns one more than the highest power of  </w:t>
      </w:r>
      <m:oMath>
        <m:r>
          <w:rPr>
            <w:rFonts w:ascii="Cambria Math" w:hAnsi="Cambria Math"/>
          </w:rPr>
          <m:t>fact</m:t>
        </m:r>
      </m:oMath>
      <w:r w:rsidRPr="0063142C">
        <w:t xml:space="preserve"> that divides </w:t>
      </w:r>
      <m:oMath>
        <m:r>
          <w:rPr>
            <w:rFonts w:ascii="Cambria Math" w:hAnsi="Cambria Math"/>
          </w:rPr>
          <m:t>num/fact</m:t>
        </m:r>
      </m:oMath>
      <w:r>
        <w:rPr>
          <w:rStyle w:val="mathphrase"/>
        </w:rPr>
        <w:t xml:space="preserve"> </w:t>
      </w:r>
      <w:r w:rsidRPr="0063142C">
        <w:t>(line 7).</w:t>
      </w:r>
    </w:p>
    <w:p w14:paraId="3A318300" w14:textId="4B75A9D4" w:rsidR="00353045" w:rsidRPr="009465C4" w:rsidRDefault="00353045" w:rsidP="00353045">
      <w:pPr>
        <w:rPr>
          <w:rStyle w:val="mathphrase"/>
        </w:rPr>
      </w:pPr>
      <w:r w:rsidRPr="0063142C">
        <w:lastRenderedPageBreak/>
        <w:t xml:space="preserve">Hence by induction on </w:t>
      </w:r>
      <w:r w:rsidRPr="009465C4">
        <w:rPr>
          <w:rStyle w:val="mathphrase"/>
        </w:rPr>
        <w:t>num</w:t>
      </w:r>
      <w:r w:rsidRPr="0063142C">
        <w:t xml:space="preserve">, the above arguments prove that the function </w:t>
      </w:r>
      <w:r w:rsidR="00FA4890" w:rsidRPr="0063142C">
        <w:t>correctly returns</w:t>
      </w:r>
      <w:r w:rsidRPr="0063142C">
        <w:t xml:space="preserve"> the highest power of </w:t>
      </w:r>
      <w:r w:rsidRPr="00BE542B">
        <w:rPr>
          <w:rFonts w:asciiTheme="majorHAnsi" w:hAnsiTheme="majorHAnsi"/>
          <w:i/>
          <w:iCs/>
          <w:rPrChange w:id="1966" w:author="Author">
            <w:rPr/>
          </w:rPrChange>
        </w:rPr>
        <w:t xml:space="preserve">fact </w:t>
      </w:r>
      <w:r w:rsidRPr="0063142C">
        <w:t xml:space="preserve">that divides </w:t>
      </w:r>
      <m:oMath>
        <m:r>
          <w:rPr>
            <w:rFonts w:ascii="Cambria Math" w:hAnsi="Cambria Math"/>
          </w:rPr>
          <m:t>num</m:t>
        </m:r>
      </m:oMath>
      <w:r>
        <w:rPr>
          <w:rStyle w:val="mathphrase"/>
        </w:rPr>
        <w:t xml:space="preserve"> </w:t>
      </w:r>
      <w:r w:rsidRPr="0063142C">
        <w:t xml:space="preserve">for all integers </w:t>
      </w:r>
      <m:oMath>
        <m:r>
          <w:rPr>
            <w:rFonts w:ascii="Cambria Math" w:hAnsi="Cambria Math"/>
          </w:rPr>
          <m:t>num≥0</m:t>
        </m:r>
      </m:oMath>
      <w:r>
        <w:rPr>
          <w:rStyle w:val="mathphrase"/>
        </w:rPr>
        <w:t xml:space="preserve"> </w:t>
      </w:r>
      <w:r w:rsidRPr="0063142C">
        <w:t xml:space="preserve">and all integers </w:t>
      </w:r>
      <m:oMath>
        <m:r>
          <w:rPr>
            <w:rFonts w:ascii="Cambria Math" w:hAnsi="Cambria Math"/>
          </w:rPr>
          <m:t>fact≥2</m:t>
        </m:r>
      </m:oMath>
      <w:r w:rsidRPr="0063142C">
        <w:t>.</w:t>
      </w:r>
    </w:p>
    <w:p w14:paraId="187B6B13" w14:textId="77777777" w:rsidR="00353045" w:rsidRDefault="00353045" w:rsidP="00353045">
      <w:pPr>
        <w:pStyle w:val="Heading3"/>
      </w:pPr>
      <w:r>
        <w:t>Loop Invariants</w:t>
      </w:r>
    </w:p>
    <w:p w14:paraId="51C763BC" w14:textId="5B263BAA" w:rsidR="00353045" w:rsidRDefault="00353045" w:rsidP="00353045">
      <w:pPr>
        <w:spacing w:after="0"/>
      </w:pPr>
      <w:r>
        <w:t xml:space="preserve">Loops are fundamental constructs in programming and proving </w:t>
      </w:r>
      <w:del w:id="1967" w:author="Author">
        <w:r w:rsidDel="00BC4DE4">
          <w:delText>a loop</w:delText>
        </w:r>
      </w:del>
      <w:ins w:id="1968" w:author="Author">
        <w:r w:rsidR="00BC4DE4">
          <w:t>them</w:t>
        </w:r>
      </w:ins>
      <w:r>
        <w:t xml:space="preserve"> to be correct is of paramount importance in program verification. A standard technique </w:t>
      </w:r>
      <w:del w:id="1969" w:author="Author">
        <w:r w:rsidDel="006B7AA5">
          <w:delText xml:space="preserve">which </w:delText>
        </w:r>
        <w:r w:rsidDel="00BC4DE4">
          <w:delText xml:space="preserve">is </w:delText>
        </w:r>
      </w:del>
      <w:r>
        <w:t xml:space="preserve">used in such cases is the </w:t>
      </w:r>
      <w:del w:id="1970" w:author="Author">
        <w:r w:rsidDel="00BC4DE4">
          <w:delText xml:space="preserve">notion of </w:delText>
        </w:r>
      </w:del>
      <w:r w:rsidRPr="00BE542B">
        <w:rPr>
          <w:i/>
          <w:iCs/>
          <w:rPrChange w:id="1971" w:author="Author">
            <w:rPr/>
          </w:rPrChange>
        </w:rPr>
        <w:t>loop invariant</w:t>
      </w:r>
      <w:r>
        <w:t xml:space="preserve">. We revisit the problem of Maximum Contiguous Subarray yet again.  </w:t>
      </w:r>
      <w:r w:rsidRPr="0053299A">
        <w:t xml:space="preserve">The problem can be optimally solved using </w:t>
      </w:r>
      <w:proofErr w:type="spellStart"/>
      <w:r w:rsidRPr="0053299A">
        <w:t>Kadane’s</w:t>
      </w:r>
      <w:proofErr w:type="spellEnd"/>
      <w:r w:rsidRPr="0053299A">
        <w:t xml:space="preserve"> algorithm in </w:t>
      </w:r>
      <m:oMath>
        <m:r>
          <w:rPr>
            <w:rFonts w:ascii="Cambria Math" w:hAnsi="Cambria Math"/>
          </w:rPr>
          <m:t>O(n)</m:t>
        </m:r>
      </m:oMath>
      <w:r w:rsidRPr="0053299A">
        <w:t xml:space="preserve"> time (Bentley, 2000).</w:t>
      </w:r>
      <w:r>
        <w:t xml:space="preserve"> Here is a Python implementation of </w:t>
      </w:r>
      <w:proofErr w:type="spellStart"/>
      <w:r>
        <w:t>Kadane’s</w:t>
      </w:r>
      <w:proofErr w:type="spellEnd"/>
      <w:r>
        <w:t xml:space="preserve"> algorithm</w:t>
      </w:r>
      <w:ins w:id="1972" w:author="Author">
        <w:r w:rsidR="00BC4DE4">
          <w:t>,</w:t>
        </w:r>
      </w:ins>
      <w:r>
        <w:t xml:space="preserve"> which may seem unintuitive to start with:</w:t>
      </w:r>
    </w:p>
    <w:p w14:paraId="694A0719" w14:textId="77777777" w:rsidR="00353045" w:rsidRDefault="00353045" w:rsidP="00266EA9">
      <w:pPr>
        <w:pStyle w:val="Heading4"/>
      </w:pPr>
      <w:r>
        <w:t>maxContiguousOPT.py</w:t>
      </w:r>
    </w:p>
    <w:p w14:paraId="57FF482F" w14:textId="77777777" w:rsidR="00353045" w:rsidRPr="00B51C25" w:rsidRDefault="00353045" w:rsidP="00353045">
      <w:pPr>
        <w:pStyle w:val="Code"/>
      </w:pPr>
      <w:r w:rsidRPr="00B51C25">
        <w:t xml:space="preserve">def </w:t>
      </w:r>
      <w:proofErr w:type="spellStart"/>
      <w:r w:rsidRPr="00B51C25">
        <w:t>maxContiguousSubseqOpt</w:t>
      </w:r>
      <w:proofErr w:type="spellEnd"/>
      <w:r w:rsidRPr="00B51C25">
        <w:t>(A):</w:t>
      </w:r>
    </w:p>
    <w:p w14:paraId="778127CF" w14:textId="77777777" w:rsidR="00353045" w:rsidRPr="00B51C25" w:rsidRDefault="00353045" w:rsidP="00353045">
      <w:pPr>
        <w:pStyle w:val="Code"/>
      </w:pPr>
      <w:r w:rsidRPr="00B51C25">
        <w:t xml:space="preserve">    </w:t>
      </w:r>
      <w:proofErr w:type="spellStart"/>
      <w:r w:rsidRPr="00B51C25">
        <w:t>maxSum</w:t>
      </w:r>
      <w:proofErr w:type="spellEnd"/>
      <w:r w:rsidRPr="00B51C25">
        <w:t xml:space="preserve"> = 0</w:t>
      </w:r>
    </w:p>
    <w:p w14:paraId="30E13041" w14:textId="77777777" w:rsidR="00353045" w:rsidRPr="00B51C25" w:rsidRDefault="00353045" w:rsidP="00353045">
      <w:pPr>
        <w:pStyle w:val="Code"/>
      </w:pPr>
      <w:r w:rsidRPr="00B51C25">
        <w:t xml:space="preserve">    </w:t>
      </w:r>
      <w:proofErr w:type="spellStart"/>
      <w:r w:rsidRPr="00B51C25">
        <w:t>subseqSum</w:t>
      </w:r>
      <w:proofErr w:type="spellEnd"/>
      <w:r w:rsidRPr="00B51C25">
        <w:t xml:space="preserve"> = 0</w:t>
      </w:r>
    </w:p>
    <w:p w14:paraId="4A04F16C" w14:textId="77777777" w:rsidR="00353045" w:rsidRPr="00B51C25" w:rsidRDefault="00353045" w:rsidP="00353045">
      <w:pPr>
        <w:pStyle w:val="Code"/>
      </w:pPr>
      <w:r w:rsidRPr="00B51C25">
        <w:t xml:space="preserve">    n = </w:t>
      </w:r>
      <w:proofErr w:type="spellStart"/>
      <w:r w:rsidRPr="00B51C25">
        <w:t>len</w:t>
      </w:r>
      <w:proofErr w:type="spellEnd"/>
      <w:r w:rsidRPr="00B51C25">
        <w:t>(A)</w:t>
      </w:r>
    </w:p>
    <w:p w14:paraId="3AAEA4D6" w14:textId="77777777" w:rsidR="00353045" w:rsidRPr="00B51C25" w:rsidRDefault="00353045" w:rsidP="00353045">
      <w:pPr>
        <w:pStyle w:val="Code"/>
      </w:pPr>
      <w:r w:rsidRPr="00B51C25">
        <w:t xml:space="preserve">    for </w:t>
      </w:r>
      <w:proofErr w:type="spellStart"/>
      <w:r w:rsidRPr="00B51C25">
        <w:t>i</w:t>
      </w:r>
      <w:proofErr w:type="spellEnd"/>
      <w:r w:rsidRPr="00B51C25">
        <w:t xml:space="preserve"> in range(0,n):</w:t>
      </w:r>
    </w:p>
    <w:p w14:paraId="58F66F19" w14:textId="77777777" w:rsidR="00353045" w:rsidRPr="00B51C25" w:rsidRDefault="00353045" w:rsidP="00353045">
      <w:pPr>
        <w:pStyle w:val="Code"/>
      </w:pPr>
      <w:r w:rsidRPr="00B51C25">
        <w:t xml:space="preserve">            </w:t>
      </w:r>
      <w:proofErr w:type="spellStart"/>
      <w:r w:rsidRPr="00B51C25">
        <w:t>subseqSum</w:t>
      </w:r>
      <w:proofErr w:type="spellEnd"/>
      <w:r w:rsidRPr="00B51C25">
        <w:t xml:space="preserve"> = max(</w:t>
      </w:r>
      <w:proofErr w:type="spellStart"/>
      <w:r w:rsidRPr="00B51C25">
        <w:t>subseqSum</w:t>
      </w:r>
      <w:proofErr w:type="spellEnd"/>
      <w:r w:rsidRPr="00B51C25">
        <w:t>+ A[</w:t>
      </w:r>
      <w:proofErr w:type="spellStart"/>
      <w:r w:rsidRPr="00B51C25">
        <w:t>i</w:t>
      </w:r>
      <w:proofErr w:type="spellEnd"/>
      <w:r w:rsidRPr="00B51C25">
        <w:t>], 0)</w:t>
      </w:r>
    </w:p>
    <w:p w14:paraId="0110E542" w14:textId="77777777" w:rsidR="00353045" w:rsidRPr="00B51C25" w:rsidRDefault="00353045" w:rsidP="00353045">
      <w:pPr>
        <w:pStyle w:val="Code"/>
      </w:pPr>
      <w:r w:rsidRPr="00B51C25">
        <w:t xml:space="preserve">            </w:t>
      </w:r>
      <w:proofErr w:type="spellStart"/>
      <w:r w:rsidRPr="00B51C25">
        <w:t>maxSum</w:t>
      </w:r>
      <w:proofErr w:type="spellEnd"/>
      <w:r>
        <w:t xml:space="preserve"> </w:t>
      </w:r>
      <w:r w:rsidRPr="00B51C25">
        <w:t>=</w:t>
      </w:r>
      <w:r>
        <w:t xml:space="preserve"> </w:t>
      </w:r>
      <w:r w:rsidRPr="00B51C25">
        <w:t>max(</w:t>
      </w:r>
      <w:proofErr w:type="spellStart"/>
      <w:r w:rsidRPr="00B51C25">
        <w:t>maxSum</w:t>
      </w:r>
      <w:proofErr w:type="spellEnd"/>
      <w:r w:rsidRPr="00B51C25">
        <w:t xml:space="preserve">, </w:t>
      </w:r>
      <w:proofErr w:type="spellStart"/>
      <w:r w:rsidRPr="00B51C25">
        <w:t>subseqSum</w:t>
      </w:r>
      <w:proofErr w:type="spellEnd"/>
      <w:r w:rsidRPr="00B51C25">
        <w:t>)</w:t>
      </w:r>
    </w:p>
    <w:p w14:paraId="0037B9EC" w14:textId="77777777" w:rsidR="00353045" w:rsidRPr="00B51C25" w:rsidRDefault="00353045" w:rsidP="00353045">
      <w:pPr>
        <w:pStyle w:val="Code"/>
      </w:pPr>
      <w:r w:rsidRPr="00B51C25">
        <w:t xml:space="preserve">    print("</w:t>
      </w:r>
      <w:proofErr w:type="spellStart"/>
      <w:r w:rsidRPr="00B51C25">
        <w:t>maxSumOpt</w:t>
      </w:r>
      <w:proofErr w:type="spellEnd"/>
      <w:r w:rsidRPr="00B51C25">
        <w:t xml:space="preserve"> =", </w:t>
      </w:r>
      <w:proofErr w:type="spellStart"/>
      <w:r w:rsidRPr="00B51C25">
        <w:t>maxSum</w:t>
      </w:r>
      <w:proofErr w:type="spellEnd"/>
      <w:r w:rsidRPr="00B51C25">
        <w:t xml:space="preserve">)          </w:t>
      </w:r>
    </w:p>
    <w:p w14:paraId="74E434E6" w14:textId="77777777" w:rsidR="00353045" w:rsidRPr="00B51C25" w:rsidRDefault="00353045" w:rsidP="00353045">
      <w:pPr>
        <w:pStyle w:val="Code"/>
      </w:pPr>
      <w:proofErr w:type="spellStart"/>
      <w:r w:rsidRPr="00B51C25">
        <w:t>listA</w:t>
      </w:r>
      <w:proofErr w:type="spellEnd"/>
      <w:r w:rsidRPr="00B51C25">
        <w:t>=[-6, -22, 1, 6, -5, 3, 4]</w:t>
      </w:r>
    </w:p>
    <w:p w14:paraId="71CE60A9" w14:textId="77777777" w:rsidR="00353045" w:rsidRDefault="00353045" w:rsidP="00353045">
      <w:pPr>
        <w:pStyle w:val="Code"/>
      </w:pPr>
      <w:proofErr w:type="spellStart"/>
      <w:r w:rsidRPr="00B51C25">
        <w:t>maxContiguousSubseqOpt</w:t>
      </w:r>
      <w:proofErr w:type="spellEnd"/>
      <w:r w:rsidRPr="00B51C25">
        <w:t>(</w:t>
      </w:r>
      <w:proofErr w:type="spellStart"/>
      <w:r w:rsidRPr="00B51C25">
        <w:t>listA</w:t>
      </w:r>
      <w:proofErr w:type="spellEnd"/>
      <w:r w:rsidRPr="00B51C25">
        <w:t xml:space="preserve">) </w:t>
      </w:r>
    </w:p>
    <w:p w14:paraId="155F2690" w14:textId="77777777" w:rsidR="00353045" w:rsidRDefault="00353045" w:rsidP="00353045">
      <w:pPr>
        <w:pStyle w:val="Code"/>
      </w:pPr>
    </w:p>
    <w:p w14:paraId="7E571CD4" w14:textId="5018F486" w:rsidR="00353045" w:rsidRPr="00E81115" w:rsidRDefault="00353045" w:rsidP="00353045">
      <w:pPr>
        <w:rPr>
          <w:rFonts w:ascii="Times New Roman" w:hAnsi="Times New Roman"/>
          <w:i/>
        </w:rPr>
      </w:pPr>
      <w:r w:rsidRPr="0063142C">
        <w:t xml:space="preserve">To see why this is correct, note that the variable </w:t>
      </w:r>
      <m:oMath>
        <m:r>
          <w:rPr>
            <w:rFonts w:ascii="Cambria Math" w:hAnsi="Cambria Math"/>
          </w:rPr>
          <m:t xml:space="preserve">subseqSum </m:t>
        </m:r>
      </m:oMath>
      <w:r w:rsidRPr="0063142C">
        <w:t>tracks the maximum sum for a subsequence ending at the most recently processed position</w:t>
      </w:r>
      <w:ins w:id="1973" w:author="Author">
        <w:r w:rsidR="006336E8">
          <w:t>,</w:t>
        </w:r>
      </w:ins>
      <w:r w:rsidRPr="0063142C">
        <w:t xml:space="preserve"> which is </w:t>
      </w:r>
      <m:oMath>
        <m:r>
          <w:rPr>
            <w:rFonts w:ascii="Cambria Math" w:hAnsi="Cambria Math"/>
          </w:rPr>
          <m:t>i-1</m:t>
        </m:r>
      </m:oMath>
      <w:r w:rsidRPr="0063142C">
        <w:t xml:space="preserve"> at the start of the loop and </w:t>
      </w:r>
      <w:proofErr w:type="spellStart"/>
      <w:r w:rsidRPr="00E662BD">
        <w:rPr>
          <w:rStyle w:val="mathphrase"/>
        </w:rPr>
        <w:t>i</w:t>
      </w:r>
      <w:proofErr w:type="spellEnd"/>
      <w:r w:rsidRPr="0063142C">
        <w:t xml:space="preserve"> at the end.  The variable </w:t>
      </w:r>
      <m:oMath>
        <m:r>
          <w:rPr>
            <w:rFonts w:ascii="Cambria Math" w:hAnsi="Cambria Math"/>
          </w:rPr>
          <m:t xml:space="preserve">maxSum </m:t>
        </m:r>
      </m:oMath>
      <w:r w:rsidRPr="0063142C">
        <w:t xml:space="preserve">tracks the maximum sum for the entire processed subsequence, which is </w:t>
      </w:r>
      <m:oMath>
        <m:r>
          <w:rPr>
            <w:rFonts w:ascii="Cambria Math" w:hAnsi="Cambria Math"/>
          </w:rPr>
          <m:t>A[0..i-1]</m:t>
        </m:r>
      </m:oMath>
      <w:r w:rsidRPr="0063142C">
        <w:t xml:space="preserve"> at the start of the loop and </w:t>
      </w:r>
      <m:oMath>
        <m:r>
          <w:rPr>
            <w:rFonts w:ascii="Cambria Math" w:hAnsi="Cambria Math"/>
          </w:rPr>
          <m:t>A[0..i]</m:t>
        </m:r>
      </m:oMath>
      <w:r w:rsidRPr="0063142C">
        <w:t xml:space="preserve"> at the end. The values of </w:t>
      </w:r>
      <m:oMath>
        <m:r>
          <w:rPr>
            <w:rFonts w:ascii="Cambria Math" w:hAnsi="Cambria Math"/>
          </w:rPr>
          <m:t xml:space="preserve">subseqSum </m:t>
        </m:r>
      </m:oMath>
      <w:r w:rsidRPr="0063142C">
        <w:t xml:space="preserve">and </w:t>
      </w:r>
      <m:oMath>
        <m:r>
          <w:rPr>
            <w:rFonts w:ascii="Cambria Math" w:hAnsi="Cambria Math"/>
          </w:rPr>
          <m:t xml:space="preserve">maxSum </m:t>
        </m:r>
      </m:oMath>
      <w:r w:rsidRPr="0063142C">
        <w:t xml:space="preserve">are both zero initially, which is correct by definition. If the value </w:t>
      </w:r>
      <m:oMath>
        <m:r>
          <w:rPr>
            <w:rFonts w:ascii="Cambria Math" w:hAnsi="Cambria Math"/>
          </w:rPr>
          <m:t>A[i]</m:t>
        </m:r>
      </m:oMath>
      <w:r w:rsidRPr="0063142C">
        <w:t xml:space="preserve"> when added to  </w:t>
      </w:r>
      <m:oMath>
        <m:r>
          <w:rPr>
            <w:rFonts w:ascii="Cambria Math" w:hAnsi="Cambria Math"/>
          </w:rPr>
          <m:t xml:space="preserve">subseqSum </m:t>
        </m:r>
      </m:oMath>
      <w:r w:rsidRPr="0063142C">
        <w:t xml:space="preserve">is negative, </w:t>
      </w:r>
      <w:del w:id="1974" w:author="Author">
        <w:r w:rsidRPr="0063142C" w:rsidDel="005040E0">
          <w:delText>it means</w:delText>
        </w:r>
      </w:del>
      <w:ins w:id="1975" w:author="Author">
        <w:r w:rsidR="005040E0">
          <w:t>then</w:t>
        </w:r>
      </w:ins>
      <w:r w:rsidRPr="0063142C">
        <w:t xml:space="preserve"> </w:t>
      </w:r>
      <m:oMath>
        <m:r>
          <w:rPr>
            <w:rFonts w:ascii="Cambria Math" w:hAnsi="Cambria Math"/>
          </w:rPr>
          <m:t>A[i]</m:t>
        </m:r>
      </m:oMath>
      <w:r w:rsidRPr="0063142C">
        <w:t xml:space="preserve"> cannot be appended to any existing subsequence to create a maximum subsequence and no maximum subsequence ends at position</w:t>
      </w:r>
      <w:r>
        <w:t xml:space="preserve"> </w:t>
      </w:r>
      <m:oMath>
        <m:r>
          <w:rPr>
            <w:rFonts w:ascii="Cambria Math" w:hAnsi="Cambria Math"/>
          </w:rPr>
          <m:t>i</m:t>
        </m:r>
      </m:oMath>
      <w:r w:rsidRPr="0063142C">
        <w:t>. Otherwise</w:t>
      </w:r>
      <w:ins w:id="1976" w:author="Author">
        <w:r w:rsidR="009956F7">
          <w:t>,</w:t>
        </w:r>
      </w:ins>
      <w:r w:rsidRPr="0063142C">
        <w:t xml:space="preserve"> </w:t>
      </w:r>
      <m:oMath>
        <m:r>
          <w:rPr>
            <w:rFonts w:ascii="Cambria Math" w:hAnsi="Cambria Math"/>
          </w:rPr>
          <m:t>subseqSum</m:t>
        </m:r>
      </m:oMath>
      <w:r>
        <w:t xml:space="preserve"> </w:t>
      </w:r>
      <w:r w:rsidRPr="0063142C">
        <w:t>is updated with the value of</w:t>
      </w:r>
      <w:r>
        <w:t xml:space="preserve"> </w:t>
      </w:r>
      <m:oMath>
        <m:r>
          <w:rPr>
            <w:rFonts w:ascii="Cambria Math" w:hAnsi="Cambria Math"/>
          </w:rPr>
          <m:t>A[i]</m:t>
        </m:r>
      </m:oMath>
      <w:r w:rsidRPr="0063142C">
        <w:t xml:space="preserve">. The last line of the loop updates </w:t>
      </w:r>
      <m:oMath>
        <m:r>
          <w:rPr>
            <w:rFonts w:ascii="Cambria Math" w:hAnsi="Cambria Math"/>
          </w:rPr>
          <m:t>maxSum</m:t>
        </m:r>
      </m:oMath>
      <w:r>
        <w:t xml:space="preserve"> </w:t>
      </w:r>
      <w:r w:rsidRPr="0063142C">
        <w:t xml:space="preserve">with the new value of </w:t>
      </w:r>
      <m:oMath>
        <m:r>
          <w:rPr>
            <w:rFonts w:ascii="Cambria Math" w:hAnsi="Cambria Math"/>
          </w:rPr>
          <m:t>subseqSum</m:t>
        </m:r>
      </m:oMath>
      <w:r>
        <w:t xml:space="preserve"> </w:t>
      </w:r>
      <w:r w:rsidRPr="0063142C">
        <w:t xml:space="preserve">if the latter is </w:t>
      </w:r>
      <w:commentRangeStart w:id="1977"/>
      <w:r w:rsidRPr="0063142C">
        <w:t>better</w:t>
      </w:r>
      <w:commentRangeEnd w:id="1977"/>
      <w:r w:rsidR="006336E8">
        <w:rPr>
          <w:rStyle w:val="CommentReference"/>
        </w:rPr>
        <w:commentReference w:id="1977"/>
      </w:r>
      <w:r w:rsidRPr="0063142C">
        <w:t xml:space="preserve">. </w:t>
      </w:r>
      <w:r w:rsidRPr="00645C08">
        <w:t>Thus</w:t>
      </w:r>
      <w:ins w:id="1978" w:author="Author">
        <w:r w:rsidR="006336E8">
          <w:t>,</w:t>
        </w:r>
      </w:ins>
      <w:r w:rsidRPr="00645C08">
        <w:t xml:space="preserve"> the algorithm </w:t>
      </w:r>
      <w:r w:rsidRPr="00645C08">
        <w:lastRenderedPageBreak/>
        <w:t xml:space="preserve">correctly maintains the meanings associated with </w:t>
      </w:r>
      <m:oMath>
        <m:r>
          <w:rPr>
            <w:rFonts w:ascii="Cambria Math" w:hAnsi="Cambria Math"/>
          </w:rPr>
          <m:t>subseqSum</m:t>
        </m:r>
      </m:oMath>
      <w:r>
        <w:t xml:space="preserve"> </w:t>
      </w:r>
      <w:r w:rsidRPr="00645C08">
        <w:t xml:space="preserve">and </w:t>
      </w:r>
      <m:oMath>
        <m:r>
          <w:rPr>
            <w:rFonts w:ascii="Cambria Math" w:hAnsi="Cambria Math"/>
          </w:rPr>
          <m:t>maxSum</m:t>
        </m:r>
      </m:oMath>
      <w:r>
        <w:t xml:space="preserve"> </w:t>
      </w:r>
      <w:r w:rsidRPr="00645C08">
        <w:t xml:space="preserve">across loops. The formal proof can be done using mathematical induction on the loop variable </w:t>
      </w:r>
      <m:oMath>
        <m:r>
          <w:rPr>
            <w:rFonts w:ascii="Cambria Math" w:hAnsi="Cambria Math"/>
          </w:rPr>
          <m:t>i</m:t>
        </m:r>
      </m:oMath>
      <w:r w:rsidRPr="005976D7">
        <w:rPr>
          <w:rStyle w:val="mathphrase"/>
        </w:rPr>
        <w:t>.</w:t>
      </w:r>
    </w:p>
    <w:p w14:paraId="6EF9EBE5" w14:textId="77777777" w:rsidR="00353045" w:rsidRPr="00645C08" w:rsidRDefault="00353045" w:rsidP="00353045">
      <w:pPr>
        <w:pStyle w:val="Heading3"/>
      </w:pPr>
      <w:r w:rsidRPr="00645C08">
        <w:t>Program Verification</w:t>
      </w:r>
    </w:p>
    <w:p w14:paraId="04DBAC34" w14:textId="2359E6D4" w:rsidR="00353045" w:rsidRPr="00645C08" w:rsidRDefault="00353045" w:rsidP="00353045">
      <w:r w:rsidRPr="00645C08">
        <w:t>Today</w:t>
      </w:r>
      <w:ins w:id="1979" w:author="Author">
        <w:r w:rsidR="005040E0">
          <w:t>,</w:t>
        </w:r>
      </w:ins>
      <w:r w:rsidRPr="00645C08">
        <w:t xml:space="preserve"> IT systems are increasingly dependent on complex software. Checking for faults via manual reviews, rigorous testing</w:t>
      </w:r>
      <w:ins w:id="1980" w:author="Author">
        <w:r w:rsidR="007E4F49">
          <w:t>,</w:t>
        </w:r>
      </w:ins>
      <w:r w:rsidRPr="00645C08">
        <w:t xml:space="preserve"> and simulations </w:t>
      </w:r>
      <w:del w:id="1981" w:author="Author">
        <w:r w:rsidRPr="00645C08" w:rsidDel="007E4F49">
          <w:delText xml:space="preserve">are </w:delText>
        </w:r>
      </w:del>
      <w:ins w:id="1982" w:author="Author">
        <w:r w:rsidR="007E4F49">
          <w:t>is</w:t>
        </w:r>
        <w:r w:rsidR="007E4F49" w:rsidRPr="00645C08">
          <w:t xml:space="preserve"> </w:t>
        </w:r>
      </w:ins>
      <w:r w:rsidRPr="00645C08">
        <w:t xml:space="preserve">often not enough. Correctness of a program has been traditionally viewed </w:t>
      </w:r>
      <w:del w:id="1983" w:author="Author">
        <w:r w:rsidRPr="00645C08" w:rsidDel="007E4F49">
          <w:delText xml:space="preserve">at </w:delText>
        </w:r>
      </w:del>
      <w:r w:rsidRPr="00645C08">
        <w:t xml:space="preserve">in three ways (Pratt </w:t>
      </w:r>
      <w:r w:rsidR="00FA4890">
        <w:t>&amp;</w:t>
      </w:r>
      <w:r w:rsidRPr="00645C08">
        <w:t xml:space="preserve"> </w:t>
      </w:r>
      <w:proofErr w:type="spellStart"/>
      <w:r w:rsidRPr="00645C08">
        <w:t>Zelkowitz</w:t>
      </w:r>
      <w:proofErr w:type="spellEnd"/>
      <w:r w:rsidRPr="00645C08">
        <w:t>, 2001):</w:t>
      </w:r>
    </w:p>
    <w:p w14:paraId="7A69EBAD" w14:textId="77777777" w:rsidR="00353045" w:rsidRPr="00645C08" w:rsidRDefault="00353045" w:rsidP="00353045">
      <w:pPr>
        <w:pStyle w:val="ListParagraph"/>
        <w:numPr>
          <w:ilvl w:val="0"/>
          <w:numId w:val="56"/>
        </w:numPr>
      </w:pPr>
      <w:r w:rsidRPr="00645C08">
        <w:rPr>
          <w:i/>
          <w:iCs/>
        </w:rPr>
        <w:t>Semantic Modeling</w:t>
      </w:r>
      <w:r w:rsidRPr="00645C08">
        <w:t>: Given a program, what are its specifications?</w:t>
      </w:r>
    </w:p>
    <w:p w14:paraId="4C83532B" w14:textId="00C0BB48" w:rsidR="00353045" w:rsidRPr="00645C08" w:rsidRDefault="00353045" w:rsidP="00353045">
      <w:pPr>
        <w:pStyle w:val="ListParagraph"/>
        <w:numPr>
          <w:ilvl w:val="0"/>
          <w:numId w:val="56"/>
        </w:numPr>
      </w:pPr>
      <w:r w:rsidRPr="00645C08">
        <w:rPr>
          <w:i/>
          <w:iCs/>
        </w:rPr>
        <w:t>Correct</w:t>
      </w:r>
      <w:del w:id="1984" w:author="Author">
        <w:r w:rsidRPr="00645C08" w:rsidDel="001A3E2B">
          <w:rPr>
            <w:i/>
            <w:iCs/>
          </w:rPr>
          <w:delText xml:space="preserve"> </w:delText>
        </w:r>
      </w:del>
      <w:ins w:id="1985" w:author="Author">
        <w:r w:rsidR="001A3E2B">
          <w:rPr>
            <w:i/>
            <w:iCs/>
          </w:rPr>
          <w:t>-</w:t>
        </w:r>
      </w:ins>
      <w:r w:rsidRPr="00645C08">
        <w:rPr>
          <w:i/>
          <w:iCs/>
        </w:rPr>
        <w:t>by</w:t>
      </w:r>
      <w:del w:id="1986" w:author="Author">
        <w:r w:rsidRPr="00645C08" w:rsidDel="001A3E2B">
          <w:rPr>
            <w:i/>
            <w:iCs/>
          </w:rPr>
          <w:delText xml:space="preserve"> </w:delText>
        </w:r>
      </w:del>
      <w:ins w:id="1987" w:author="Author">
        <w:r w:rsidR="001A3E2B">
          <w:rPr>
            <w:i/>
            <w:iCs/>
          </w:rPr>
          <w:t>-</w:t>
        </w:r>
      </w:ins>
      <w:r w:rsidRPr="00645C08">
        <w:rPr>
          <w:i/>
          <w:iCs/>
        </w:rPr>
        <w:t>Construction Development</w:t>
      </w:r>
      <w:r w:rsidRPr="00645C08">
        <w:t xml:space="preserve">: Given a specification, develop a program that is correct </w:t>
      </w:r>
      <w:del w:id="1988" w:author="Author">
        <w:r w:rsidRPr="00645C08" w:rsidDel="009956F7">
          <w:delText>with respect</w:delText>
        </w:r>
      </w:del>
      <w:ins w:id="1989" w:author="Author">
        <w:r w:rsidR="009956F7">
          <w:t>according</w:t>
        </w:r>
      </w:ins>
      <w:r w:rsidRPr="00645C08">
        <w:t xml:space="preserve"> to the specification.</w:t>
      </w:r>
    </w:p>
    <w:p w14:paraId="651A7442" w14:textId="26A37A3C" w:rsidR="00353045" w:rsidRPr="00645C08" w:rsidRDefault="00353045" w:rsidP="00353045">
      <w:pPr>
        <w:pStyle w:val="ListParagraph"/>
        <w:numPr>
          <w:ilvl w:val="0"/>
          <w:numId w:val="56"/>
        </w:numPr>
      </w:pPr>
      <w:r w:rsidRPr="00645C08">
        <w:rPr>
          <w:i/>
          <w:iCs/>
        </w:rPr>
        <w:t>Program Verification</w:t>
      </w:r>
      <w:r w:rsidRPr="00645C08">
        <w:t xml:space="preserve">: Does the behavior of a program match </w:t>
      </w:r>
      <w:del w:id="1990" w:author="Author">
        <w:r w:rsidRPr="00645C08" w:rsidDel="007E4F49">
          <w:delText xml:space="preserve">with </w:delText>
        </w:r>
      </w:del>
      <w:r w:rsidRPr="00645C08">
        <w:t>its specification?</w:t>
      </w:r>
    </w:p>
    <w:p w14:paraId="42EAE76F" w14:textId="178E6463" w:rsidR="00353045" w:rsidRPr="00645C08" w:rsidRDefault="00353045" w:rsidP="00353045">
      <w:pPr>
        <w:ind w:left="360"/>
      </w:pPr>
      <w:r w:rsidRPr="00645C08">
        <w:t xml:space="preserve">Over the years, research in formal methods in software engineering has focused on </w:t>
      </w:r>
      <w:ins w:id="1991" w:author="Author">
        <w:r w:rsidR="009956F7">
          <w:t xml:space="preserve">the </w:t>
        </w:r>
      </w:ins>
      <w:r w:rsidRPr="00645C08">
        <w:t>development of rigorous techniques for specification, development</w:t>
      </w:r>
      <w:ins w:id="1992" w:author="Author">
        <w:r w:rsidR="007E4F49">
          <w:t>,</w:t>
        </w:r>
      </w:ins>
      <w:r w:rsidRPr="00645C08">
        <w:t xml:space="preserve"> and verification of software systems. Using rigorous specifications and verifying that the implementation meets the specifications can help </w:t>
      </w:r>
      <w:del w:id="1993" w:author="Author">
        <w:r w:rsidRPr="00645C08" w:rsidDel="007E4F49">
          <w:delText>in errors being detected early or being eliminated</w:delText>
        </w:r>
      </w:del>
      <w:ins w:id="1994" w:author="Author">
        <w:r w:rsidR="007E4F49">
          <w:t>to detect errors early or to eliminate them</w:t>
        </w:r>
      </w:ins>
      <w:r w:rsidRPr="00645C08">
        <w:t xml:space="preserve">. As a limitation, note that formal verification methods only verify whether the system is correct </w:t>
      </w:r>
      <w:del w:id="1995" w:author="Author">
        <w:r w:rsidRPr="00645C08" w:rsidDel="009956F7">
          <w:delText>with respect</w:delText>
        </w:r>
      </w:del>
      <w:ins w:id="1996" w:author="Author">
        <w:r w:rsidR="009956F7">
          <w:t>according</w:t>
        </w:r>
      </w:ins>
      <w:r w:rsidRPr="00645C08">
        <w:t xml:space="preserve"> to the specification</w:t>
      </w:r>
      <w:ins w:id="1997" w:author="Author">
        <w:r w:rsidR="004915FE">
          <w:t>,</w:t>
        </w:r>
      </w:ins>
      <w:r w:rsidRPr="00645C08">
        <w:t xml:space="preserve"> but there is no guarantee that the </w:t>
      </w:r>
      <w:del w:id="1998" w:author="Author">
        <w:r w:rsidRPr="00645C08" w:rsidDel="004915FE">
          <w:delText xml:space="preserve">latter </w:delText>
        </w:r>
      </w:del>
      <w:ins w:id="1999" w:author="Author">
        <w:r w:rsidR="004915FE">
          <w:t>specification</w:t>
        </w:r>
        <w:r w:rsidR="004915FE" w:rsidRPr="00645C08">
          <w:t xml:space="preserve"> </w:t>
        </w:r>
      </w:ins>
      <w:r w:rsidRPr="00645C08">
        <w:t>itself is completely correct.</w:t>
      </w:r>
    </w:p>
    <w:p w14:paraId="48BD76E6" w14:textId="77777777" w:rsidR="00353045" w:rsidRPr="00645C08" w:rsidRDefault="00353045" w:rsidP="00353045">
      <w:pPr>
        <w:ind w:left="360"/>
      </w:pPr>
      <w:r w:rsidRPr="00645C08">
        <w:t xml:space="preserve">There are different approaches to formal verification (Almeida et al., 2011): </w:t>
      </w:r>
    </w:p>
    <w:p w14:paraId="27872CC6" w14:textId="22EBE08E" w:rsidR="00353045" w:rsidRPr="00645C08" w:rsidRDefault="00353045" w:rsidP="00353045">
      <w:pPr>
        <w:pStyle w:val="ListParagraph"/>
        <w:numPr>
          <w:ilvl w:val="0"/>
          <w:numId w:val="57"/>
        </w:numPr>
      </w:pPr>
      <w:r w:rsidRPr="00645C08">
        <w:t xml:space="preserve">Proof Tools. These include </w:t>
      </w:r>
      <w:r w:rsidRPr="00645C08">
        <w:rPr>
          <w:i/>
          <w:iCs/>
        </w:rPr>
        <w:t>Automatic</w:t>
      </w:r>
      <w:r w:rsidRPr="00645C08">
        <w:t xml:space="preserve"> </w:t>
      </w:r>
      <w:r w:rsidRPr="00645C08">
        <w:rPr>
          <w:i/>
          <w:iCs/>
        </w:rPr>
        <w:t>Theorem Provers</w:t>
      </w:r>
      <w:ins w:id="2000" w:author="Author">
        <w:r w:rsidR="004915FE" w:rsidRPr="00BE542B">
          <w:rPr>
            <w:rPrChange w:id="2001" w:author="Author">
              <w:rPr>
                <w:i/>
                <w:iCs/>
              </w:rPr>
            </w:rPrChange>
          </w:rPr>
          <w:t>,</w:t>
        </w:r>
      </w:ins>
      <w:r w:rsidRPr="00645C08">
        <w:t xml:space="preserve"> which automatically construct proofs using axioms and rules of inference</w:t>
      </w:r>
      <w:del w:id="2002" w:author="Author">
        <w:r w:rsidRPr="00645C08" w:rsidDel="004915FE">
          <w:delText xml:space="preserve">. </w:delText>
        </w:r>
      </w:del>
      <w:ins w:id="2003" w:author="Author">
        <w:r w:rsidR="004915FE">
          <w:t>, and</w:t>
        </w:r>
        <w:r w:rsidR="004915FE" w:rsidRPr="00645C08">
          <w:t xml:space="preserve"> </w:t>
        </w:r>
      </w:ins>
      <w:r w:rsidRPr="00645C08">
        <w:rPr>
          <w:i/>
          <w:iCs/>
        </w:rPr>
        <w:t>Proof Assistants</w:t>
      </w:r>
      <w:ins w:id="2004" w:author="Author">
        <w:r w:rsidR="004915FE">
          <w:t>, which</w:t>
        </w:r>
      </w:ins>
      <w:r w:rsidRPr="00645C08">
        <w:t xml:space="preserve"> are interactive theorem provers </w:t>
      </w:r>
      <w:del w:id="2005" w:author="Author">
        <w:r w:rsidRPr="00645C08" w:rsidDel="004915FE">
          <w:delText xml:space="preserve">which </w:delText>
        </w:r>
      </w:del>
      <w:ins w:id="2006" w:author="Author">
        <w:r w:rsidR="004915FE">
          <w:t>that</w:t>
        </w:r>
        <w:r w:rsidR="004915FE" w:rsidRPr="00645C08">
          <w:t xml:space="preserve"> </w:t>
        </w:r>
      </w:ins>
      <w:r w:rsidRPr="00645C08">
        <w:t xml:space="preserve">can help </w:t>
      </w:r>
      <w:commentRangeStart w:id="2007"/>
      <w:r w:rsidRPr="00645C08">
        <w:t xml:space="preserve">study </w:t>
      </w:r>
      <w:commentRangeEnd w:id="2007"/>
      <w:r w:rsidR="003E6B07">
        <w:rPr>
          <w:rStyle w:val="CommentReference"/>
        </w:rPr>
        <w:commentReference w:id="2007"/>
      </w:r>
      <w:r w:rsidRPr="00645C08">
        <w:t>complex properties</w:t>
      </w:r>
      <w:r>
        <w:t xml:space="preserve"> and prove </w:t>
      </w:r>
      <w:r w:rsidRPr="006376FC">
        <w:t>expected behaviors based on theore</w:t>
      </w:r>
      <w:r>
        <w:t>tical deductions.</w:t>
      </w:r>
    </w:p>
    <w:p w14:paraId="07CD6BE5" w14:textId="6D99C54A" w:rsidR="00353045" w:rsidRPr="00645C08" w:rsidRDefault="00353045" w:rsidP="00353045">
      <w:pPr>
        <w:pStyle w:val="ListParagraph"/>
        <w:numPr>
          <w:ilvl w:val="0"/>
          <w:numId w:val="57"/>
        </w:numPr>
      </w:pPr>
      <w:r w:rsidRPr="00645C08">
        <w:lastRenderedPageBreak/>
        <w:t>Model Checkers. The</w:t>
      </w:r>
      <w:ins w:id="2008" w:author="Author">
        <w:r w:rsidR="003E6B07">
          <w:t>se</w:t>
        </w:r>
      </w:ins>
      <w:r w:rsidRPr="00645C08">
        <w:t xml:space="preserve"> use the program’s </w:t>
      </w:r>
      <w:r w:rsidRPr="00BE542B">
        <w:rPr>
          <w:i/>
          <w:iCs/>
          <w:rPrChange w:id="2009" w:author="Author">
            <w:rPr/>
          </w:rPrChange>
        </w:rPr>
        <w:t xml:space="preserve">state </w:t>
      </w:r>
      <w:commentRangeStart w:id="2010"/>
      <w:r w:rsidRPr="00BE542B">
        <w:rPr>
          <w:i/>
          <w:iCs/>
          <w:rPrChange w:id="2011" w:author="Author">
            <w:rPr/>
          </w:rPrChange>
        </w:rPr>
        <w:t>space</w:t>
      </w:r>
      <w:commentRangeEnd w:id="2010"/>
      <w:r w:rsidR="003E6B07">
        <w:rPr>
          <w:rStyle w:val="CommentReference"/>
        </w:rPr>
        <w:commentReference w:id="2010"/>
      </w:r>
      <w:r w:rsidRPr="00645C08">
        <w:t>. The system is specified using logic</w:t>
      </w:r>
      <w:ins w:id="2012" w:author="Author">
        <w:r w:rsidR="003E6B07">
          <w:t>,</w:t>
        </w:r>
      </w:ins>
      <w:r w:rsidRPr="00645C08">
        <w:t xml:space="preserve"> and desired properties are validated. A counterexample is provided if a desired property is not valid. Model checkers suffer from the problem of </w:t>
      </w:r>
      <w:commentRangeStart w:id="2013"/>
      <w:r w:rsidRPr="00BE542B">
        <w:rPr>
          <w:i/>
          <w:iCs/>
          <w:rPrChange w:id="2014" w:author="Author">
            <w:rPr/>
          </w:rPrChange>
        </w:rPr>
        <w:t>state space explosion</w:t>
      </w:r>
      <w:commentRangeEnd w:id="2013"/>
      <w:r w:rsidR="003E6B07">
        <w:rPr>
          <w:rStyle w:val="CommentReference"/>
        </w:rPr>
        <w:commentReference w:id="2013"/>
      </w:r>
      <w:r w:rsidRPr="00645C08">
        <w:t xml:space="preserve"> and do not scale well to large systems. One way this problem is circumvented is by using higher levels of abstraction. Another way is by using </w:t>
      </w:r>
      <w:del w:id="2015" w:author="Author">
        <w:r w:rsidRPr="00BE542B" w:rsidDel="00611631">
          <w:rPr>
            <w:i/>
            <w:iCs/>
            <w:rPrChange w:id="2016" w:author="Author">
              <w:rPr/>
            </w:rPrChange>
          </w:rPr>
          <w:delText>B</w:delText>
        </w:r>
      </w:del>
      <w:ins w:id="2017" w:author="Author">
        <w:r w:rsidR="00611631">
          <w:rPr>
            <w:i/>
            <w:iCs/>
          </w:rPr>
          <w:t>b</w:t>
        </w:r>
      </w:ins>
      <w:r w:rsidRPr="00BE542B">
        <w:rPr>
          <w:i/>
          <w:iCs/>
          <w:rPrChange w:id="2018" w:author="Author">
            <w:rPr/>
          </w:rPrChange>
        </w:rPr>
        <w:t xml:space="preserve">ounded </w:t>
      </w:r>
      <w:del w:id="2019" w:author="Author">
        <w:r w:rsidRPr="00BE542B" w:rsidDel="00611631">
          <w:rPr>
            <w:i/>
            <w:iCs/>
            <w:rPrChange w:id="2020" w:author="Author">
              <w:rPr/>
            </w:rPrChange>
          </w:rPr>
          <w:delText>M</w:delText>
        </w:r>
      </w:del>
      <w:ins w:id="2021" w:author="Author">
        <w:r w:rsidR="00611631">
          <w:rPr>
            <w:i/>
            <w:iCs/>
          </w:rPr>
          <w:t>m</w:t>
        </w:r>
      </w:ins>
      <w:r w:rsidRPr="00BE542B">
        <w:rPr>
          <w:i/>
          <w:iCs/>
          <w:rPrChange w:id="2022" w:author="Author">
            <w:rPr/>
          </w:rPrChange>
        </w:rPr>
        <w:t xml:space="preserve">odel </w:t>
      </w:r>
      <w:del w:id="2023" w:author="Author">
        <w:r w:rsidRPr="00BE542B" w:rsidDel="00611631">
          <w:rPr>
            <w:i/>
            <w:iCs/>
            <w:rPrChange w:id="2024" w:author="Author">
              <w:rPr/>
            </w:rPrChange>
          </w:rPr>
          <w:delText>C</w:delText>
        </w:r>
      </w:del>
      <w:ins w:id="2025" w:author="Author">
        <w:r w:rsidR="00611631">
          <w:rPr>
            <w:i/>
            <w:iCs/>
          </w:rPr>
          <w:t>c</w:t>
        </w:r>
      </w:ins>
      <w:r w:rsidRPr="00BE542B">
        <w:rPr>
          <w:i/>
          <w:iCs/>
          <w:rPrChange w:id="2026" w:author="Author">
            <w:rPr/>
          </w:rPrChange>
        </w:rPr>
        <w:t>hecking</w:t>
      </w:r>
      <w:r w:rsidRPr="00645C08">
        <w:t xml:space="preserve"> (Clarke et al., 2001). Bounded </w:t>
      </w:r>
      <w:del w:id="2027" w:author="Author">
        <w:r w:rsidRPr="00645C08" w:rsidDel="00611631">
          <w:delText>M</w:delText>
        </w:r>
      </w:del>
      <w:ins w:id="2028" w:author="Author">
        <w:r w:rsidR="00611631">
          <w:t>m</w:t>
        </w:r>
      </w:ins>
      <w:r w:rsidRPr="00645C08">
        <w:t xml:space="preserve">odel </w:t>
      </w:r>
      <w:del w:id="2029" w:author="Author">
        <w:r w:rsidRPr="00645C08" w:rsidDel="00611631">
          <w:delText>C</w:delText>
        </w:r>
      </w:del>
      <w:ins w:id="2030" w:author="Author">
        <w:r w:rsidR="00611631">
          <w:t>c</w:t>
        </w:r>
      </w:ins>
      <w:r w:rsidRPr="00645C08">
        <w:t>heckers consider only those states that can be reached within a number of steps</w:t>
      </w:r>
      <w:r>
        <w:t xml:space="preserve"> below a fixed bound</w:t>
      </w:r>
      <w:r w:rsidRPr="00645C08">
        <w:t xml:space="preserve">. </w:t>
      </w:r>
    </w:p>
    <w:p w14:paraId="6EB0DA00" w14:textId="79469410" w:rsidR="00353045" w:rsidRPr="00645C08" w:rsidRDefault="00353045" w:rsidP="00353045">
      <w:pPr>
        <w:pStyle w:val="ListParagraph"/>
        <w:numPr>
          <w:ilvl w:val="0"/>
          <w:numId w:val="57"/>
        </w:numPr>
      </w:pPr>
      <w:r w:rsidRPr="00645C08">
        <w:t xml:space="preserve">Program Annotation (Peled and Qu, 2003). These are logical properties to be verified </w:t>
      </w:r>
      <w:del w:id="2031" w:author="Author">
        <w:r w:rsidRPr="00645C08" w:rsidDel="00137E11">
          <w:delText xml:space="preserve">which </w:delText>
        </w:r>
      </w:del>
      <w:ins w:id="2032" w:author="Author">
        <w:r w:rsidR="00137E11">
          <w:t>that</w:t>
        </w:r>
        <w:r w:rsidR="00137E11" w:rsidRPr="00645C08">
          <w:t xml:space="preserve"> </w:t>
        </w:r>
      </w:ins>
      <w:r w:rsidRPr="00645C08">
        <w:t>are placed in the code. These additional instructions are executed during the verification process. The additional code does not alter the behavior of the original program. A common usage is to add simple assertions as preconditions and postconditions to pieces of code.</w:t>
      </w:r>
    </w:p>
    <w:p w14:paraId="11A8197B" w14:textId="77777777" w:rsidR="00353045" w:rsidRPr="00645C08" w:rsidRDefault="00353045" w:rsidP="00353045">
      <w:pPr>
        <w:pStyle w:val="Heading3"/>
      </w:pPr>
      <w:r w:rsidRPr="00645C08">
        <w:t>Testing</w:t>
      </w:r>
    </w:p>
    <w:p w14:paraId="78E63150" w14:textId="35564E05" w:rsidR="00353045" w:rsidRPr="00645C08" w:rsidRDefault="00353045" w:rsidP="00353045">
      <w:pPr>
        <w:pStyle w:val="Heading4"/>
      </w:pPr>
      <w:r w:rsidRPr="00645C08">
        <w:t xml:space="preserve">Testing </w:t>
      </w:r>
      <w:r w:rsidR="00266EA9">
        <w:t>g</w:t>
      </w:r>
      <w:r w:rsidRPr="00645C08">
        <w:t>oals</w:t>
      </w:r>
    </w:p>
    <w:p w14:paraId="31FEBBA8" w14:textId="77777777" w:rsidR="00353045" w:rsidRPr="00645C08" w:rsidRDefault="00353045" w:rsidP="00353045">
      <w:r w:rsidRPr="00645C08">
        <w:t>Testing programs has two broad goals (Sommerville, 2016):</w:t>
      </w:r>
    </w:p>
    <w:p w14:paraId="1471DD99" w14:textId="17C914F9" w:rsidR="00353045" w:rsidRPr="00645C08" w:rsidRDefault="00353045" w:rsidP="00353045">
      <w:pPr>
        <w:pStyle w:val="ListParagraph"/>
        <w:numPr>
          <w:ilvl w:val="0"/>
          <w:numId w:val="58"/>
        </w:numPr>
      </w:pPr>
      <w:del w:id="2033" w:author="Author">
        <w:r w:rsidRPr="00645C08" w:rsidDel="00BF04CD">
          <w:delText xml:space="preserve">Validation testing: </w:delText>
        </w:r>
      </w:del>
      <w:r w:rsidRPr="00645C08">
        <w:t xml:space="preserve">to demonstrate that a program behaves </w:t>
      </w:r>
      <w:del w:id="2034" w:author="Author">
        <w:r w:rsidRPr="00645C08" w:rsidDel="00611631">
          <w:delText>as per</w:delText>
        </w:r>
      </w:del>
      <w:ins w:id="2035" w:author="Author">
        <w:r w:rsidR="00611631">
          <w:t>according to the</w:t>
        </w:r>
      </w:ins>
      <w:r w:rsidRPr="00645C08">
        <w:t xml:space="preserve"> requirements</w:t>
      </w:r>
      <w:ins w:id="2036" w:author="Author">
        <w:r w:rsidR="00BF04CD">
          <w:t xml:space="preserve"> (validation testing)</w:t>
        </w:r>
      </w:ins>
      <w:del w:id="2037" w:author="Author">
        <w:r w:rsidRPr="00645C08" w:rsidDel="00BF04CD">
          <w:delText>.</w:delText>
        </w:r>
      </w:del>
      <w:ins w:id="2038" w:author="Author">
        <w:r w:rsidR="00BF04CD">
          <w:t>, and</w:t>
        </w:r>
      </w:ins>
    </w:p>
    <w:p w14:paraId="6F4EE795" w14:textId="54DF2E43" w:rsidR="00353045" w:rsidRPr="00645C08" w:rsidRDefault="00353045" w:rsidP="00353045">
      <w:pPr>
        <w:pStyle w:val="ListParagraph"/>
        <w:numPr>
          <w:ilvl w:val="0"/>
          <w:numId w:val="58"/>
        </w:numPr>
      </w:pPr>
      <w:del w:id="2039" w:author="Author">
        <w:r w:rsidRPr="00645C08" w:rsidDel="00924785">
          <w:delText xml:space="preserve">Defect testing: </w:delText>
        </w:r>
      </w:del>
      <w:r w:rsidRPr="00645C08">
        <w:t>to find inputs for which the program output is incorrect</w:t>
      </w:r>
      <w:ins w:id="2040" w:author="Author">
        <w:r w:rsidR="00924785">
          <w:t xml:space="preserve"> (defect testing)</w:t>
        </w:r>
      </w:ins>
      <w:r w:rsidRPr="00645C08">
        <w:t>.</w:t>
      </w:r>
    </w:p>
    <w:p w14:paraId="41173764" w14:textId="15A5ECFE" w:rsidR="00353045" w:rsidRPr="00645C08" w:rsidRDefault="00353045" w:rsidP="00353045">
      <w:r w:rsidRPr="00645C08">
        <w:t xml:space="preserve">In practice, </w:t>
      </w:r>
      <w:del w:id="2041" w:author="Author">
        <w:r w:rsidRPr="00645C08" w:rsidDel="00611631">
          <w:delText xml:space="preserve">a </w:delText>
        </w:r>
      </w:del>
      <w:r w:rsidRPr="00645C08">
        <w:t>commercial software goes through stages of testing including testing done during development, testing done at the time of release</w:t>
      </w:r>
      <w:ins w:id="2042" w:author="Author">
        <w:r w:rsidR="00B95960">
          <w:t>,</w:t>
        </w:r>
      </w:ins>
      <w:r w:rsidRPr="00645C08">
        <w:t xml:space="preserve"> and testing done by users. </w:t>
      </w:r>
      <w:del w:id="2043" w:author="Author">
        <w:r w:rsidRPr="00645C08" w:rsidDel="00BF04CD">
          <w:delText>In practice t</w:delText>
        </w:r>
      </w:del>
      <w:ins w:id="2044" w:author="Author">
        <w:r w:rsidR="00BF04CD">
          <w:t>T</w:t>
        </w:r>
      </w:ins>
      <w:r w:rsidRPr="00645C08">
        <w:t>esting usually involves both manual and automated processes.</w:t>
      </w:r>
    </w:p>
    <w:p w14:paraId="32B4BF56" w14:textId="0769FA93" w:rsidR="00353045" w:rsidRPr="00645C08" w:rsidRDefault="00353045" w:rsidP="00353045">
      <w:r w:rsidRPr="00645C08">
        <w:rPr>
          <w:rStyle w:val="Heading4Char"/>
        </w:rPr>
        <w:t xml:space="preserve">Unit or </w:t>
      </w:r>
      <w:ins w:id="2045" w:author="Author">
        <w:r w:rsidR="00AC0702">
          <w:rPr>
            <w:rStyle w:val="Heading4Char"/>
          </w:rPr>
          <w:t>C</w:t>
        </w:r>
      </w:ins>
      <w:del w:id="2046" w:author="Author">
        <w:r w:rsidR="00266EA9" w:rsidRPr="00645C08" w:rsidDel="00AC0702">
          <w:rPr>
            <w:rStyle w:val="Heading4Char"/>
          </w:rPr>
          <w:delText>c</w:delText>
        </w:r>
      </w:del>
      <w:r w:rsidR="00266EA9" w:rsidRPr="00645C08">
        <w:rPr>
          <w:rStyle w:val="Heading4Char"/>
        </w:rPr>
        <w:t xml:space="preserve">omponent </w:t>
      </w:r>
      <w:ins w:id="2047" w:author="Author">
        <w:r w:rsidR="00AC0702">
          <w:rPr>
            <w:rStyle w:val="Heading4Char"/>
          </w:rPr>
          <w:t>T</w:t>
        </w:r>
      </w:ins>
      <w:del w:id="2048" w:author="Author">
        <w:r w:rsidR="00266EA9" w:rsidRPr="00645C08" w:rsidDel="00AC0702">
          <w:rPr>
            <w:rStyle w:val="Heading4Char"/>
          </w:rPr>
          <w:delText>t</w:delText>
        </w:r>
      </w:del>
      <w:r w:rsidR="00266EA9" w:rsidRPr="00645C08">
        <w:rPr>
          <w:rStyle w:val="Heading4Char"/>
        </w:rPr>
        <w:t>esting</w:t>
      </w:r>
    </w:p>
    <w:p w14:paraId="5B1D0F12" w14:textId="380BAAEA" w:rsidR="00353045" w:rsidRPr="00645C08" w:rsidRDefault="00353045" w:rsidP="00353045">
      <w:del w:id="2049" w:author="Author">
        <w:r w:rsidRPr="00BE542B" w:rsidDel="00B95960">
          <w:rPr>
            <w:i/>
            <w:iCs/>
            <w:rPrChange w:id="2050" w:author="Author">
              <w:rPr/>
            </w:rPrChange>
          </w:rPr>
          <w:delText>This</w:delText>
        </w:r>
        <w:r w:rsidRPr="00645C08" w:rsidDel="00B95960">
          <w:delText xml:space="preserve"> </w:delText>
        </w:r>
      </w:del>
      <w:ins w:id="2051" w:author="Author">
        <w:r w:rsidR="00B95960">
          <w:rPr>
            <w:i/>
            <w:iCs/>
          </w:rPr>
          <w:t>Unit</w:t>
        </w:r>
        <w:r w:rsidR="00B95960">
          <w:t xml:space="preserve"> or c</w:t>
        </w:r>
        <w:r w:rsidR="00B95960">
          <w:rPr>
            <w:i/>
            <w:iCs/>
          </w:rPr>
          <w:t>omponent testing</w:t>
        </w:r>
        <w:r w:rsidR="00B95960" w:rsidRPr="00645C08">
          <w:t xml:space="preserve"> </w:t>
        </w:r>
      </w:ins>
      <w:r w:rsidRPr="00645C08">
        <w:t>involves testing individual components in isolation. Components could include functions, classes</w:t>
      </w:r>
      <w:ins w:id="2052" w:author="Author">
        <w:r w:rsidR="00B95960">
          <w:t>,</w:t>
        </w:r>
      </w:ins>
      <w:r w:rsidRPr="00645C08">
        <w:t xml:space="preserve"> or class methods (Sommerville, 2016). </w:t>
      </w:r>
      <w:r>
        <w:lastRenderedPageBreak/>
        <w:t xml:space="preserve">It usually operates at the level of source files or single classes. A challenge faced in unit testing is that the behavior of the class being tested may depend on other classes </w:t>
      </w:r>
      <w:del w:id="2053" w:author="Author">
        <w:r w:rsidDel="00924785">
          <w:delText xml:space="preserve">which </w:delText>
        </w:r>
      </w:del>
      <w:ins w:id="2054" w:author="Author">
        <w:r w:rsidR="00924785">
          <w:t xml:space="preserve">that </w:t>
        </w:r>
      </w:ins>
      <w:r>
        <w:t xml:space="preserve">are not present. This requires the creation of mock objects </w:t>
      </w:r>
      <w:del w:id="2055" w:author="Author">
        <w:r w:rsidDel="00924785">
          <w:delText xml:space="preserve">which </w:delText>
        </w:r>
      </w:del>
      <w:ins w:id="2056" w:author="Author">
        <w:r w:rsidR="00924785">
          <w:t xml:space="preserve">that </w:t>
        </w:r>
      </w:ins>
      <w:r>
        <w:t>simulate the behavior of the more complex real objects they represent.</w:t>
      </w:r>
    </w:p>
    <w:p w14:paraId="04D814A9" w14:textId="2E4AB52A" w:rsidR="00353045" w:rsidRPr="00645C08" w:rsidRDefault="00353045" w:rsidP="00353045">
      <w:pPr>
        <w:pStyle w:val="Heading4"/>
      </w:pPr>
      <w:r w:rsidRPr="00645C08">
        <w:t xml:space="preserve">Integration </w:t>
      </w:r>
      <w:r w:rsidR="00266EA9">
        <w:t>t</w:t>
      </w:r>
      <w:r w:rsidRPr="00645C08">
        <w:t>esting</w:t>
      </w:r>
    </w:p>
    <w:p w14:paraId="709D592E" w14:textId="131B4564" w:rsidR="00353045" w:rsidRPr="00645C08" w:rsidRDefault="00353045" w:rsidP="00353045">
      <w:del w:id="2057" w:author="Author">
        <w:r w:rsidRPr="00BE542B" w:rsidDel="00B95960">
          <w:rPr>
            <w:i/>
            <w:iCs/>
            <w:rPrChange w:id="2058" w:author="Author">
              <w:rPr/>
            </w:rPrChange>
          </w:rPr>
          <w:delText>This</w:delText>
        </w:r>
        <w:r w:rsidRPr="00645C08" w:rsidDel="00B95960">
          <w:delText xml:space="preserve"> </w:delText>
        </w:r>
      </w:del>
      <w:ins w:id="2059" w:author="Author">
        <w:r w:rsidR="00B95960">
          <w:rPr>
            <w:i/>
            <w:iCs/>
          </w:rPr>
          <w:t>Integration testing</w:t>
        </w:r>
        <w:r w:rsidR="00B95960" w:rsidRPr="00645C08">
          <w:t xml:space="preserve"> </w:t>
        </w:r>
      </w:ins>
      <w:r w:rsidRPr="00645C08">
        <w:t xml:space="preserve">involves integrating components </w:t>
      </w:r>
      <w:r>
        <w:t xml:space="preserve">in an almost realistic setting </w:t>
      </w:r>
      <w:r w:rsidRPr="00645C08">
        <w:t>and subjecting the integrated system to testing. The goal</w:t>
      </w:r>
      <w:r>
        <w:t xml:space="preserve"> </w:t>
      </w:r>
      <w:r w:rsidRPr="00645C08">
        <w:t>here is to check that the individual pieces are compatible, integ</w:t>
      </w:r>
      <w:r>
        <w:t>r</w:t>
      </w:r>
      <w:r w:rsidRPr="00645C08">
        <w:t>ate smoothly</w:t>
      </w:r>
      <w:ins w:id="2060" w:author="Author">
        <w:r w:rsidR="00B95960">
          <w:t>,</w:t>
        </w:r>
      </w:ins>
      <w:r w:rsidRPr="00645C08">
        <w:t xml:space="preserve"> and tra</w:t>
      </w:r>
      <w:r>
        <w:t>n</w:t>
      </w:r>
      <w:r w:rsidRPr="00645C08">
        <w:t>sfer data correctly thr</w:t>
      </w:r>
      <w:r>
        <w:t>o</w:t>
      </w:r>
      <w:r w:rsidRPr="00645C08">
        <w:t xml:space="preserve">ugh interfaces (Sommerville, 2016). </w:t>
      </w:r>
    </w:p>
    <w:p w14:paraId="5F7325FB" w14:textId="44191ED4" w:rsidR="00353045" w:rsidRPr="00645C08" w:rsidRDefault="00353045" w:rsidP="00353045">
      <w:pPr>
        <w:pStyle w:val="Heading4"/>
      </w:pPr>
      <w:r w:rsidRPr="00645C08">
        <w:t xml:space="preserve">Release </w:t>
      </w:r>
      <w:del w:id="2061" w:author="Author">
        <w:r w:rsidR="00266EA9" w:rsidDel="00090D3C">
          <w:delText>t</w:delText>
        </w:r>
      </w:del>
      <w:ins w:id="2062" w:author="Author">
        <w:r w:rsidR="00090D3C">
          <w:t>T</w:t>
        </w:r>
      </w:ins>
      <w:r w:rsidRPr="00645C08">
        <w:t>esting</w:t>
      </w:r>
    </w:p>
    <w:p w14:paraId="5F84FA27" w14:textId="14DD953B" w:rsidR="00353045" w:rsidRPr="00645C08" w:rsidRDefault="00353045" w:rsidP="00353045">
      <w:del w:id="2063" w:author="Author">
        <w:r w:rsidRPr="00BE542B" w:rsidDel="00B95960">
          <w:rPr>
            <w:i/>
            <w:iCs/>
            <w:rPrChange w:id="2064" w:author="Author">
              <w:rPr/>
            </w:rPrChange>
          </w:rPr>
          <w:delText>It</w:delText>
        </w:r>
        <w:r w:rsidRPr="00645C08" w:rsidDel="00B95960">
          <w:delText xml:space="preserve"> </w:delText>
        </w:r>
      </w:del>
      <w:ins w:id="2065" w:author="Author">
        <w:r w:rsidR="00B95960">
          <w:rPr>
            <w:i/>
            <w:iCs/>
          </w:rPr>
          <w:t>Release testing</w:t>
        </w:r>
        <w:r w:rsidR="00B95960" w:rsidRPr="00645C08">
          <w:t xml:space="preserve"> </w:t>
        </w:r>
      </w:ins>
      <w:r w:rsidRPr="00645C08">
        <w:t xml:space="preserve">is the process of testing a particular release of the software and is intended </w:t>
      </w:r>
      <w:commentRangeStart w:id="2066"/>
      <w:r w:rsidRPr="00645C08">
        <w:t xml:space="preserve">to satisfy external users </w:t>
      </w:r>
      <w:commentRangeEnd w:id="2066"/>
      <w:r w:rsidR="00122F75">
        <w:rPr>
          <w:rStyle w:val="CommentReference"/>
        </w:rPr>
        <w:commentReference w:id="2066"/>
      </w:r>
      <w:r>
        <w:t>before they receive the release</w:t>
      </w:r>
      <w:r w:rsidR="00FA4890">
        <w:t xml:space="preserve"> </w:t>
      </w:r>
      <w:r w:rsidRPr="00645C08">
        <w:t>(Sommerville, 2016).</w:t>
      </w:r>
    </w:p>
    <w:p w14:paraId="0B7DA08F" w14:textId="00BAFFF5" w:rsidR="00353045" w:rsidRPr="00645C08" w:rsidRDefault="00353045" w:rsidP="00353045">
      <w:pPr>
        <w:pStyle w:val="Heading4"/>
      </w:pPr>
      <w:r w:rsidRPr="00645C08">
        <w:t xml:space="preserve">Performance </w:t>
      </w:r>
      <w:del w:id="2067" w:author="Author">
        <w:r w:rsidR="00266EA9" w:rsidDel="00090D3C">
          <w:delText>t</w:delText>
        </w:r>
      </w:del>
      <w:ins w:id="2068" w:author="Author">
        <w:r w:rsidR="00090D3C">
          <w:t>T</w:t>
        </w:r>
      </w:ins>
      <w:r w:rsidRPr="00645C08">
        <w:t xml:space="preserve">esting </w:t>
      </w:r>
    </w:p>
    <w:p w14:paraId="6D85411F" w14:textId="75799E71" w:rsidR="00353045" w:rsidRPr="00645C08" w:rsidRDefault="00353045" w:rsidP="00353045">
      <w:r w:rsidRPr="00645C08">
        <w:t xml:space="preserve">The goal </w:t>
      </w:r>
      <w:del w:id="2069" w:author="Author">
        <w:r w:rsidRPr="00645C08" w:rsidDel="00B95960">
          <w:delText xml:space="preserve">here </w:delText>
        </w:r>
      </w:del>
      <w:ins w:id="2070" w:author="Author">
        <w:r w:rsidR="00B95960">
          <w:t xml:space="preserve">of </w:t>
        </w:r>
        <w:r w:rsidR="00B95960">
          <w:rPr>
            <w:i/>
            <w:iCs/>
          </w:rPr>
          <w:t>performance testing</w:t>
        </w:r>
        <w:r w:rsidR="00B95960" w:rsidRPr="00645C08">
          <w:t xml:space="preserve"> </w:t>
        </w:r>
      </w:ins>
      <w:r w:rsidRPr="00645C08">
        <w:t xml:space="preserve">is to </w:t>
      </w:r>
      <w:del w:id="2071" w:author="Author">
        <w:r w:rsidRPr="00645C08" w:rsidDel="00B95960">
          <w:delText>test if</w:delText>
        </w:r>
      </w:del>
      <w:ins w:id="2072" w:author="Author">
        <w:r w:rsidR="00B95960">
          <w:t>verify that</w:t>
        </w:r>
      </w:ins>
      <w:r w:rsidRPr="00645C08">
        <w:t xml:space="preserve"> the system can operate</w:t>
      </w:r>
      <w:r>
        <w:t xml:space="preserve"> and deliver an adequate service</w:t>
      </w:r>
      <w:r w:rsidRPr="00645C08">
        <w:t xml:space="preserve"> under </w:t>
      </w:r>
      <w:ins w:id="2073" w:author="Author">
        <w:r w:rsidR="00B95960">
          <w:t xml:space="preserve">the </w:t>
        </w:r>
      </w:ins>
      <w:r w:rsidRPr="00645C08">
        <w:t>intended load. This is carried out after the system is fully int</w:t>
      </w:r>
      <w:r>
        <w:t>e</w:t>
      </w:r>
      <w:r w:rsidRPr="00645C08">
        <w:t>gr</w:t>
      </w:r>
      <w:r>
        <w:t>a</w:t>
      </w:r>
      <w:r w:rsidRPr="00645C08">
        <w:t>ted (Sommerville, 2016).</w:t>
      </w:r>
    </w:p>
    <w:p w14:paraId="2C2044CA" w14:textId="31E45061" w:rsidR="00353045" w:rsidRPr="00645C08" w:rsidRDefault="00353045" w:rsidP="00353045">
      <w:pPr>
        <w:pStyle w:val="Heading4"/>
      </w:pPr>
      <w:r w:rsidRPr="00645C08">
        <w:t xml:space="preserve">User </w:t>
      </w:r>
      <w:del w:id="2074" w:author="Author">
        <w:r w:rsidR="00266EA9" w:rsidDel="00090D3C">
          <w:delText>t</w:delText>
        </w:r>
      </w:del>
      <w:ins w:id="2075" w:author="Author">
        <w:r w:rsidR="00090D3C">
          <w:t>T</w:t>
        </w:r>
      </w:ins>
      <w:r w:rsidRPr="00645C08">
        <w:t>esting</w:t>
      </w:r>
    </w:p>
    <w:p w14:paraId="6CFBBD0A" w14:textId="3656E4E9" w:rsidR="00353045" w:rsidRPr="00645C08" w:rsidRDefault="00353045" w:rsidP="00353045">
      <w:del w:id="2076" w:author="Author">
        <w:r w:rsidRPr="00BE542B" w:rsidDel="00B95960">
          <w:rPr>
            <w:i/>
            <w:iCs/>
            <w:rPrChange w:id="2077" w:author="Author">
              <w:rPr/>
            </w:rPrChange>
          </w:rPr>
          <w:delText>This</w:delText>
        </w:r>
        <w:r w:rsidRPr="00645C08" w:rsidDel="00B95960">
          <w:delText xml:space="preserve"> </w:delText>
        </w:r>
      </w:del>
      <w:ins w:id="2078" w:author="Author">
        <w:r w:rsidR="00B95960">
          <w:rPr>
            <w:i/>
            <w:iCs/>
          </w:rPr>
          <w:t>User testing</w:t>
        </w:r>
        <w:r w:rsidR="00B95960" w:rsidRPr="00645C08">
          <w:t xml:space="preserve"> </w:t>
        </w:r>
      </w:ins>
      <w:r w:rsidRPr="00645C08">
        <w:t xml:space="preserve">is typically carried out by users and customers </w:t>
      </w:r>
      <w:commentRangeStart w:id="2079"/>
      <w:r w:rsidRPr="00645C08">
        <w:t xml:space="preserve">to experiment and provide feedback </w:t>
      </w:r>
      <w:commentRangeEnd w:id="2079"/>
      <w:r w:rsidR="00122F75">
        <w:rPr>
          <w:rStyle w:val="CommentReference"/>
        </w:rPr>
        <w:commentReference w:id="2079"/>
      </w:r>
      <w:r w:rsidRPr="00645C08">
        <w:t>on a new system (Sommerville, 2016).</w:t>
      </w:r>
    </w:p>
    <w:p w14:paraId="109029AA" w14:textId="77777777" w:rsidR="00353045" w:rsidRPr="00993DF0" w:rsidRDefault="00353045" w:rsidP="00266EA9">
      <w:pPr>
        <w:pStyle w:val="Heading3"/>
      </w:pPr>
      <w:r w:rsidRPr="4A2FFD21">
        <w:t>Self-Check Questions</w:t>
      </w:r>
    </w:p>
    <w:p w14:paraId="059B0A25" w14:textId="1944212A" w:rsidR="00353045" w:rsidRPr="00E81115" w:rsidRDefault="00353045" w:rsidP="00353045">
      <w:pPr>
        <w:spacing w:after="0"/>
      </w:pPr>
      <w:r>
        <w:t xml:space="preserve">1. </w:t>
      </w:r>
      <w:r w:rsidRPr="00E81115">
        <w:t>What do we call the checking of whether the behavior of a program meets the specifications?</w:t>
      </w:r>
    </w:p>
    <w:p w14:paraId="27E0E770" w14:textId="2BF73AB3" w:rsidR="00353045" w:rsidRPr="00EC48A8" w:rsidRDefault="00353045" w:rsidP="00353045">
      <w:pPr>
        <w:pStyle w:val="ListParagraph"/>
        <w:numPr>
          <w:ilvl w:val="0"/>
          <w:numId w:val="44"/>
        </w:numPr>
        <w:spacing w:after="0"/>
      </w:pPr>
      <w:r>
        <w:rPr>
          <w:i/>
          <w:iCs/>
          <w:u w:val="single"/>
        </w:rPr>
        <w:t>Program Verification</w:t>
      </w:r>
      <w:del w:id="2080" w:author="Author">
        <w:r w:rsidRPr="00EC48A8" w:rsidDel="001E0CAD">
          <w:delText>.</w:delText>
        </w:r>
      </w:del>
    </w:p>
    <w:p w14:paraId="7A1B7DCA" w14:textId="253CA942" w:rsidR="00353045" w:rsidRDefault="00353045" w:rsidP="00353045">
      <w:pPr>
        <w:pStyle w:val="ListParagraph"/>
        <w:numPr>
          <w:ilvl w:val="0"/>
          <w:numId w:val="44"/>
        </w:numPr>
      </w:pPr>
      <w:r>
        <w:t>Testing</w:t>
      </w:r>
      <w:del w:id="2081" w:author="Author">
        <w:r w:rsidDel="001E0CAD">
          <w:delText>.</w:delText>
        </w:r>
      </w:del>
    </w:p>
    <w:p w14:paraId="0BB5A0E0" w14:textId="26A605AE" w:rsidR="00353045" w:rsidRDefault="00353045" w:rsidP="00353045">
      <w:pPr>
        <w:pStyle w:val="ListParagraph"/>
        <w:numPr>
          <w:ilvl w:val="0"/>
          <w:numId w:val="44"/>
        </w:numPr>
      </w:pPr>
      <w:r>
        <w:t>Semantic Modeling</w:t>
      </w:r>
      <w:del w:id="2082" w:author="Author">
        <w:r w:rsidDel="001E0CAD">
          <w:delText>.</w:delText>
        </w:r>
      </w:del>
    </w:p>
    <w:p w14:paraId="51E979D4" w14:textId="40DA228A" w:rsidR="00353045" w:rsidRDefault="00353045" w:rsidP="00353045">
      <w:pPr>
        <w:pStyle w:val="ListParagraph"/>
        <w:numPr>
          <w:ilvl w:val="0"/>
          <w:numId w:val="44"/>
        </w:numPr>
      </w:pPr>
      <w:r>
        <w:lastRenderedPageBreak/>
        <w:t>Correctness proof</w:t>
      </w:r>
      <w:del w:id="2083" w:author="Author">
        <w:r w:rsidDel="001E0CAD">
          <w:delText>.</w:delText>
        </w:r>
      </w:del>
    </w:p>
    <w:p w14:paraId="04F3ACA9" w14:textId="351CD139" w:rsidR="00353045" w:rsidRDefault="00353045" w:rsidP="00353045">
      <w:pPr>
        <w:spacing w:after="0"/>
      </w:pPr>
      <w:r>
        <w:t xml:space="preserve">2. </w:t>
      </w:r>
      <w:r w:rsidRPr="00EC48A8">
        <w:t xml:space="preserve">Which of the following is </w:t>
      </w:r>
      <w:r>
        <w:t xml:space="preserve">useful in proving </w:t>
      </w:r>
      <w:ins w:id="2084" w:author="Author">
        <w:r w:rsidR="009956F7">
          <w:t xml:space="preserve">the </w:t>
        </w:r>
      </w:ins>
      <w:r>
        <w:t xml:space="preserve">correctness of recursive </w:t>
      </w:r>
      <w:r w:rsidR="00FA4890">
        <w:t>algorithms?</w:t>
      </w:r>
    </w:p>
    <w:p w14:paraId="13337F6D" w14:textId="77777777" w:rsidR="00353045" w:rsidRDefault="00353045" w:rsidP="00353045">
      <w:pPr>
        <w:spacing w:after="0"/>
      </w:pPr>
      <w:r>
        <w:t>A.  Weak Induction</w:t>
      </w:r>
      <w:r w:rsidRPr="000C18EA">
        <w:t>.</w:t>
      </w:r>
    </w:p>
    <w:p w14:paraId="39AC3CA2" w14:textId="77777777" w:rsidR="00353045" w:rsidRPr="00EC48A8" w:rsidRDefault="00353045" w:rsidP="00353045">
      <w:pPr>
        <w:spacing w:after="0"/>
      </w:pPr>
      <w:r>
        <w:t>B.  Strong Induction</w:t>
      </w:r>
      <w:r w:rsidRPr="000C18EA">
        <w:t>.</w:t>
      </w:r>
    </w:p>
    <w:p w14:paraId="1F9EE9FF" w14:textId="7B070AE7" w:rsidR="00353045" w:rsidRDefault="00353045" w:rsidP="00353045">
      <w:pPr>
        <w:pStyle w:val="ListParagraph"/>
        <w:numPr>
          <w:ilvl w:val="0"/>
          <w:numId w:val="44"/>
        </w:numPr>
      </w:pPr>
      <w:r>
        <w:t>A but not B</w:t>
      </w:r>
      <w:del w:id="2085" w:author="Author">
        <w:r w:rsidDel="00952566">
          <w:delText>.</w:delText>
        </w:r>
      </w:del>
    </w:p>
    <w:p w14:paraId="2E8398A1" w14:textId="003AE811" w:rsidR="00353045" w:rsidRDefault="00353045" w:rsidP="00353045">
      <w:pPr>
        <w:pStyle w:val="ListParagraph"/>
        <w:numPr>
          <w:ilvl w:val="0"/>
          <w:numId w:val="44"/>
        </w:numPr>
      </w:pPr>
      <w:r>
        <w:t>B but not A</w:t>
      </w:r>
      <w:del w:id="2086" w:author="Author">
        <w:r w:rsidDel="00952566">
          <w:delText>.</w:delText>
        </w:r>
      </w:del>
    </w:p>
    <w:p w14:paraId="09832CC9" w14:textId="35FDDE41" w:rsidR="00353045" w:rsidRDefault="00353045" w:rsidP="00353045">
      <w:pPr>
        <w:pStyle w:val="ListParagraph"/>
        <w:numPr>
          <w:ilvl w:val="0"/>
          <w:numId w:val="44"/>
        </w:numPr>
      </w:pPr>
      <w:r>
        <w:t>Neither A nor B</w:t>
      </w:r>
      <w:del w:id="2087" w:author="Author">
        <w:r w:rsidDel="00952566">
          <w:delText>.</w:delText>
        </w:r>
      </w:del>
    </w:p>
    <w:p w14:paraId="0859DBC3" w14:textId="113D4A9F" w:rsidR="00353045" w:rsidRDefault="00353045" w:rsidP="00353045">
      <w:pPr>
        <w:pStyle w:val="ListParagraph"/>
        <w:numPr>
          <w:ilvl w:val="0"/>
          <w:numId w:val="44"/>
        </w:numPr>
        <w:rPr>
          <w:i/>
          <w:iCs/>
          <w:u w:val="single"/>
        </w:rPr>
      </w:pPr>
      <w:r>
        <w:rPr>
          <w:i/>
          <w:iCs/>
          <w:u w:val="single"/>
        </w:rPr>
        <w:t>Both A and B</w:t>
      </w:r>
      <w:del w:id="2088" w:author="Author">
        <w:r w:rsidDel="00952566">
          <w:rPr>
            <w:i/>
            <w:iCs/>
            <w:u w:val="single"/>
          </w:rPr>
          <w:delText>.</w:delText>
        </w:r>
      </w:del>
    </w:p>
    <w:p w14:paraId="7A5078EA" w14:textId="6684A3C2" w:rsidR="00353045" w:rsidRPr="000C18EA" w:rsidRDefault="00353045" w:rsidP="00353045">
      <w:r>
        <w:t xml:space="preserve">3. What do we call the demonstration that a program behaves </w:t>
      </w:r>
      <w:del w:id="2089" w:author="Author">
        <w:r w:rsidDel="007E761F">
          <w:delText>as per</w:delText>
        </w:r>
      </w:del>
      <w:ins w:id="2090" w:author="Author">
        <w:r w:rsidR="007E761F">
          <w:t>according to</w:t>
        </w:r>
      </w:ins>
      <w:r>
        <w:t xml:space="preserve"> the </w:t>
      </w:r>
      <w:r w:rsidR="00FA4890">
        <w:t>requirements?</w:t>
      </w:r>
    </w:p>
    <w:p w14:paraId="7C3BA83C" w14:textId="7A1D667D" w:rsidR="00353045" w:rsidRDefault="00353045" w:rsidP="00353045">
      <w:pPr>
        <w:pStyle w:val="ListParagraph"/>
        <w:numPr>
          <w:ilvl w:val="0"/>
          <w:numId w:val="44"/>
        </w:numPr>
      </w:pPr>
      <w:r>
        <w:t>Unit Testing</w:t>
      </w:r>
      <w:del w:id="2091" w:author="Author">
        <w:r w:rsidDel="00952566">
          <w:delText>.</w:delText>
        </w:r>
      </w:del>
    </w:p>
    <w:p w14:paraId="17B1F01F" w14:textId="335FB997" w:rsidR="00353045" w:rsidRDefault="00353045" w:rsidP="00353045">
      <w:pPr>
        <w:pStyle w:val="ListParagraph"/>
        <w:numPr>
          <w:ilvl w:val="0"/>
          <w:numId w:val="44"/>
        </w:numPr>
      </w:pPr>
      <w:r>
        <w:t>Integration Testing</w:t>
      </w:r>
      <w:del w:id="2092" w:author="Author">
        <w:r w:rsidDel="00952566">
          <w:delText>.</w:delText>
        </w:r>
      </w:del>
    </w:p>
    <w:p w14:paraId="2055A583" w14:textId="6729FC9D" w:rsidR="00353045" w:rsidRPr="000C18EA" w:rsidRDefault="00353045" w:rsidP="00353045">
      <w:pPr>
        <w:pStyle w:val="ListParagraph"/>
        <w:numPr>
          <w:ilvl w:val="0"/>
          <w:numId w:val="44"/>
        </w:numPr>
        <w:rPr>
          <w:i/>
          <w:iCs/>
          <w:u w:val="single"/>
        </w:rPr>
      </w:pPr>
      <w:r>
        <w:t>Defect Testing</w:t>
      </w:r>
      <w:del w:id="2093" w:author="Author">
        <w:r w:rsidDel="00952566">
          <w:delText>.</w:delText>
        </w:r>
      </w:del>
    </w:p>
    <w:p w14:paraId="10BB5AAD" w14:textId="6F460519" w:rsidR="00353045" w:rsidRPr="000C18EA" w:rsidRDefault="00353045" w:rsidP="00353045">
      <w:pPr>
        <w:pStyle w:val="ListParagraph"/>
        <w:numPr>
          <w:ilvl w:val="0"/>
          <w:numId w:val="44"/>
        </w:numPr>
      </w:pPr>
      <w:r w:rsidRPr="006312FE">
        <w:rPr>
          <w:i/>
          <w:iCs/>
          <w:u w:val="single"/>
        </w:rPr>
        <w:t>Validation Testing</w:t>
      </w:r>
      <w:del w:id="2094" w:author="Author">
        <w:r w:rsidDel="00122F75">
          <w:delText>.</w:delText>
        </w:r>
      </w:del>
    </w:p>
    <w:p w14:paraId="7E924848" w14:textId="77777777" w:rsidR="00353045" w:rsidRDefault="00353045" w:rsidP="00353045">
      <w:pPr>
        <w:pStyle w:val="Heading2"/>
      </w:pPr>
      <w:r>
        <w:t>3.4 Efficiency (Complexity) of Algorithms</w:t>
      </w:r>
    </w:p>
    <w:p w14:paraId="4CEBDD27" w14:textId="245C07F1" w:rsidR="00353045" w:rsidRDefault="00353045" w:rsidP="00353045">
      <w:r>
        <w:t xml:space="preserve">Faced with the task of choosing the best algorithm or data structure for a problem, a programmer often depends on the available efficiency measures </w:t>
      </w:r>
      <w:del w:id="2095" w:author="Author">
        <w:r w:rsidDel="00E4348A">
          <w:delText xml:space="preserve">like </w:delText>
        </w:r>
      </w:del>
      <w:ins w:id="2096" w:author="Author">
        <w:r w:rsidR="00E4348A">
          <w:t xml:space="preserve">such as </w:t>
        </w:r>
      </w:ins>
      <w:r>
        <w:t>time and space complexity. Even if the algorithm is correct, if it consumes too much time or space</w:t>
      </w:r>
      <w:del w:id="2097" w:author="Author">
        <w:r w:rsidDel="00E4348A">
          <w:delText>,</w:delText>
        </w:r>
      </w:del>
      <w:r>
        <w:t xml:space="preserve"> it may not be feasible to deploy it in practice. </w:t>
      </w:r>
    </w:p>
    <w:p w14:paraId="0F9009B2" w14:textId="19B195C0" w:rsidR="00353045" w:rsidRDefault="00353045" w:rsidP="00353045">
      <w:r>
        <w:t>In general, of interest is how the running time grows with the size of the input rather than the exact time</w:t>
      </w:r>
      <w:ins w:id="2098" w:author="Author">
        <w:r w:rsidR="00E4348A">
          <w:t>,</w:t>
        </w:r>
      </w:ins>
      <w:r>
        <w:t xml:space="preserve"> which could depend on the computational resources available to the user. For this</w:t>
      </w:r>
      <w:ins w:id="2099" w:author="Author">
        <w:r w:rsidR="00E4348A">
          <w:t>,</w:t>
        </w:r>
      </w:ins>
      <w:r>
        <w:t xml:space="preserve"> we count some fundamental steps of the algorithm </w:t>
      </w:r>
      <w:del w:id="2100" w:author="Author">
        <w:r w:rsidDel="00E4348A">
          <w:delText xml:space="preserve">like </w:delText>
        </w:r>
      </w:del>
      <w:ins w:id="2101" w:author="Author">
        <w:r w:rsidR="00E4348A">
          <w:t xml:space="preserve">such as </w:t>
        </w:r>
      </w:ins>
      <w:r>
        <w:t>comparisons, arithmetic</w:t>
      </w:r>
      <w:ins w:id="2102" w:author="Author">
        <w:r w:rsidR="00E4348A">
          <w:t>,</w:t>
        </w:r>
      </w:ins>
      <w:r>
        <w:t xml:space="preserve"> and logic operations</w:t>
      </w:r>
      <w:del w:id="2103" w:author="Author">
        <w:r w:rsidDel="00E4348A">
          <w:delText xml:space="preserve"> etc</w:delText>
        </w:r>
      </w:del>
      <w:r>
        <w:t>. Our analysis should yield the order of growth</w:t>
      </w:r>
      <w:ins w:id="2104" w:author="Author">
        <w:r w:rsidR="00E4348A">
          <w:t>,</w:t>
        </w:r>
      </w:ins>
      <w:r>
        <w:t xml:space="preserve"> typically in terms of the input size</w:t>
      </w:r>
      <w:ins w:id="2105" w:author="Author">
        <w:r w:rsidR="00E4348A">
          <w:t>,</w:t>
        </w:r>
      </w:ins>
      <w:r>
        <w:t xml:space="preserve"> and we </w:t>
      </w:r>
      <w:ins w:id="2106" w:author="Author">
        <w:r w:rsidR="0090311D">
          <w:t xml:space="preserve">then </w:t>
        </w:r>
      </w:ins>
      <w:r>
        <w:t>choose the algorithm based on this measure.</w:t>
      </w:r>
    </w:p>
    <w:p w14:paraId="23D0B40D" w14:textId="77777777" w:rsidR="00353045" w:rsidRDefault="00353045" w:rsidP="00353045">
      <w:pPr>
        <w:pStyle w:val="Heading3"/>
      </w:pPr>
      <w:r>
        <w:lastRenderedPageBreak/>
        <w:t>Asymptotic Complexity</w:t>
      </w:r>
    </w:p>
    <w:p w14:paraId="18982E04" w14:textId="4E8255C4" w:rsidR="00353045" w:rsidRDefault="00353045" w:rsidP="00353045">
      <w:pPr>
        <w:pStyle w:val="Heading4"/>
      </w:pPr>
      <w:r>
        <w:t xml:space="preserve">Asymptotic </w:t>
      </w:r>
      <w:del w:id="2107" w:author="Author">
        <w:r w:rsidR="00266EA9" w:rsidRPr="00C754F8" w:rsidDel="00090D3C">
          <w:delText>u</w:delText>
        </w:r>
      </w:del>
      <w:ins w:id="2108" w:author="Author">
        <w:r w:rsidR="00090D3C">
          <w:t>U</w:t>
        </w:r>
      </w:ins>
      <w:r w:rsidR="00266EA9" w:rsidRPr="00C754F8">
        <w:t xml:space="preserve">pper </w:t>
      </w:r>
      <w:del w:id="2109" w:author="Author">
        <w:r w:rsidR="00266EA9" w:rsidRPr="00C754F8" w:rsidDel="00090D3C">
          <w:delText>b</w:delText>
        </w:r>
      </w:del>
      <w:ins w:id="2110" w:author="Author">
        <w:r w:rsidR="00090D3C">
          <w:t>B</w:t>
        </w:r>
      </w:ins>
      <w:r w:rsidR="00266EA9" w:rsidRPr="00C754F8">
        <w:t>ound</w:t>
      </w:r>
    </w:p>
    <w:p w14:paraId="212A1A62" w14:textId="77777777" w:rsidR="00353045" w:rsidRPr="0019617E" w:rsidRDefault="00353045" w:rsidP="00353045">
      <w:r>
        <w:rPr>
          <w:rFonts w:eastAsiaTheme="majorEastAsia" w:cstheme="majorBidi"/>
        </w:rPr>
        <w:t xml:space="preserve">We define </w:t>
      </w:r>
      <m:oMath>
        <m:r>
          <w:rPr>
            <w:rFonts w:ascii="Cambria Math" w:hAnsi="Cambria Math"/>
          </w:rPr>
          <m:t>O</m:t>
        </m:r>
        <m:d>
          <m:dPr>
            <m:ctrlPr>
              <w:ins w:id="2111" w:author="Author">
                <w:rPr>
                  <w:rFonts w:ascii="Cambria Math" w:hAnsi="Cambria Math"/>
                  <w:i/>
                </w:rPr>
              </w:ins>
            </m:ctrlPr>
          </m:dPr>
          <m:e>
            <m:r>
              <w:rPr>
                <w:rFonts w:ascii="Cambria Math" w:hAnsi="Cambria Math"/>
              </w:rPr>
              <m:t>g</m:t>
            </m:r>
            <m:d>
              <m:dPr>
                <m:ctrlPr>
                  <w:ins w:id="2112" w:author="Author">
                    <w:rPr>
                      <w:rFonts w:ascii="Cambria Math" w:hAnsi="Cambria Math"/>
                      <w:i/>
                    </w:rPr>
                  </w:ins>
                </m:ctrlPr>
              </m:dPr>
              <m:e>
                <m:r>
                  <w:rPr>
                    <w:rFonts w:ascii="Cambria Math" w:hAnsi="Cambria Math"/>
                  </w:rPr>
                  <m:t>n</m:t>
                </m:r>
              </m:e>
            </m:d>
          </m:e>
        </m:d>
        <m:r>
          <w:rPr>
            <w:rFonts w:ascii="Cambria Math" w:hAnsi="Cambria Math"/>
          </w:rPr>
          <m:t xml:space="preserve"> ={f(n):</m:t>
        </m:r>
      </m:oMath>
      <w:r>
        <w:t xml:space="preserve"> there exist positive </w:t>
      </w:r>
      <w:r w:rsidRPr="00C754F8">
        <w:t xml:space="preserve">constants </w:t>
      </w:r>
      <m:oMath>
        <m:r>
          <w:rPr>
            <w:rFonts w:ascii="Cambria Math" w:hAnsi="Cambria Math"/>
          </w:rPr>
          <m:t>c</m:t>
        </m:r>
      </m:oMath>
      <w:r w:rsidRPr="00C754F8">
        <w:t xml:space="preserve"> and </w:t>
      </w:r>
      <m:oMath>
        <m:sSub>
          <m:sSubPr>
            <m:ctrlPr>
              <w:ins w:id="2113" w:author="Author">
                <w:rPr>
                  <w:rFonts w:ascii="Cambria Math" w:hAnsi="Cambria Math"/>
                  <w:i/>
                </w:rPr>
              </w:ins>
            </m:ctrlPr>
          </m:sSubPr>
          <m:e>
            <m:r>
              <w:rPr>
                <w:rFonts w:ascii="Cambria Math" w:hAnsi="Cambria Math"/>
              </w:rPr>
              <m:t>n</m:t>
            </m:r>
          </m:e>
          <m:sub>
            <m:r>
              <w:rPr>
                <w:rFonts w:ascii="Cambria Math" w:hAnsi="Cambria Math"/>
              </w:rPr>
              <m:t>0</m:t>
            </m:r>
          </m:sub>
        </m:sSub>
      </m:oMath>
      <w:r>
        <w:t xml:space="preserve"> </w:t>
      </w:r>
      <w:r w:rsidRPr="00C754F8">
        <w:t xml:space="preserve">such </w:t>
      </w:r>
      <w:r>
        <w:t xml:space="preserve">that </w:t>
      </w:r>
      <m:oMath>
        <m:r>
          <w:rPr>
            <w:rFonts w:ascii="Cambria Math" w:hAnsi="Cambria Math"/>
          </w:rPr>
          <m:t xml:space="preserve"> f</m:t>
        </m:r>
        <m:d>
          <m:dPr>
            <m:ctrlPr>
              <w:ins w:id="2114" w:author="Author">
                <w:rPr>
                  <w:rFonts w:ascii="Cambria Math" w:hAnsi="Cambria Math"/>
                  <w:i/>
                </w:rPr>
              </w:ins>
            </m:ctrlPr>
          </m:dPr>
          <m:e>
            <m:r>
              <w:rPr>
                <w:rFonts w:ascii="Cambria Math" w:hAnsi="Cambria Math"/>
              </w:rPr>
              <m:t>n</m:t>
            </m:r>
          </m:e>
        </m:d>
        <m:r>
          <w:rPr>
            <w:rFonts w:ascii="Cambria Math" w:hAnsi="Cambria Math"/>
          </w:rPr>
          <m:t>≤c⋅g</m:t>
        </m:r>
        <m:d>
          <m:dPr>
            <m:ctrlPr>
              <w:ins w:id="2115" w:author="Author">
                <w:rPr>
                  <w:rFonts w:ascii="Cambria Math" w:hAnsi="Cambria Math"/>
                  <w:i/>
                </w:rPr>
              </w:ins>
            </m:ctrlPr>
          </m:dPr>
          <m:e>
            <m:r>
              <w:rPr>
                <w:rFonts w:ascii="Cambria Math" w:hAnsi="Cambria Math"/>
              </w:rPr>
              <m:t>n</m:t>
            </m:r>
          </m:e>
        </m:d>
        <m:r>
          <w:rPr>
            <w:rFonts w:ascii="Cambria Math" w:hAnsi="Cambria Math"/>
          </w:rPr>
          <m:t xml:space="preserve"> ∀n≥</m:t>
        </m:r>
        <m:sSub>
          <m:sSubPr>
            <m:ctrlPr>
              <w:ins w:id="2116" w:author="Author">
                <w:rPr>
                  <w:rFonts w:ascii="Cambria Math" w:hAnsi="Cambria Math"/>
                  <w:i/>
                </w:rPr>
              </w:ins>
            </m:ctrlPr>
          </m:sSubPr>
          <m:e>
            <m:r>
              <w:rPr>
                <w:rFonts w:ascii="Cambria Math" w:hAnsi="Cambria Math"/>
              </w:rPr>
              <m:t>n</m:t>
            </m:r>
          </m:e>
          <m:sub>
            <m:r>
              <w:rPr>
                <w:rFonts w:ascii="Cambria Math" w:hAnsi="Cambria Math"/>
              </w:rPr>
              <m:t>0</m:t>
            </m:r>
          </m:sub>
        </m:sSub>
      </m:oMath>
      <w:bookmarkStart w:id="2117" w:name="_Hlk75102603"/>
      <w:r w:rsidRPr="0019617E">
        <w:t xml:space="preserve">}. </w:t>
      </w:r>
      <w:bookmarkEnd w:id="2117"/>
      <w:r w:rsidRPr="0019617E">
        <w:t xml:space="preserve">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6742EDA7" w14:textId="30C717BC" w:rsidR="00353045" w:rsidRPr="00C754F8" w:rsidRDefault="00353045" w:rsidP="00353045">
      <w:pPr>
        <w:pStyle w:val="Heading4"/>
      </w:pPr>
      <w:r w:rsidRPr="00C754F8">
        <w:t xml:space="preserve">Asymptotic </w:t>
      </w:r>
      <w:del w:id="2118" w:author="Author">
        <w:r w:rsidR="00266EA9" w:rsidRPr="0020506C" w:rsidDel="00090D3C">
          <w:delText>l</w:delText>
        </w:r>
      </w:del>
      <w:ins w:id="2119" w:author="Author">
        <w:r w:rsidR="00090D3C">
          <w:t>L</w:t>
        </w:r>
      </w:ins>
      <w:r w:rsidR="00266EA9" w:rsidRPr="00C754F8">
        <w:t xml:space="preserve">ower </w:t>
      </w:r>
      <w:del w:id="2120" w:author="Author">
        <w:r w:rsidR="00266EA9" w:rsidRPr="0020506C" w:rsidDel="00090D3C">
          <w:delText>b</w:delText>
        </w:r>
      </w:del>
      <w:ins w:id="2121" w:author="Author">
        <w:r w:rsidR="00090D3C">
          <w:t>B</w:t>
        </w:r>
      </w:ins>
      <w:r w:rsidR="00266EA9" w:rsidRPr="00C754F8">
        <w:t>ound</w:t>
      </w:r>
    </w:p>
    <w:p w14:paraId="0DA40786" w14:textId="77777777" w:rsidR="00353045" w:rsidRDefault="00353045" w:rsidP="00353045">
      <w:r>
        <w:rPr>
          <w:rFonts w:eastAsiaTheme="majorEastAsia" w:cstheme="majorBidi"/>
        </w:rPr>
        <w:t xml:space="preserve">We define  </w:t>
      </w:r>
      <m:oMath>
        <m:r>
          <m:rPr>
            <m:sty m:val="p"/>
          </m:rPr>
          <w:rPr>
            <w:rFonts w:ascii="Cambria Math" w:hAnsi="Cambria Math"/>
          </w:rPr>
          <m:t>Ω</m:t>
        </m:r>
        <m:r>
          <w:rPr>
            <w:rFonts w:ascii="Cambria Math" w:hAnsi="Cambria Math"/>
          </w:rPr>
          <m:t>(g</m:t>
        </m:r>
        <m:d>
          <m:dPr>
            <m:ctrlPr>
              <w:ins w:id="2122" w:author="Author">
                <w:rPr>
                  <w:rFonts w:ascii="Cambria Math" w:hAnsi="Cambria Math"/>
                  <w:i/>
                </w:rPr>
              </w:ins>
            </m:ctrlPr>
          </m:dPr>
          <m:e>
            <m:r>
              <w:rPr>
                <w:rFonts w:ascii="Cambria Math" w:hAnsi="Cambria Math"/>
              </w:rPr>
              <m:t>n</m:t>
            </m:r>
          </m:e>
        </m:d>
        <m:r>
          <w:rPr>
            <w:rFonts w:ascii="Cambria Math" w:hAnsi="Cambria Math"/>
          </w:rPr>
          <m:t xml:space="preserve">)= {f(n): </m:t>
        </m:r>
      </m:oMath>
      <w:r>
        <w:rPr>
          <w:rFonts w:cs="Calibri"/>
        </w:rPr>
        <w:t>there exist</w:t>
      </w:r>
      <w:r w:rsidRPr="00C754F8">
        <w:t xml:space="preserve"> positive constants </w:t>
      </w:r>
      <m:oMath>
        <m:r>
          <w:rPr>
            <w:rFonts w:ascii="Cambria Math" w:hAnsi="Cambria Math"/>
          </w:rPr>
          <m:t>c</m:t>
        </m:r>
      </m:oMath>
      <w:r w:rsidRPr="00C754F8">
        <w:t xml:space="preserve"> and</w:t>
      </w:r>
      <m:oMath>
        <m:r>
          <w:rPr>
            <w:rFonts w:ascii="Cambria Math" w:hAnsi="Cambria Math"/>
          </w:rPr>
          <m:t xml:space="preserve"> </m:t>
        </m:r>
        <m:sSub>
          <m:sSubPr>
            <m:ctrlPr>
              <w:ins w:id="2123" w:author="Author">
                <w:rPr>
                  <w:rFonts w:ascii="Cambria Math" w:hAnsi="Cambria Math"/>
                  <w:i/>
                </w:rPr>
              </w:ins>
            </m:ctrlPr>
          </m:sSubPr>
          <m:e>
            <m:r>
              <w:rPr>
                <w:rFonts w:ascii="Cambria Math" w:hAnsi="Cambria Math"/>
              </w:rPr>
              <m:t>n</m:t>
            </m:r>
          </m:e>
          <m:sub>
            <m:r>
              <w:rPr>
                <w:rFonts w:ascii="Cambria Math" w:hAnsi="Cambria Math"/>
              </w:rPr>
              <m:t>0</m:t>
            </m:r>
          </m:sub>
        </m:sSub>
      </m:oMath>
      <w:r>
        <w:t xml:space="preserve"> </w:t>
      </w:r>
      <w:r w:rsidRPr="00C754F8">
        <w:t xml:space="preserve"> such that </w:t>
      </w:r>
    </w:p>
    <w:p w14:paraId="68C149B6" w14:textId="77777777" w:rsidR="00353045" w:rsidRPr="0019617E" w:rsidRDefault="00353045" w:rsidP="00353045">
      <m:oMath>
        <m:r>
          <w:rPr>
            <w:rFonts w:ascii="Cambria Math" w:hAnsi="Cambria Math"/>
          </w:rPr>
          <m:t>0≤c⋅g</m:t>
        </m:r>
        <m:d>
          <m:dPr>
            <m:ctrlPr>
              <w:ins w:id="2124" w:author="Author">
                <w:rPr>
                  <w:rFonts w:ascii="Cambria Math" w:hAnsi="Cambria Math"/>
                  <w:i/>
                </w:rPr>
              </w:ins>
            </m:ctrlPr>
          </m:dPr>
          <m:e>
            <m:r>
              <w:rPr>
                <w:rFonts w:ascii="Cambria Math" w:hAnsi="Cambria Math"/>
              </w:rPr>
              <m:t>n</m:t>
            </m:r>
          </m:e>
        </m:d>
        <m:r>
          <w:rPr>
            <w:rFonts w:ascii="Cambria Math" w:hAnsi="Cambria Math"/>
          </w:rPr>
          <m:t>≤f</m:t>
        </m:r>
        <m:d>
          <m:dPr>
            <m:ctrlPr>
              <w:ins w:id="2125" w:author="Author">
                <w:rPr>
                  <w:rFonts w:ascii="Cambria Math" w:hAnsi="Cambria Math"/>
                  <w:i/>
                </w:rPr>
              </w:ins>
            </m:ctrlPr>
          </m:dPr>
          <m:e>
            <m:r>
              <w:rPr>
                <w:rFonts w:ascii="Cambria Math" w:hAnsi="Cambria Math"/>
              </w:rPr>
              <m:t>n</m:t>
            </m:r>
          </m:e>
        </m:d>
        <m:r>
          <w:rPr>
            <w:rFonts w:ascii="Cambria Math" w:hAnsi="Cambria Math"/>
          </w:rPr>
          <m:t xml:space="preserve">   ∀n≥n</m:t>
        </m:r>
      </m:oMath>
      <w:r w:rsidRPr="0019617E">
        <w:rPr>
          <w:vertAlign w:val="subscript"/>
        </w:rPr>
        <w:t>0</w:t>
      </w:r>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 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rPr>
          <m:t>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 </w:t>
      </w:r>
    </w:p>
    <w:p w14:paraId="5A35C77F" w14:textId="2A0A1673" w:rsidR="00353045" w:rsidRDefault="00353045" w:rsidP="00353045">
      <w:pPr>
        <w:pStyle w:val="Heading4"/>
        <w:rPr>
          <w:rStyle w:val="Heading4Char"/>
          <w:b/>
          <w:bCs/>
          <w:iCs/>
        </w:rPr>
      </w:pPr>
      <w:r w:rsidRPr="00645C08">
        <w:rPr>
          <w:rStyle w:val="Heading4Char"/>
          <w:b/>
          <w:bCs/>
          <w:iCs/>
        </w:rPr>
        <w:t xml:space="preserve">Asymptotic </w:t>
      </w:r>
      <w:del w:id="2126" w:author="Author">
        <w:r w:rsidR="00266EA9" w:rsidRPr="00645C08" w:rsidDel="00090D3C">
          <w:rPr>
            <w:rStyle w:val="Heading4Char"/>
            <w:b/>
            <w:bCs/>
            <w:iCs/>
          </w:rPr>
          <w:delText>t</w:delText>
        </w:r>
      </w:del>
      <w:ins w:id="2127" w:author="Author">
        <w:r w:rsidR="00090D3C">
          <w:rPr>
            <w:rStyle w:val="Heading4Char"/>
            <w:b/>
            <w:bCs/>
            <w:iCs/>
          </w:rPr>
          <w:t>T</w:t>
        </w:r>
      </w:ins>
      <w:r w:rsidR="00266EA9" w:rsidRPr="00645C08">
        <w:rPr>
          <w:rStyle w:val="Heading4Char"/>
          <w:b/>
          <w:bCs/>
          <w:iCs/>
        </w:rPr>
        <w:t xml:space="preserve">ight </w:t>
      </w:r>
      <w:del w:id="2128" w:author="Author">
        <w:r w:rsidR="00266EA9" w:rsidRPr="00645C08" w:rsidDel="00090D3C">
          <w:rPr>
            <w:rStyle w:val="Heading4Char"/>
            <w:b/>
            <w:bCs/>
            <w:iCs/>
          </w:rPr>
          <w:delText>b</w:delText>
        </w:r>
      </w:del>
      <w:ins w:id="2129" w:author="Author">
        <w:r w:rsidR="00090D3C">
          <w:rPr>
            <w:rStyle w:val="Heading4Char"/>
            <w:b/>
            <w:bCs/>
            <w:iCs/>
          </w:rPr>
          <w:t>B</w:t>
        </w:r>
      </w:ins>
      <w:r w:rsidR="00266EA9" w:rsidRPr="00645C08">
        <w:rPr>
          <w:rStyle w:val="Heading4Char"/>
          <w:b/>
          <w:bCs/>
          <w:iCs/>
        </w:rPr>
        <w:t>ound</w:t>
      </w:r>
    </w:p>
    <w:p w14:paraId="5C33410E" w14:textId="77777777" w:rsidR="00353045" w:rsidRPr="0019617E" w:rsidRDefault="00353045" w:rsidP="00353045">
      <w:r>
        <w:t>We define</w:t>
      </w:r>
      <m:oMath>
        <m:r>
          <w:rPr>
            <w:rFonts w:ascii="Cambria Math" w:hAnsi="Cambria Math"/>
          </w:rPr>
          <m:t xml:space="preserve"> Θ(g</m:t>
        </m:r>
        <m:d>
          <m:dPr>
            <m:ctrlPr>
              <w:ins w:id="2130" w:author="Author">
                <w:rPr>
                  <w:rFonts w:ascii="Cambria Math" w:hAnsi="Cambria Math"/>
                  <w:i/>
                </w:rPr>
              </w:ins>
            </m:ctrlPr>
          </m:dPr>
          <m:e>
            <m:r>
              <w:rPr>
                <w:rFonts w:ascii="Cambria Math" w:hAnsi="Cambria Math"/>
              </w:rPr>
              <m:t>n</m:t>
            </m:r>
          </m:e>
        </m:d>
        <m:r>
          <w:rPr>
            <w:rFonts w:ascii="Cambria Math" w:hAnsi="Cambria Math"/>
          </w:rPr>
          <m:t>) = {f(n):</m:t>
        </m:r>
      </m:oMath>
      <w:r>
        <w:t xml:space="preserve"> there exist</w:t>
      </w:r>
      <w:r w:rsidRPr="00C754F8">
        <w:t xml:space="preserve"> positive constants </w:t>
      </w:r>
      <m:oMath>
        <m:sSub>
          <m:sSubPr>
            <m:ctrlPr>
              <w:ins w:id="2131" w:author="Author">
                <w:rPr>
                  <w:rFonts w:ascii="Cambria Math" w:hAnsi="Cambria Math"/>
                  <w:i/>
                </w:rPr>
              </w:ins>
            </m:ctrlPr>
          </m:sSubPr>
          <m:e>
            <m:r>
              <w:rPr>
                <w:rFonts w:ascii="Cambria Math" w:hAnsi="Cambria Math"/>
              </w:rPr>
              <m:t>c</m:t>
            </m:r>
          </m:e>
          <m:sub>
            <m:r>
              <w:rPr>
                <w:rFonts w:ascii="Cambria Math" w:hAnsi="Cambria Math"/>
              </w:rPr>
              <m:t>1</m:t>
            </m:r>
          </m:sub>
        </m:sSub>
      </m:oMath>
      <w:r w:rsidRPr="00C754F8">
        <w:t xml:space="preserve">, </w:t>
      </w:r>
      <m:oMath>
        <m:sSub>
          <m:sSubPr>
            <m:ctrlPr>
              <w:ins w:id="2132" w:author="Author">
                <w:rPr>
                  <w:rFonts w:ascii="Cambria Math" w:hAnsi="Cambria Math"/>
                  <w:i/>
                </w:rPr>
              </w:ins>
            </m:ctrlPr>
          </m:sSubPr>
          <m:e>
            <m:r>
              <w:rPr>
                <w:rFonts w:ascii="Cambria Math" w:hAnsi="Cambria Math"/>
              </w:rPr>
              <m:t>c</m:t>
            </m:r>
          </m:e>
          <m:sub>
            <m:r>
              <w:rPr>
                <w:rFonts w:ascii="Cambria Math" w:hAnsi="Cambria Math"/>
              </w:rPr>
              <m:t>2</m:t>
            </m:r>
          </m:sub>
        </m:sSub>
      </m:oMath>
      <w:r w:rsidRPr="00C754F8">
        <w:t xml:space="preserve">, and </w:t>
      </w:r>
      <m:oMath>
        <m:sSub>
          <m:sSubPr>
            <m:ctrlPr>
              <w:ins w:id="2133" w:author="Author">
                <w:rPr>
                  <w:rFonts w:ascii="Cambria Math" w:hAnsi="Cambria Math"/>
                  <w:i/>
                </w:rPr>
              </w:ins>
            </m:ctrlPr>
          </m:sSubPr>
          <m:e>
            <m:r>
              <w:rPr>
                <w:rFonts w:ascii="Cambria Math" w:hAnsi="Cambria Math"/>
              </w:rPr>
              <m:t>n</m:t>
            </m:r>
          </m:e>
          <m:sub>
            <m:r>
              <w:rPr>
                <w:rFonts w:ascii="Cambria Math" w:hAnsi="Cambria Math"/>
              </w:rPr>
              <m:t>0</m:t>
            </m:r>
          </m:sub>
        </m:sSub>
      </m:oMath>
      <w:r w:rsidRPr="00C754F8">
        <w:t xml:space="preserve"> such that </w:t>
      </w:r>
      <m:oMath>
        <m:sSub>
          <m:sSubPr>
            <m:ctrlPr>
              <w:ins w:id="2134" w:author="Author">
                <w:rPr>
                  <w:rFonts w:ascii="Cambria Math" w:hAnsi="Cambria Math"/>
                  <w:i/>
                </w:rPr>
              </w:ins>
            </m:ctrlPr>
          </m:sSubPr>
          <m:e>
            <m:r>
              <w:rPr>
                <w:rFonts w:ascii="Cambria Math" w:hAnsi="Cambria Math"/>
              </w:rPr>
              <m:t>c</m:t>
            </m:r>
          </m:e>
          <m:sub>
            <m:r>
              <w:rPr>
                <w:rFonts w:ascii="Cambria Math" w:hAnsi="Cambria Math"/>
              </w:rPr>
              <m:t>1</m:t>
            </m:r>
          </m:sub>
        </m:sSub>
        <m:r>
          <w:rPr>
            <w:rFonts w:ascii="Cambria Math" w:hAnsi="Cambria Math"/>
          </w:rPr>
          <m:t>⋅g</m:t>
        </m:r>
        <m:d>
          <m:dPr>
            <m:ctrlPr>
              <w:ins w:id="2135" w:author="Author">
                <w:rPr>
                  <w:rFonts w:ascii="Cambria Math" w:hAnsi="Cambria Math"/>
                  <w:i/>
                </w:rPr>
              </w:ins>
            </m:ctrlPr>
          </m:dPr>
          <m:e>
            <m:r>
              <w:rPr>
                <w:rFonts w:ascii="Cambria Math" w:hAnsi="Cambria Math"/>
              </w:rPr>
              <m:t>n</m:t>
            </m:r>
          </m:e>
        </m:d>
        <m:r>
          <w:rPr>
            <w:rFonts w:ascii="Cambria Math" w:hAnsi="Cambria Math"/>
          </w:rPr>
          <m:t>≤f</m:t>
        </m:r>
        <m:d>
          <m:dPr>
            <m:ctrlPr>
              <w:ins w:id="2136" w:author="Author">
                <w:rPr>
                  <w:rFonts w:ascii="Cambria Math" w:hAnsi="Cambria Math"/>
                  <w:i/>
                </w:rPr>
              </w:ins>
            </m:ctrlPr>
          </m:dPr>
          <m:e>
            <m:r>
              <w:rPr>
                <w:rFonts w:ascii="Cambria Math" w:hAnsi="Cambria Math"/>
              </w:rPr>
              <m:t>n</m:t>
            </m:r>
          </m:e>
        </m:d>
        <m:r>
          <w:rPr>
            <w:rFonts w:ascii="Cambria Math" w:hAnsi="Cambria Math"/>
          </w:rPr>
          <m:t>≤</m:t>
        </m:r>
        <m:sSub>
          <m:sSubPr>
            <m:ctrlPr>
              <w:ins w:id="2137" w:author="Author">
                <w:rPr>
                  <w:rFonts w:ascii="Cambria Math" w:hAnsi="Cambria Math"/>
                  <w:i/>
                </w:rPr>
              </w:ins>
            </m:ctrlPr>
          </m:sSubPr>
          <m:e>
            <m:r>
              <w:rPr>
                <w:rFonts w:ascii="Cambria Math" w:hAnsi="Cambria Math"/>
              </w:rPr>
              <m:t>c</m:t>
            </m:r>
          </m:e>
          <m:sub>
            <m:r>
              <w:rPr>
                <w:rFonts w:ascii="Cambria Math" w:hAnsi="Cambria Math"/>
              </w:rPr>
              <m:t>2</m:t>
            </m:r>
          </m:sub>
        </m:sSub>
        <m:r>
          <w:rPr>
            <w:rFonts w:ascii="Cambria Math" w:hAnsi="Cambria Math"/>
          </w:rPr>
          <m:t>⋅g</m:t>
        </m:r>
        <m:d>
          <m:dPr>
            <m:ctrlPr>
              <w:ins w:id="2138" w:author="Author">
                <w:rPr>
                  <w:rFonts w:ascii="Cambria Math" w:hAnsi="Cambria Math"/>
                  <w:i/>
                </w:rPr>
              </w:ins>
            </m:ctrlPr>
          </m:dPr>
          <m:e>
            <m:r>
              <w:rPr>
                <w:rFonts w:ascii="Cambria Math" w:hAnsi="Cambria Math"/>
              </w:rPr>
              <m:t>n</m:t>
            </m:r>
          </m:e>
        </m:d>
        <m:r>
          <w:rPr>
            <w:rFonts w:ascii="Cambria Math" w:hAnsi="Cambria Math"/>
          </w:rPr>
          <m:t xml:space="preserve"> ∀ n≥</m:t>
        </m:r>
        <m:sSub>
          <m:sSubPr>
            <m:ctrlPr>
              <w:ins w:id="2139" w:author="Author">
                <w:rPr>
                  <w:rFonts w:ascii="Cambria Math" w:hAnsi="Cambria Math"/>
                  <w:i/>
                </w:rPr>
              </w:ins>
            </m:ctrlPr>
          </m:sSubPr>
          <m:e>
            <m:r>
              <w:rPr>
                <w:rFonts w:ascii="Cambria Math" w:hAnsi="Cambria Math"/>
              </w:rPr>
              <m:t>n</m:t>
            </m:r>
          </m:e>
          <m:sub>
            <m:r>
              <w:rPr>
                <w:rFonts w:ascii="Cambria Math" w:hAnsi="Cambria Math"/>
              </w:rPr>
              <m:t>0</m:t>
            </m:r>
          </m:sub>
        </m:sSub>
        <m:r>
          <w:rPr>
            <w:rFonts w:ascii="Cambria Math" w:hAnsi="Cambria Math"/>
          </w:rPr>
          <m:t>}</m:t>
        </m:r>
      </m:oMath>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3553A1D5" w14:textId="77777777" w:rsidR="00353045" w:rsidRDefault="00353045" w:rsidP="00353045">
      <w:r>
        <w:t xml:space="preserve">Note that </w:t>
      </w:r>
      <m:oMath>
        <m:r>
          <w:rPr>
            <w:rFonts w:ascii="Cambria Math" w:hAnsi="Cambria Math"/>
          </w:rPr>
          <m:t>f</m:t>
        </m:r>
        <m:d>
          <m:dPr>
            <m:ctrlPr>
              <w:ins w:id="2140" w:author="Author">
                <w:rPr>
                  <w:rFonts w:ascii="Cambria Math" w:hAnsi="Cambria Math"/>
                  <w:i/>
                </w:rPr>
              </w:ins>
            </m:ctrlPr>
          </m:dPr>
          <m:e>
            <m:r>
              <w:rPr>
                <w:rFonts w:ascii="Cambria Math" w:hAnsi="Cambria Math"/>
              </w:rPr>
              <m:t>n</m:t>
            </m:r>
          </m:e>
        </m:d>
        <m:r>
          <w:rPr>
            <w:rFonts w:ascii="Cambria Math" w:hAnsi="Cambria Math"/>
          </w:rPr>
          <m:t>=</m:t>
        </m:r>
        <m:r>
          <m:rPr>
            <m:sty m:val="p"/>
          </m:rPr>
          <w:rPr>
            <w:rFonts w:ascii="Cambria Math" w:hAnsi="Cambria Math"/>
          </w:rPr>
          <m:t>Θ</m:t>
        </m:r>
        <m:r>
          <w:rPr>
            <w:rFonts w:ascii="Cambria Math" w:hAnsi="Cambria Math"/>
          </w:rPr>
          <m:t>(g</m:t>
        </m:r>
        <m:d>
          <m:dPr>
            <m:ctrlPr>
              <w:ins w:id="2141" w:author="Author">
                <w:rPr>
                  <w:rFonts w:ascii="Cambria Math" w:hAnsi="Cambria Math"/>
                  <w:i/>
                </w:rPr>
              </w:ins>
            </m:ctrlPr>
          </m:dPr>
          <m:e>
            <m:r>
              <w:rPr>
                <w:rFonts w:ascii="Cambria Math" w:hAnsi="Cambria Math"/>
              </w:rPr>
              <m:t>n</m:t>
            </m:r>
          </m:e>
        </m:d>
        <m:r>
          <w:rPr>
            <w:rFonts w:ascii="Cambria Math" w:hAnsi="Cambria Math"/>
          </w:rPr>
          <m:t>)</m:t>
        </m:r>
      </m:oMath>
      <w:r>
        <w:t xml:space="preserve"> </w:t>
      </w:r>
      <w:r w:rsidRPr="00C754F8">
        <w:t xml:space="preserve">if and only if  </w:t>
      </w:r>
      <m:oMath>
        <m:r>
          <w:rPr>
            <w:rFonts w:ascii="Cambria Math" w:hAnsi="Cambria Math"/>
          </w:rPr>
          <m:t>f</m:t>
        </m:r>
        <m:d>
          <m:dPr>
            <m:ctrlPr>
              <w:ins w:id="2142" w:author="Author">
                <w:rPr>
                  <w:rFonts w:ascii="Cambria Math" w:hAnsi="Cambria Math"/>
                  <w:i/>
                </w:rPr>
              </w:ins>
            </m:ctrlPr>
          </m:dPr>
          <m:e>
            <m:r>
              <w:rPr>
                <w:rFonts w:ascii="Cambria Math" w:hAnsi="Cambria Math"/>
              </w:rPr>
              <m:t>n</m:t>
            </m:r>
          </m:e>
        </m:d>
        <m:r>
          <w:rPr>
            <w:rFonts w:ascii="Cambria Math" w:hAnsi="Cambria Math"/>
          </w:rPr>
          <m:t>=O(g(n)</m:t>
        </m:r>
      </m:oMath>
      <w:r>
        <w:t xml:space="preserve"> and </w:t>
      </w:r>
      <m:oMath>
        <m:r>
          <w:rPr>
            <w:rFonts w:ascii="Cambria Math" w:hAnsi="Cambria Math"/>
          </w:rPr>
          <m:t>f</m:t>
        </m:r>
        <m:d>
          <m:dPr>
            <m:ctrlPr>
              <w:ins w:id="2143" w:author="Author">
                <w:rPr>
                  <w:rFonts w:ascii="Cambria Math" w:hAnsi="Cambria Math"/>
                  <w:i/>
                </w:rPr>
              </w:ins>
            </m:ctrlPr>
          </m:dPr>
          <m:e>
            <m:r>
              <w:rPr>
                <w:rFonts w:ascii="Cambria Math" w:hAnsi="Cambria Math"/>
              </w:rPr>
              <m:t>n</m:t>
            </m:r>
          </m:e>
        </m:d>
        <m:r>
          <w:rPr>
            <w:rFonts w:ascii="Cambria Math" w:hAnsi="Cambria Math"/>
          </w:rPr>
          <m:t>=</m:t>
        </m:r>
        <m:r>
          <m:rPr>
            <m:sty m:val="p"/>
          </m:rPr>
          <w:rPr>
            <w:rFonts w:ascii="Cambria Math" w:hAnsi="Cambria Math"/>
          </w:rPr>
          <m:t>Ω</m:t>
        </m:r>
        <m:r>
          <w:rPr>
            <w:rFonts w:ascii="Cambria Math" w:hAnsi="Cambria Math"/>
          </w:rPr>
          <m:t>(g</m:t>
        </m:r>
        <m:d>
          <m:dPr>
            <m:ctrlPr>
              <w:ins w:id="2144" w:author="Author">
                <w:rPr>
                  <w:rFonts w:ascii="Cambria Math" w:hAnsi="Cambria Math"/>
                  <w:i/>
                </w:rPr>
              </w:ins>
            </m:ctrlPr>
          </m:dPr>
          <m:e>
            <m:r>
              <w:rPr>
                <w:rFonts w:ascii="Cambria Math" w:hAnsi="Cambria Math"/>
              </w:rPr>
              <m:t>n</m:t>
            </m:r>
          </m:e>
        </m:d>
        <m:r>
          <w:rPr>
            <w:rFonts w:ascii="Cambria Math" w:hAnsi="Cambria Math"/>
          </w:rPr>
          <m:t>)</m:t>
        </m:r>
      </m:oMath>
      <w:r>
        <w:t xml:space="preserve"> (Cormen et al., 2009).</w:t>
      </w:r>
    </w:p>
    <w:p w14:paraId="647449DC" w14:textId="77777777" w:rsidR="00353045" w:rsidRDefault="00353045" w:rsidP="00353045">
      <w:r>
        <w:t>Example:</w:t>
      </w:r>
    </w:p>
    <w:p w14:paraId="5C4262D3" w14:textId="77777777" w:rsidR="00353045" w:rsidRDefault="00353045" w:rsidP="00353045">
      <w:r>
        <w:t>Suppose the running time of an algorithm in terms of its input is given as:</w:t>
      </w:r>
    </w:p>
    <w:p w14:paraId="79D613B0" w14:textId="77777777" w:rsidR="00353045" w:rsidRPr="000E565D" w:rsidRDefault="00353045" w:rsidP="00353045">
      <m:oMathPara>
        <m:oMathParaPr>
          <m:jc m:val="left"/>
        </m:oMathParaPr>
        <m:oMath>
          <m:r>
            <w:rPr>
              <w:rFonts w:ascii="Cambria Math" w:hAnsi="Cambria Math"/>
            </w:rPr>
            <m:t>T</m:t>
          </m:r>
          <m:d>
            <m:dPr>
              <m:ctrlPr>
                <w:ins w:id="2145" w:author="Author">
                  <w:rPr>
                    <w:rFonts w:ascii="Cambria Math" w:hAnsi="Cambria Math"/>
                    <w:i/>
                  </w:rPr>
                </w:ins>
              </m:ctrlPr>
            </m:dPr>
            <m:e>
              <m:r>
                <w:rPr>
                  <w:rFonts w:ascii="Cambria Math" w:hAnsi="Cambria Math"/>
                </w:rPr>
                <m:t>n</m:t>
              </m:r>
            </m:e>
          </m:d>
          <m:r>
            <w:rPr>
              <w:rFonts w:ascii="Cambria Math" w:hAnsi="Cambria Math"/>
            </w:rPr>
            <m:t xml:space="preserve">       </m:t>
          </m:r>
          <m:r>
            <m:rPr>
              <m:aln/>
            </m:rPr>
            <w:rPr>
              <w:rFonts w:ascii="Cambria Math" w:hAnsi="Cambria Math"/>
            </w:rPr>
            <m:t>=5</m:t>
          </m:r>
          <m:sSup>
            <m:sSupPr>
              <m:ctrlPr>
                <w:ins w:id="2146"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-20 n+1</m:t>
          </m:r>
        </m:oMath>
      </m:oMathPara>
    </w:p>
    <w:p w14:paraId="24BE3B61" w14:textId="77777777" w:rsidR="00353045" w:rsidRPr="000E565D" w:rsidRDefault="00353045" w:rsidP="00353045">
      <m:oMathPara>
        <m:oMathParaPr>
          <m:jc m:val="left"/>
        </m:oMathParaPr>
        <m:oMath>
          <m:r>
            <w:rPr>
              <w:rFonts w:ascii="Cambria Math" w:hAnsi="Cambria Math"/>
            </w:rPr>
            <m:t>⟹T</m:t>
          </m:r>
          <m:d>
            <m:dPr>
              <m:ctrlPr>
                <w:ins w:id="2147" w:author="Author">
                  <w:rPr>
                    <w:rFonts w:ascii="Cambria Math" w:hAnsi="Cambria Math"/>
                    <w:i/>
                  </w:rPr>
                </w:ins>
              </m:ctrlPr>
            </m:dPr>
            <m:e>
              <m:r>
                <w:rPr>
                  <w:rFonts w:ascii="Cambria Math" w:hAnsi="Cambria Math"/>
                </w:rPr>
                <m:t>n</m:t>
              </m:r>
            </m:e>
          </m:d>
          <m:r>
            <m:rPr>
              <m:aln/>
            </m:rPr>
            <w:rPr>
              <w:rFonts w:ascii="Cambria Math" w:hAnsi="Cambria Math"/>
            </w:rPr>
            <m:t>≤5</m:t>
          </m:r>
          <m:sSup>
            <m:sSupPr>
              <m:ctrlPr>
                <w:ins w:id="2148"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sSup>
            <m:sSupPr>
              <m:ctrlPr>
                <w:ins w:id="2149"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sSup>
            <m:sSupPr>
              <m:ctrlPr>
                <w:ins w:id="2150"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≤7</m:t>
          </m:r>
          <m:sSup>
            <m:sSupPr>
              <m:ctrlPr>
                <w:ins w:id="2151"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 xml:space="preserve"> ∀ n≥1</m:t>
          </m:r>
        </m:oMath>
      </m:oMathPara>
    </w:p>
    <w:p w14:paraId="30F8B635" w14:textId="77777777" w:rsidR="00353045" w:rsidRPr="00CD0093" w:rsidRDefault="00353045" w:rsidP="00353045">
      <m:oMathPara>
        <m:oMathParaPr>
          <m:jc m:val="left"/>
        </m:oMathParaPr>
        <m:oMath>
          <m:r>
            <w:rPr>
              <w:rFonts w:ascii="Cambria Math" w:hAnsi="Cambria Math"/>
            </w:rPr>
            <m:t>⟹T</m:t>
          </m:r>
          <m:d>
            <m:dPr>
              <m:ctrlPr>
                <w:ins w:id="2152" w:author="Author">
                  <w:rPr>
                    <w:rFonts w:ascii="Cambria Math" w:hAnsi="Cambria Math"/>
                    <w:i/>
                  </w:rPr>
                </w:ins>
              </m:ctrlPr>
            </m:dPr>
            <m:e>
              <m:r>
                <w:rPr>
                  <w:rFonts w:ascii="Cambria Math" w:hAnsi="Cambria Math"/>
                </w:rPr>
                <m:t>n</m:t>
              </m:r>
            </m:e>
          </m:d>
          <m:r>
            <w:rPr>
              <w:rFonts w:ascii="Cambria Math" w:hAnsi="Cambria Math"/>
            </w:rPr>
            <m:t xml:space="preserve">= </m:t>
          </m:r>
          <m:r>
            <m:rPr>
              <m:sty m:val="p"/>
            </m:rPr>
            <w:rPr>
              <w:rFonts w:ascii="Cambria Math" w:hAnsi="Cambria Math"/>
            </w:rPr>
            <m:t>O(</m:t>
          </m:r>
          <m:sSup>
            <m:sSupPr>
              <m:ctrlPr>
                <w:ins w:id="2153" w:author="Author">
                  <w:rPr>
                    <w:rFonts w:ascii="Cambria Math" w:hAnsi="Cambria Math"/>
                  </w:rPr>
                </w:ins>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m:t>
          </m:r>
        </m:oMath>
      </m:oMathPara>
    </w:p>
    <w:p w14:paraId="5072CB0C" w14:textId="77777777" w:rsidR="00353045" w:rsidRPr="000E565D" w:rsidRDefault="00353045" w:rsidP="00353045">
      <m:oMathPara>
        <m:oMathParaPr>
          <m:jc m:val="left"/>
        </m:oMathParaPr>
        <m:oMath>
          <m:r>
            <w:rPr>
              <w:rFonts w:ascii="Cambria Math" w:hAnsi="Cambria Math"/>
            </w:rPr>
            <m:t>T</m:t>
          </m:r>
          <m:d>
            <m:dPr>
              <m:ctrlPr>
                <w:ins w:id="2154" w:author="Author">
                  <w:rPr>
                    <w:rFonts w:ascii="Cambria Math" w:hAnsi="Cambria Math"/>
                    <w:i/>
                  </w:rPr>
                </w:ins>
              </m:ctrlPr>
            </m:dPr>
            <m:e>
              <m:r>
                <w:rPr>
                  <w:rFonts w:ascii="Cambria Math" w:hAnsi="Cambria Math"/>
                </w:rPr>
                <m:t>n</m:t>
              </m:r>
            </m:e>
          </m:d>
          <m:r>
            <w:rPr>
              <w:rFonts w:ascii="Cambria Math" w:hAnsi="Cambria Math"/>
            </w:rPr>
            <m:t xml:space="preserve">      </m:t>
          </m:r>
          <m:r>
            <m:rPr>
              <m:aln/>
            </m:rPr>
            <w:rPr>
              <w:rFonts w:ascii="Cambria Math" w:hAnsi="Cambria Math"/>
            </w:rPr>
            <m:t>=5</m:t>
          </m:r>
          <m:sSup>
            <m:sSupPr>
              <m:ctrlPr>
                <w:ins w:id="2155"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-20 n+1</m:t>
          </m:r>
        </m:oMath>
      </m:oMathPara>
    </w:p>
    <w:p w14:paraId="5EE46340" w14:textId="77777777" w:rsidR="00353045" w:rsidRPr="00CD0093" w:rsidRDefault="00353045" w:rsidP="00353045">
      <m:oMathPara>
        <m:oMathParaPr>
          <m:jc m:val="left"/>
        </m:oMathParaPr>
        <m:oMath>
          <m:r>
            <w:rPr>
              <w:rFonts w:ascii="Cambria Math" w:hAnsi="Cambria Math"/>
            </w:rPr>
            <m:t>⟹T</m:t>
          </m:r>
          <m:d>
            <m:dPr>
              <m:ctrlPr>
                <w:ins w:id="2156" w:author="Author">
                  <w:rPr>
                    <w:rFonts w:ascii="Cambria Math" w:hAnsi="Cambria Math"/>
                    <w:i/>
                  </w:rPr>
                </w:ins>
              </m:ctrlPr>
            </m:dPr>
            <m:e>
              <m:r>
                <w:rPr>
                  <w:rFonts w:ascii="Cambria Math" w:hAnsi="Cambria Math"/>
                </w:rPr>
                <m:t>n</m:t>
              </m:r>
            </m:e>
          </m:d>
          <m:r>
            <w:rPr>
              <w:rFonts w:ascii="Cambria Math" w:hAnsi="Cambria Math"/>
            </w:rPr>
            <m:t>=</m:t>
          </m:r>
          <m:sSup>
            <m:sSupPr>
              <m:ctrlPr>
                <w:ins w:id="2157"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+4n</m:t>
          </m:r>
          <m:d>
            <m:dPr>
              <m:ctrlPr>
                <w:ins w:id="2158" w:author="Author">
                  <w:rPr>
                    <w:rFonts w:ascii="Cambria Math" w:hAnsi="Cambria Math"/>
                    <w:i/>
                  </w:rPr>
                </w:ins>
              </m:ctrlPr>
            </m:dPr>
            <m:e>
              <m:r>
                <w:rPr>
                  <w:rFonts w:ascii="Cambria Math" w:hAnsi="Cambria Math"/>
                </w:rPr>
                <m:t>n-5</m:t>
              </m:r>
            </m:e>
          </m:d>
          <m:r>
            <w:rPr>
              <w:rFonts w:ascii="Cambria Math" w:hAnsi="Cambria Math"/>
            </w:rPr>
            <m:t>+1</m:t>
          </m:r>
        </m:oMath>
      </m:oMathPara>
    </w:p>
    <w:p w14:paraId="7AC06A8F" w14:textId="77777777" w:rsidR="00353045" w:rsidRPr="00BE0C18" w:rsidRDefault="00353045" w:rsidP="00353045">
      <m:oMathPara>
        <m:oMathParaPr>
          <m:jc m:val="left"/>
        </m:oMathParaPr>
        <m:oMath>
          <m:r>
            <w:rPr>
              <w:rFonts w:ascii="Cambria Math" w:hAnsi="Cambria Math"/>
            </w:rPr>
            <m:t>⟹T</m:t>
          </m:r>
          <m:d>
            <m:dPr>
              <m:ctrlPr>
                <w:ins w:id="2159" w:author="Author">
                  <w:rPr>
                    <w:rFonts w:ascii="Cambria Math" w:hAnsi="Cambria Math"/>
                    <w:i/>
                  </w:rPr>
                </w:ins>
              </m:ctrlPr>
            </m:dPr>
            <m:e>
              <m:r>
                <w:rPr>
                  <w:rFonts w:ascii="Cambria Math" w:hAnsi="Cambria Math"/>
                </w:rPr>
                <m:t>n</m:t>
              </m:r>
            </m:e>
          </m:d>
          <m:r>
            <w:rPr>
              <w:rFonts w:ascii="Cambria Math" w:hAnsi="Cambria Math"/>
            </w:rPr>
            <m:t>≥</m:t>
          </m:r>
          <m:sSup>
            <m:sSupPr>
              <m:ctrlPr>
                <w:ins w:id="2160"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 xml:space="preserve"> ∀n≥5</m:t>
          </m:r>
        </m:oMath>
      </m:oMathPara>
    </w:p>
    <w:p w14:paraId="42C4E7C2" w14:textId="77777777" w:rsidR="00353045" w:rsidRPr="00BE0C18" w:rsidRDefault="00353045" w:rsidP="00353045">
      <w:pPr>
        <w:jc w:val="left"/>
      </w:pPr>
      <m:oMathPara>
        <m:oMathParaPr>
          <m:jc m:val="left"/>
        </m:oMathParaPr>
        <m:oMath>
          <m:r>
            <w:rPr>
              <w:rFonts w:ascii="Cambria Math" w:hAnsi="Cambria Math"/>
            </w:rPr>
            <w:lastRenderedPageBreak/>
            <m:t>⟹T</m:t>
          </m:r>
          <m:d>
            <m:dPr>
              <m:ctrlPr>
                <w:ins w:id="2161" w:author="Author">
                  <w:rPr>
                    <w:rFonts w:ascii="Cambria Math" w:hAnsi="Cambria Math"/>
                    <w:i/>
                  </w:rPr>
                </w:ins>
              </m:ctrlPr>
            </m:dPr>
            <m:e>
              <m:r>
                <w:rPr>
                  <w:rFonts w:ascii="Cambria Math" w:hAnsi="Cambria Math"/>
                </w:rPr>
                <m:t>n</m:t>
              </m:r>
            </m:e>
          </m:d>
          <m:r>
            <w:rPr>
              <w:rFonts w:ascii="Cambria Math" w:hAnsi="Cambria Math"/>
            </w:rPr>
            <m:t>=</m:t>
          </m:r>
          <m:r>
            <m:rPr>
              <m:sty m:val="p"/>
            </m:rPr>
            <w:rPr>
              <w:rFonts w:ascii="Cambria Math" w:hAnsi="Cambria Math"/>
            </w:rPr>
            <m:t>Ω</m:t>
          </m:r>
          <m:r>
            <w:rPr>
              <w:rFonts w:ascii="Cambria Math" w:hAnsi="Cambria Math"/>
            </w:rPr>
            <m:t>(</m:t>
          </m:r>
          <m:sSup>
            <m:sSupPr>
              <m:ctrlPr>
                <w:ins w:id="2162"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m:oMathPara>
    </w:p>
    <w:p w14:paraId="16FBE867" w14:textId="77777777" w:rsidR="00353045" w:rsidRDefault="00353045" w:rsidP="00353045">
      <w:r>
        <w:t xml:space="preserve">Since  </w:t>
      </w:r>
      <m:oMath>
        <m:r>
          <w:rPr>
            <w:rFonts w:ascii="Cambria Math" w:hAnsi="Cambria Math"/>
          </w:rPr>
          <m:t>T</m:t>
        </m:r>
        <m:d>
          <m:dPr>
            <m:ctrlPr>
              <w:ins w:id="2163" w:author="Author">
                <w:rPr>
                  <w:rFonts w:ascii="Cambria Math" w:hAnsi="Cambria Math"/>
                  <w:i/>
                </w:rPr>
              </w:ins>
            </m:ctrlPr>
          </m:dPr>
          <m:e>
            <m:r>
              <w:rPr>
                <w:rFonts w:ascii="Cambria Math" w:hAnsi="Cambria Math"/>
              </w:rPr>
              <m:t>n</m:t>
            </m:r>
          </m:e>
        </m:d>
        <m:r>
          <w:rPr>
            <w:rFonts w:ascii="Cambria Math" w:hAnsi="Cambria Math"/>
          </w:rPr>
          <m:t xml:space="preserve">= </m:t>
        </m:r>
        <m:r>
          <m:rPr>
            <m:sty m:val="p"/>
          </m:rPr>
          <w:rPr>
            <w:rFonts w:ascii="Cambria Math" w:hAnsi="Cambria Math"/>
          </w:rPr>
          <m:t>O(</m:t>
        </m:r>
        <m:sSup>
          <m:sSupPr>
            <m:ctrlPr>
              <w:ins w:id="2164" w:author="Author">
                <w:rPr>
                  <w:rFonts w:ascii="Cambria Math" w:hAnsi="Cambria Math"/>
                </w:rPr>
              </w:ins>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m:t>
        </m:r>
      </m:oMath>
      <w:r>
        <w:t xml:space="preserve"> and </w:t>
      </w:r>
      <m:oMath>
        <m:r>
          <w:rPr>
            <w:rFonts w:ascii="Cambria Math" w:hAnsi="Cambria Math"/>
          </w:rPr>
          <m:t>T</m:t>
        </m:r>
        <m:d>
          <m:dPr>
            <m:ctrlPr>
              <w:ins w:id="2165" w:author="Author">
                <w:rPr>
                  <w:rFonts w:ascii="Cambria Math" w:hAnsi="Cambria Math"/>
                  <w:i/>
                </w:rPr>
              </w:ins>
            </m:ctrlPr>
          </m:dPr>
          <m:e>
            <m:r>
              <w:rPr>
                <w:rFonts w:ascii="Cambria Math" w:hAnsi="Cambria Math"/>
              </w:rPr>
              <m:t>n</m:t>
            </m:r>
          </m:e>
        </m:d>
        <m:r>
          <w:rPr>
            <w:rFonts w:ascii="Cambria Math" w:hAnsi="Cambria Math"/>
          </w:rPr>
          <m:t>=</m:t>
        </m:r>
        <m:r>
          <m:rPr>
            <m:sty m:val="p"/>
          </m:rPr>
          <w:rPr>
            <w:rFonts w:ascii="Cambria Math" w:hAnsi="Cambria Math"/>
          </w:rPr>
          <m:t>Ω</m:t>
        </m:r>
        <m:r>
          <w:rPr>
            <w:rFonts w:ascii="Cambria Math" w:hAnsi="Cambria Math"/>
          </w:rPr>
          <m:t>(</m:t>
        </m:r>
        <m:sSup>
          <m:sSupPr>
            <m:ctrlPr>
              <w:ins w:id="2166"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r>
        <w:t xml:space="preserve">, </w:t>
      </w:r>
      <m:oMath>
        <m:r>
          <w:rPr>
            <w:rFonts w:ascii="Cambria Math" w:hAnsi="Cambria Math"/>
          </w:rPr>
          <m:t>T</m:t>
        </m:r>
        <m:d>
          <m:dPr>
            <m:ctrlPr>
              <w:ins w:id="2167" w:author="Author">
                <w:rPr>
                  <w:rFonts w:ascii="Cambria Math" w:hAnsi="Cambria Math"/>
                  <w:i/>
                </w:rPr>
              </w:ins>
            </m:ctrlPr>
          </m:dPr>
          <m:e>
            <m:r>
              <w:rPr>
                <w:rFonts w:ascii="Cambria Math" w:hAnsi="Cambria Math"/>
              </w:rPr>
              <m:t>n</m:t>
            </m:r>
          </m:e>
        </m:d>
        <m:r>
          <w:rPr>
            <w:rFonts w:ascii="Cambria Math" w:hAnsi="Cambria Math"/>
          </w:rPr>
          <m:t>=</m:t>
        </m:r>
        <m:r>
          <m:rPr>
            <m:sty m:val="p"/>
          </m:rPr>
          <w:rPr>
            <w:rFonts w:ascii="Cambria Math" w:hAnsi="Cambria Math"/>
          </w:rPr>
          <m:t>Θ</m:t>
        </m:r>
        <m:r>
          <w:rPr>
            <w:rFonts w:ascii="Cambria Math" w:hAnsi="Cambria Math"/>
          </w:rPr>
          <m:t>(</m:t>
        </m:r>
        <m:sSup>
          <m:sSupPr>
            <m:ctrlPr>
              <w:ins w:id="2168"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p>
    <w:p w14:paraId="590F729C" w14:textId="0AA09903" w:rsidR="00353045" w:rsidRPr="00BE0C18" w:rsidRDefault="00353045" w:rsidP="00353045">
      <w:pPr>
        <w:pStyle w:val="Heading4"/>
        <w:rPr>
          <w:rFonts w:eastAsia="Calibri" w:cs="Times New Roman"/>
        </w:rPr>
      </w:pPr>
      <w:commentRangeStart w:id="2169"/>
      <w:r>
        <w:t xml:space="preserve">Little oh and </w:t>
      </w:r>
      <w:del w:id="2170" w:author="Author">
        <w:r w:rsidR="006E6DE7" w:rsidDel="00090D3C">
          <w:delText>l</w:delText>
        </w:r>
      </w:del>
      <w:ins w:id="2171" w:author="Author">
        <w:r w:rsidR="00090D3C">
          <w:t>L</w:t>
        </w:r>
      </w:ins>
      <w:r>
        <w:t xml:space="preserve">ittle </w:t>
      </w:r>
      <w:del w:id="2172" w:author="Author">
        <w:r w:rsidDel="00090D3C">
          <w:delText>o</w:delText>
        </w:r>
      </w:del>
      <w:ins w:id="2173" w:author="Author">
        <w:r w:rsidR="00090D3C">
          <w:t>O</w:t>
        </w:r>
      </w:ins>
      <w:r>
        <w:t>mega</w:t>
      </w:r>
      <w:commentRangeEnd w:id="2169"/>
      <w:r w:rsidR="00090D3C">
        <w:rPr>
          <w:rStyle w:val="CommentReference"/>
          <w:rFonts w:eastAsia="Calibri" w:cs="Times New Roman"/>
          <w:b w:val="0"/>
          <w:bCs w:val="0"/>
          <w:iCs w:val="0"/>
        </w:rPr>
        <w:commentReference w:id="2169"/>
      </w:r>
    </w:p>
    <w:p w14:paraId="40ACB78B" w14:textId="77777777" w:rsidR="00353045" w:rsidRDefault="00353045" w:rsidP="00353045">
      <w:r>
        <w:t>These are used to describe upper and lower bounds which are strict.</w:t>
      </w:r>
    </w:p>
    <w:p w14:paraId="3D0A266A" w14:textId="77777777" w:rsidR="00353045" w:rsidRPr="0020506C" w:rsidRDefault="00353045" w:rsidP="00353045">
      <w:pPr>
        <w:rPr>
          <w:i/>
          <w:iCs/>
        </w:rPr>
      </w:pPr>
      <w:r>
        <w:t>We define</w:t>
      </w:r>
      <w:r w:rsidRPr="0020506C">
        <w:t xml:space="preserve"> </w:t>
      </w:r>
      <m:oMath>
        <m:r>
          <w:rPr>
            <w:rFonts w:ascii="Cambria Math" w:hAnsi="Cambria Math"/>
          </w:rPr>
          <m:t>o(g</m:t>
        </m:r>
        <m:d>
          <m:dPr>
            <m:ctrlPr>
              <w:ins w:id="2174" w:author="Author">
                <w:rPr>
                  <w:rFonts w:ascii="Cambria Math" w:hAnsi="Cambria Math"/>
                  <w:i/>
                </w:rPr>
              </w:ins>
            </m:ctrlPr>
          </m:dPr>
          <m:e>
            <m:r>
              <w:rPr>
                <w:rFonts w:ascii="Cambria Math" w:hAnsi="Cambria Math"/>
              </w:rPr>
              <m:t>n</m:t>
            </m:r>
          </m:e>
        </m:d>
        <m:r>
          <w:rPr>
            <w:rFonts w:ascii="Cambria Math" w:hAnsi="Cambria Math"/>
          </w:rPr>
          <m:t>)= {f(n)</m:t>
        </m:r>
      </m:oMath>
      <w:r w:rsidRPr="0020506C">
        <w:t xml:space="preserve"> </w:t>
      </w:r>
      <w:r>
        <w:t>:</w:t>
      </w:r>
      <w:bookmarkStart w:id="2175" w:name="OLE_LINK40"/>
      <w:bookmarkStart w:id="2176" w:name="OLE_LINK41"/>
      <w:r>
        <w:rPr>
          <w:rFonts w:ascii="Symbol" w:eastAsia="Symbol" w:hAnsi="Symbol" w:cs="Symbol"/>
        </w:rPr>
        <w:t></w:t>
      </w:r>
      <m:oMath>
        <m:r>
          <w:rPr>
            <w:rFonts w:ascii="Cambria Math" w:eastAsia="Symbol" w:hAnsi="Cambria Math" w:cs="Symbol"/>
          </w:rPr>
          <m:t>∀</m:t>
        </m:r>
      </m:oMath>
      <w:r>
        <w:rPr>
          <w:rFonts w:ascii="Symbol" w:eastAsia="Symbol" w:hAnsi="Symbol" w:cs="Symbol"/>
        </w:rPr>
        <w:t></w:t>
      </w:r>
      <w:r w:rsidRPr="0020506C">
        <w:t xml:space="preserve">constants </w:t>
      </w:r>
      <w:bookmarkEnd w:id="2175"/>
      <w:bookmarkEnd w:id="2176"/>
      <m:oMath>
        <m:r>
          <w:rPr>
            <w:rFonts w:ascii="Cambria Math" w:hAnsi="Cambria Math"/>
          </w:rPr>
          <m:t>c&gt;0,</m:t>
        </m:r>
      </m:oMath>
      <w:r w:rsidRPr="0020506C">
        <w:t xml:space="preserve"> </w:t>
      </w:r>
      <w:bookmarkStart w:id="2177" w:name="OLE_LINK42"/>
      <w:bookmarkStart w:id="2178" w:name="OLE_LINK43"/>
      <m:oMath>
        <m:r>
          <w:rPr>
            <w:rFonts w:ascii="Cambria Math" w:hAnsi="Cambria Math"/>
          </w:rPr>
          <m:t>∃</m:t>
        </m:r>
      </m:oMath>
      <w:r>
        <w:t xml:space="preserve"> </w:t>
      </w:r>
      <w:r w:rsidRPr="0020506C">
        <w:t xml:space="preserve">constant </w:t>
      </w:r>
      <w:bookmarkEnd w:id="2177"/>
      <w:bookmarkEnd w:id="2178"/>
      <m:oMath>
        <m:sSub>
          <m:sSubPr>
            <m:ctrlPr>
              <w:ins w:id="2179" w:author="Author">
                <w:rPr>
                  <w:rFonts w:ascii="Cambria Math" w:hAnsi="Cambria Math"/>
                  <w:i/>
                </w:rPr>
              </w:ins>
            </m:ctrlPr>
          </m:sSubPr>
          <m:e>
            <m:r>
              <w:rPr>
                <w:rFonts w:ascii="Cambria Math" w:hAnsi="Cambria Math"/>
              </w:rPr>
              <m:t>n</m:t>
            </m:r>
          </m:e>
          <m:sub>
            <m:r>
              <w:rPr>
                <w:rFonts w:ascii="Cambria Math" w:hAnsi="Cambria Math"/>
              </w:rPr>
              <m:t>0</m:t>
            </m:r>
          </m:sub>
        </m:sSub>
        <m:r>
          <w:rPr>
            <w:rFonts w:ascii="Cambria Math" w:hAnsi="Cambria Math"/>
          </w:rPr>
          <m:t>&gt;0</m:t>
        </m:r>
      </m:oMath>
      <w:r w:rsidRPr="0020506C">
        <w:rPr>
          <w:i/>
          <w:iCs/>
        </w:rPr>
        <w:t xml:space="preserve"> </w:t>
      </w:r>
      <w:r w:rsidRPr="0020506C">
        <w:t xml:space="preserve">such that </w:t>
      </w:r>
      <w:r w:rsidRPr="0020506C">
        <w:br/>
      </w:r>
      <m:oMath>
        <m:r>
          <m:rPr>
            <m:sty m:val="p"/>
          </m:rPr>
          <w:rPr>
            <w:rFonts w:ascii="Cambria Math" w:hAnsi="Cambria Math"/>
          </w:rPr>
          <m:t>f</m:t>
        </m:r>
        <m:d>
          <m:dPr>
            <m:ctrlPr>
              <w:ins w:id="2180" w:author="Author">
                <w:rPr>
                  <w:rFonts w:ascii="Cambria Math" w:hAnsi="Cambria Math"/>
                </w:rPr>
              </w:ins>
            </m:ctrlPr>
          </m:dPr>
          <m:e>
            <m:r>
              <m:rPr>
                <m:sty m:val="p"/>
              </m:rPr>
              <w:rPr>
                <w:rFonts w:ascii="Cambria Math" w:hAnsi="Cambria Math"/>
              </w:rPr>
              <m:t>n</m:t>
            </m:r>
          </m:e>
        </m:d>
        <m:r>
          <m:rPr>
            <m:sty m:val="p"/>
          </m:rPr>
          <w:rPr>
            <w:rFonts w:ascii="Cambria Math" w:hAnsi="Cambria Math"/>
          </w:rPr>
          <m:t xml:space="preserve">&lt; </m:t>
        </m:r>
        <m:r>
          <w:rPr>
            <w:rFonts w:ascii="Cambria Math" w:hAnsi="Cambria Math"/>
          </w:rPr>
          <m:t>c</m:t>
        </m:r>
        <m:r>
          <m:rPr>
            <m:sty m:val="p"/>
          </m:rPr>
          <w:rPr>
            <w:rFonts w:ascii="Cambria Math" w:hAnsi="Cambria Math"/>
          </w:rPr>
          <m:t xml:space="preserve"> g</m:t>
        </m:r>
        <m:d>
          <m:dPr>
            <m:ctrlPr>
              <w:ins w:id="2181" w:author="Author">
                <w:rPr>
                  <w:rFonts w:ascii="Cambria Math" w:hAnsi="Cambria Math"/>
                </w:rPr>
              </w:ins>
            </m:ctrlPr>
          </m:dPr>
          <m:e>
            <m:r>
              <m:rPr>
                <m:sty m:val="p"/>
              </m:rPr>
              <w:rPr>
                <w:rFonts w:ascii="Cambria Math" w:hAnsi="Cambria Math"/>
              </w:rPr>
              <m:t>n</m:t>
            </m:r>
          </m:e>
        </m:d>
        <m:r>
          <m:rPr>
            <m:sty m:val="p"/>
          </m:rPr>
          <w:rPr>
            <w:rFonts w:ascii="Cambria Math" w:hAnsi="Cambria Math"/>
          </w:rPr>
          <m:t xml:space="preserve"> ∀n≥ </m:t>
        </m:r>
        <m:sSub>
          <m:sSubPr>
            <m:ctrlPr>
              <w:ins w:id="2182" w:author="Author">
                <w:rPr>
                  <w:rFonts w:ascii="Cambria Math" w:hAnsi="Cambria Math"/>
                  <w:i/>
                  <w:iCs/>
                </w:rPr>
              </w:ins>
            </m:ctrlPr>
          </m:sSubPr>
          <m:e>
            <m:r>
              <w:rPr>
                <w:rFonts w:ascii="Cambria Math" w:hAnsi="Cambria Math"/>
              </w:rPr>
              <m:t>n</m:t>
            </m:r>
            <m:ctrlPr>
              <w:ins w:id="2183" w:author="Author">
                <w:rPr>
                  <w:rFonts w:ascii="Cambria Math" w:hAnsi="Cambria Math"/>
                </w:rPr>
              </w:ins>
            </m:ctrlPr>
          </m:e>
          <m:sub>
            <m:r>
              <w:rPr>
                <w:rFonts w:ascii="Cambria Math" w:hAnsi="Cambria Math"/>
                <w:vertAlign w:val="subscript"/>
              </w:rPr>
              <m:t>0</m:t>
            </m:r>
          </m:sub>
        </m:sSub>
        <m:r>
          <w:rPr>
            <w:rFonts w:ascii="Cambria Math" w:hAnsi="Cambria Math"/>
          </w:rPr>
          <m:t>}</m:t>
        </m:r>
      </m:oMath>
      <w:r>
        <w:rPr>
          <w:iCs/>
        </w:rPr>
        <w:t xml:space="preserve"> </w:t>
      </w:r>
      <w:r w:rsidRPr="00093E32">
        <w:rPr>
          <w:iCs/>
        </w:rPr>
        <w:t>(</w:t>
      </w:r>
      <w:proofErr w:type="spellStart"/>
      <w:r w:rsidRPr="00093E32">
        <w:rPr>
          <w:iCs/>
        </w:rPr>
        <w:t>Cormen</w:t>
      </w:r>
      <w:proofErr w:type="spellEnd"/>
      <w:r w:rsidRPr="00093E32">
        <w:rPr>
          <w:iCs/>
        </w:rPr>
        <w:t xml:space="preserve"> et al., 2009).</w:t>
      </w:r>
    </w:p>
    <w:p w14:paraId="49707EF5" w14:textId="77777777" w:rsidR="00353045" w:rsidRDefault="00353045" w:rsidP="00353045">
      <w:pPr>
        <w:rPr>
          <w:i/>
          <w:iCs/>
          <w:vertAlign w:val="subscript"/>
        </w:rPr>
      </w:pPr>
      <w:r>
        <w:t>We define</w:t>
      </w:r>
      <w:r w:rsidRPr="0020506C">
        <w:t xml:space="preserve"> </w:t>
      </w:r>
      <m:oMath>
        <m:r>
          <w:rPr>
            <w:rFonts w:ascii="Cambria Math" w:hAnsi="Cambria Math"/>
          </w:rPr>
          <m:t>ω(g</m:t>
        </m:r>
        <m:d>
          <m:dPr>
            <m:ctrlPr>
              <w:ins w:id="2184" w:author="Author">
                <w:rPr>
                  <w:rFonts w:ascii="Cambria Math" w:hAnsi="Cambria Math"/>
                  <w:i/>
                </w:rPr>
              </w:ins>
            </m:ctrlPr>
          </m:dPr>
          <m:e>
            <m:r>
              <w:rPr>
                <w:rFonts w:ascii="Cambria Math" w:hAnsi="Cambria Math"/>
              </w:rPr>
              <m:t>n</m:t>
            </m:r>
          </m:e>
        </m:d>
        <m:r>
          <w:rPr>
            <w:rFonts w:ascii="Cambria Math" w:hAnsi="Cambria Math"/>
          </w:rPr>
          <m:t>)={f(n)</m:t>
        </m:r>
        <m:r>
          <m:rPr>
            <m:sty m:val="p"/>
          </m:rPr>
          <w:rPr>
            <w:rFonts w:ascii="Cambria Math" w:hAnsi="Cambria Math"/>
          </w:rPr>
          <m:t>:</m:t>
        </m:r>
      </m:oMath>
      <w:r w:rsidRPr="0020506C">
        <w:t xml:space="preserve"> </w:t>
      </w:r>
      <m:oMath>
        <m:r>
          <w:rPr>
            <w:rFonts w:ascii="Cambria Math" w:eastAsia="Symbol" w:hAnsi="Cambria Math" w:cs="Symbol"/>
          </w:rPr>
          <m:t>∀</m:t>
        </m:r>
      </m:oMath>
      <w:r>
        <w:rPr>
          <w:rFonts w:ascii="Symbol" w:eastAsia="Symbol" w:hAnsi="Symbol" w:cs="Symbol"/>
        </w:rPr>
        <w:t></w:t>
      </w:r>
      <w:r w:rsidRPr="0020506C">
        <w:t xml:space="preserve">constants  </w:t>
      </w:r>
      <m:oMath>
        <m:r>
          <w:rPr>
            <w:rFonts w:ascii="Cambria Math" w:hAnsi="Cambria Math"/>
          </w:rPr>
          <m:t>c&gt;0</m:t>
        </m:r>
      </m:oMath>
      <w:r w:rsidRPr="0020506C">
        <w:t xml:space="preserve">, </w:t>
      </w:r>
      <m:oMath>
        <m:r>
          <w:rPr>
            <w:rFonts w:ascii="Cambria Math" w:hAnsi="Cambria Math"/>
          </w:rPr>
          <m:t>∃</m:t>
        </m:r>
      </m:oMath>
      <w:r>
        <w:t xml:space="preserve"> </w:t>
      </w:r>
      <w:r w:rsidRPr="0020506C">
        <w:t xml:space="preserve">constant </w:t>
      </w:r>
      <m:oMath>
        <m:sSub>
          <m:sSubPr>
            <m:ctrlPr>
              <w:ins w:id="2185" w:author="Author">
                <w:rPr>
                  <w:rFonts w:ascii="Cambria Math" w:hAnsi="Cambria Math"/>
                  <w:i/>
                </w:rPr>
              </w:ins>
            </m:ctrlPr>
          </m:sSubPr>
          <m:e>
            <m:r>
              <w:rPr>
                <w:rFonts w:ascii="Cambria Math" w:hAnsi="Cambria Math"/>
              </w:rPr>
              <m:t>n</m:t>
            </m:r>
          </m:e>
          <m:sub>
            <m:r>
              <w:rPr>
                <w:rFonts w:ascii="Cambria Math" w:hAnsi="Cambria Math"/>
              </w:rPr>
              <m:t>0</m:t>
            </m:r>
          </m:sub>
        </m:sSub>
        <m:r>
          <w:rPr>
            <w:rFonts w:ascii="Cambria Math" w:hAnsi="Cambria Math"/>
          </w:rPr>
          <m:t>&gt;0</m:t>
        </m:r>
      </m:oMath>
      <w:r w:rsidRPr="0020506C">
        <w:t xml:space="preserve"> such that</w:t>
      </w:r>
    </w:p>
    <w:p w14:paraId="7BC35DA8" w14:textId="77777777" w:rsidR="00353045" w:rsidRPr="00645C08" w:rsidRDefault="00353045" w:rsidP="00353045">
      <w:pPr>
        <w:rPr>
          <w:lang w:val="fr-FR"/>
        </w:rPr>
      </w:pPr>
      <m:oMath>
        <m:r>
          <w:rPr>
            <w:rFonts w:ascii="Cambria Math" w:hAnsi="Cambria Math"/>
          </w:rPr>
          <m:t>c</m:t>
        </m:r>
        <m:r>
          <w:rPr>
            <w:rFonts w:ascii="Cambria Math" w:hAnsi="Cambria Math"/>
            <w:lang w:val="fr-FR"/>
          </w:rPr>
          <m:t>⋅</m:t>
        </m:r>
        <m:r>
          <m:rPr>
            <m:sty m:val="p"/>
          </m:rPr>
          <w:rPr>
            <w:rFonts w:ascii="Cambria Math" w:hAnsi="Cambria Math"/>
            <w:lang w:val="fr-FR"/>
          </w:rPr>
          <m:t>g</m:t>
        </m:r>
        <m:d>
          <m:dPr>
            <m:ctrlPr>
              <w:ins w:id="2186" w:author="Author">
                <w:rPr>
                  <w:rFonts w:ascii="Cambria Math" w:hAnsi="Cambria Math"/>
                </w:rPr>
              </w:ins>
            </m:ctrlPr>
          </m:dPr>
          <m:e>
            <m:r>
              <m:rPr>
                <m:sty m:val="p"/>
              </m:rPr>
              <w:rPr>
                <w:rFonts w:ascii="Cambria Math" w:hAnsi="Cambria Math"/>
                <w:lang w:val="fr-FR"/>
              </w:rPr>
              <m:t>n</m:t>
            </m:r>
          </m:e>
        </m:d>
        <m:r>
          <m:rPr>
            <m:sty m:val="p"/>
          </m:rPr>
          <w:rPr>
            <w:rFonts w:ascii="Cambria Math" w:hAnsi="Cambria Math"/>
            <w:lang w:val="fr-FR"/>
          </w:rPr>
          <m:t>&lt; f</m:t>
        </m:r>
        <m:d>
          <m:dPr>
            <m:ctrlPr>
              <w:ins w:id="2187" w:author="Author">
                <w:rPr>
                  <w:rFonts w:ascii="Cambria Math" w:hAnsi="Cambria Math"/>
                </w:rPr>
              </w:ins>
            </m:ctrlPr>
          </m:dPr>
          <m:e>
            <m:r>
              <m:rPr>
                <m:sty m:val="p"/>
              </m:rPr>
              <w:rPr>
                <w:rFonts w:ascii="Cambria Math" w:hAnsi="Cambria Math"/>
                <w:lang w:val="fr-FR"/>
              </w:rPr>
              <m:t>n</m:t>
            </m:r>
          </m:e>
        </m:d>
        <m:r>
          <m:rPr>
            <m:sty m:val="p"/>
          </m:rPr>
          <w:rPr>
            <w:rFonts w:ascii="Cambria Math" w:hAnsi="Cambria Math"/>
            <w:lang w:val="fr-FR"/>
          </w:rPr>
          <m:t xml:space="preserve"> ∀n≥ </m:t>
        </m:r>
        <m:sSub>
          <m:sSubPr>
            <m:ctrlPr>
              <w:ins w:id="2188" w:author="Author">
                <w:rPr>
                  <w:rFonts w:ascii="Cambria Math" w:hAnsi="Cambria Math"/>
                  <w:i/>
                  <w:iCs/>
                  <w:vertAlign w:val="subscript"/>
                </w:rPr>
              </w:ins>
            </m:ctrlPr>
          </m:sSubPr>
          <m:e>
            <m:r>
              <w:rPr>
                <w:rFonts w:ascii="Cambria Math" w:hAnsi="Cambria Math"/>
              </w:rPr>
              <m:t>n</m:t>
            </m:r>
            <m:ctrlPr>
              <w:ins w:id="2189" w:author="Author">
                <w:rPr>
                  <w:rFonts w:ascii="Cambria Math" w:hAnsi="Cambria Math"/>
                </w:rPr>
              </w:ins>
            </m:ctrlPr>
          </m:e>
          <m:sub>
            <m:r>
              <w:rPr>
                <w:rFonts w:ascii="Cambria Math" w:hAnsi="Cambria Math"/>
                <w:vertAlign w:val="subscript"/>
                <w:lang w:val="fr-FR"/>
              </w:rPr>
              <m:t>0</m:t>
            </m:r>
          </m:sub>
        </m:sSub>
      </m:oMath>
      <w:r>
        <w:rPr>
          <w:lang w:val="fr-FR"/>
        </w:rPr>
        <w:t xml:space="preserve">} </w:t>
      </w:r>
      <w:r w:rsidRPr="00645C08">
        <w:rPr>
          <w:lang w:val="fr-FR"/>
        </w:rPr>
        <w:t>(</w:t>
      </w:r>
      <w:proofErr w:type="spellStart"/>
      <w:r w:rsidRPr="00645C08">
        <w:rPr>
          <w:lang w:val="fr-FR"/>
        </w:rPr>
        <w:t>Cormen</w:t>
      </w:r>
      <w:proofErr w:type="spellEnd"/>
      <w:r w:rsidRPr="00645C08">
        <w:rPr>
          <w:lang w:val="fr-FR"/>
        </w:rPr>
        <w:t xml:space="preserve"> et al., 2009).</w:t>
      </w:r>
    </w:p>
    <w:p w14:paraId="10ED0260" w14:textId="0AEC7CD9" w:rsidR="00353045" w:rsidRDefault="00353045" w:rsidP="00353045">
      <w:pPr>
        <w:pStyle w:val="Heading4"/>
      </w:pPr>
      <w:r>
        <w:t xml:space="preserve">Properties </w:t>
      </w:r>
      <w:del w:id="2190" w:author="Author">
        <w:r w:rsidDel="00090D3C">
          <w:delText>b</w:delText>
        </w:r>
      </w:del>
      <w:ins w:id="2191" w:author="Author">
        <w:r w:rsidR="00090D3C">
          <w:t>B</w:t>
        </w:r>
      </w:ins>
      <w:r>
        <w:t xml:space="preserve">ased on </w:t>
      </w:r>
      <w:del w:id="2192" w:author="Author">
        <w:r w:rsidR="006E6DE7" w:rsidDel="00090D3C">
          <w:delText>l</w:delText>
        </w:r>
      </w:del>
      <w:ins w:id="2193" w:author="Author">
        <w:r w:rsidR="00090D3C">
          <w:t>L</w:t>
        </w:r>
      </w:ins>
      <w:r>
        <w:t>imits</w:t>
      </w:r>
    </w:p>
    <w:p w14:paraId="6F80D897" w14:textId="27D6FCDA" w:rsidR="00353045" w:rsidRPr="00093E32" w:rsidRDefault="00353045" w:rsidP="00353045">
      <w:r>
        <w:t>Using limits provide</w:t>
      </w:r>
      <w:ins w:id="2194" w:author="Author">
        <w:r w:rsidR="006E011F">
          <w:t>s</w:t>
        </w:r>
      </w:ins>
      <w:r>
        <w:t xml:space="preserve"> an alternative way to determine the above memberships (</w:t>
      </w:r>
      <w:proofErr w:type="spellStart"/>
      <w:r>
        <w:t>Cormen</w:t>
      </w:r>
      <w:proofErr w:type="spellEnd"/>
      <w:r>
        <w:t xml:space="preserve"> et al., 2009).</w:t>
      </w:r>
    </w:p>
    <w:p w14:paraId="3D021024" w14:textId="77777777" w:rsidR="00353045" w:rsidRPr="006A62DD" w:rsidRDefault="00BE22BB" w:rsidP="00353045">
      <w:pPr>
        <w:jc w:val="center"/>
      </w:pPr>
      <m:oMathPara>
        <m:oMathParaPr>
          <m:jc m:val="left"/>
        </m:oMathParaPr>
        <m:oMath>
          <m:func>
            <m:funcPr>
              <m:ctrlPr>
                <w:ins w:id="2195" w:author="Author">
                  <w:rPr>
                    <w:rFonts w:ascii="Cambria Math" w:hAnsi="Cambria Math"/>
                    <w:i/>
                  </w:rPr>
                </w:ins>
              </m:ctrlPr>
            </m:funcPr>
            <m:fName>
              <m:limLow>
                <m:limLowPr>
                  <m:ctrlPr>
                    <w:ins w:id="2196" w:author="Author">
                      <w:rPr>
                        <w:rFonts w:ascii="Cambria Math" w:hAnsi="Cambria Math"/>
                        <w:i/>
                      </w:rPr>
                    </w:ins>
                  </m:ctrlPr>
                </m:limLowPr>
                <m:e>
                  <m:r>
                    <m:rPr>
                      <m:sty m:val="p"/>
                    </m:rPr>
                    <w:rPr>
                      <w:rFonts w:ascii="Cambria Math" w:hAnsi="Cambria Math"/>
                    </w:rPr>
                    <m:t>lim</m:t>
                  </m:r>
                </m:e>
                <m:lim>
                  <m:r>
                    <w:rPr>
                      <w:rFonts w:ascii="Cambria Math" w:hAnsi="Cambria Math"/>
                    </w:rPr>
                    <m:t>n→∞</m:t>
                  </m:r>
                </m:lim>
              </m:limLow>
            </m:fName>
            <m:e>
              <m:f>
                <m:fPr>
                  <m:ctrlPr>
                    <w:ins w:id="2197" w:author="Author">
                      <w:rPr>
                        <w:rFonts w:ascii="Cambria Math" w:hAnsi="Cambria Math"/>
                        <w:i/>
                      </w:rPr>
                    </w:ins>
                  </m:ctrlPr>
                </m:fPr>
                <m:num>
                  <m:r>
                    <w:rPr>
                      <w:rFonts w:ascii="Cambria Math" w:hAnsi="Cambria Math"/>
                    </w:rPr>
                    <m:t>f</m:t>
                  </m:r>
                  <m:d>
                    <m:dPr>
                      <m:ctrlPr>
                        <w:ins w:id="2198" w:author="Author">
                          <w:rPr>
                            <w:rFonts w:ascii="Cambria Math" w:hAnsi="Cambria Math"/>
                            <w:i/>
                          </w:rPr>
                        </w:ins>
                      </m:ctrlPr>
                    </m:dPr>
                    <m:e>
                      <m:r>
                        <w:rPr>
                          <w:rFonts w:ascii="Cambria Math" w:hAnsi="Cambria Math"/>
                        </w:rPr>
                        <m:t>n</m:t>
                      </m:r>
                    </m:e>
                  </m:d>
                </m:num>
                <m:den>
                  <m:r>
                    <w:rPr>
                      <w:rFonts w:ascii="Cambria Math" w:hAnsi="Cambria Math"/>
                    </w:rPr>
                    <m:t>g</m:t>
                  </m:r>
                  <m:d>
                    <m:dPr>
                      <m:ctrlPr>
                        <w:ins w:id="2199" w:author="Author">
                          <w:rPr>
                            <w:rFonts w:ascii="Cambria Math" w:hAnsi="Cambria Math"/>
                            <w:i/>
                          </w:rPr>
                        </w:ins>
                      </m:ctrlPr>
                    </m:dPr>
                    <m:e>
                      <m:r>
                        <w:rPr>
                          <w:rFonts w:ascii="Cambria Math" w:hAnsi="Cambria Math"/>
                        </w:rPr>
                        <m:t>n</m:t>
                      </m:r>
                    </m:e>
                  </m:d>
                </m:den>
              </m:f>
              <m:r>
                <w:rPr>
                  <w:rFonts w:ascii="Cambria Math" w:hAnsi="Cambria Math"/>
                </w:rPr>
                <m:t>=0⟹f</m:t>
              </m:r>
              <m:d>
                <m:dPr>
                  <m:ctrlPr>
                    <w:ins w:id="2200" w:author="Author">
                      <w:rPr>
                        <w:rFonts w:ascii="Cambria Math" w:hAnsi="Cambria Math"/>
                        <w:i/>
                      </w:rPr>
                    </w:ins>
                  </m:ctrlPr>
                </m:dPr>
                <m:e>
                  <m:r>
                    <w:rPr>
                      <w:rFonts w:ascii="Cambria Math" w:hAnsi="Cambria Math"/>
                    </w:rPr>
                    <m:t>n</m:t>
                  </m:r>
                </m:e>
              </m:d>
              <m:r>
                <w:rPr>
                  <w:rFonts w:ascii="Cambria Math" w:hAnsi="Cambria Math"/>
                </w:rPr>
                <m:t>=O(g</m:t>
              </m:r>
              <m:d>
                <m:dPr>
                  <m:ctrlPr>
                    <w:ins w:id="2201" w:author="Author">
                      <w:rPr>
                        <w:rFonts w:ascii="Cambria Math" w:hAnsi="Cambria Math"/>
                        <w:i/>
                      </w:rPr>
                    </w:ins>
                  </m:ctrlPr>
                </m:dPr>
                <m:e>
                  <m:r>
                    <w:rPr>
                      <w:rFonts w:ascii="Cambria Math" w:hAnsi="Cambria Math"/>
                    </w:rPr>
                    <m:t>n</m:t>
                  </m:r>
                </m:e>
              </m:d>
              <m:r>
                <w:rPr>
                  <w:rFonts w:ascii="Cambria Math" w:hAnsi="Cambria Math"/>
                </w:rPr>
                <m:t>)</m:t>
              </m:r>
            </m:e>
          </m:func>
        </m:oMath>
      </m:oMathPara>
    </w:p>
    <w:p w14:paraId="13321584" w14:textId="77777777" w:rsidR="00353045" w:rsidRPr="006A62DD" w:rsidRDefault="00BE22BB" w:rsidP="00353045">
      <w:pPr>
        <w:jc w:val="right"/>
      </w:pPr>
      <m:oMathPara>
        <m:oMathParaPr>
          <m:jc m:val="left"/>
        </m:oMathParaPr>
        <m:oMath>
          <m:func>
            <m:funcPr>
              <m:ctrlPr>
                <w:ins w:id="2202" w:author="Author">
                  <w:rPr>
                    <w:rFonts w:ascii="Cambria Math" w:hAnsi="Cambria Math"/>
                    <w:i/>
                  </w:rPr>
                </w:ins>
              </m:ctrlPr>
            </m:funcPr>
            <m:fName>
              <m:limLow>
                <m:limLowPr>
                  <m:ctrlPr>
                    <w:ins w:id="2203" w:author="Author">
                      <w:rPr>
                        <w:rFonts w:ascii="Cambria Math" w:hAnsi="Cambria Math"/>
                        <w:i/>
                      </w:rPr>
                    </w:ins>
                  </m:ctrlPr>
                </m:limLowPr>
                <m:e>
                  <m:r>
                    <m:rPr>
                      <m:sty m:val="p"/>
                    </m:rPr>
                    <w:rPr>
                      <w:rFonts w:ascii="Cambria Math" w:hAnsi="Cambria Math"/>
                    </w:rPr>
                    <m:t>lim</m:t>
                  </m:r>
                </m:e>
                <m:lim>
                  <m:r>
                    <w:rPr>
                      <w:rFonts w:ascii="Cambria Math" w:hAnsi="Cambria Math"/>
                    </w:rPr>
                    <m:t>n→∞</m:t>
                  </m:r>
                </m:lim>
              </m:limLow>
            </m:fName>
            <m:e>
              <m:f>
                <m:fPr>
                  <m:ctrlPr>
                    <w:ins w:id="2204" w:author="Author">
                      <w:rPr>
                        <w:rFonts w:ascii="Cambria Math" w:hAnsi="Cambria Math"/>
                        <w:i/>
                      </w:rPr>
                    </w:ins>
                  </m:ctrlPr>
                </m:fPr>
                <m:num>
                  <m:r>
                    <w:rPr>
                      <w:rFonts w:ascii="Cambria Math" w:hAnsi="Cambria Math"/>
                    </w:rPr>
                    <m:t>f</m:t>
                  </m:r>
                  <m:d>
                    <m:dPr>
                      <m:ctrlPr>
                        <w:ins w:id="2205" w:author="Author">
                          <w:rPr>
                            <w:rFonts w:ascii="Cambria Math" w:hAnsi="Cambria Math"/>
                            <w:i/>
                          </w:rPr>
                        </w:ins>
                      </m:ctrlPr>
                    </m:dPr>
                    <m:e>
                      <m:r>
                        <w:rPr>
                          <w:rFonts w:ascii="Cambria Math" w:hAnsi="Cambria Math"/>
                        </w:rPr>
                        <m:t>n</m:t>
                      </m:r>
                    </m:e>
                  </m:d>
                </m:num>
                <m:den>
                  <m:r>
                    <w:rPr>
                      <w:rFonts w:ascii="Cambria Math" w:hAnsi="Cambria Math"/>
                    </w:rPr>
                    <m:t>g</m:t>
                  </m:r>
                  <m:d>
                    <m:dPr>
                      <m:ctrlPr>
                        <w:ins w:id="2206" w:author="Author">
                          <w:rPr>
                            <w:rFonts w:ascii="Cambria Math" w:hAnsi="Cambria Math"/>
                            <w:i/>
                          </w:rPr>
                        </w:ins>
                      </m:ctrlPr>
                    </m:dPr>
                    <m:e>
                      <m:r>
                        <w:rPr>
                          <w:rFonts w:ascii="Cambria Math" w:hAnsi="Cambria Math"/>
                        </w:rPr>
                        <m:t>n</m:t>
                      </m:r>
                    </m:e>
                  </m:d>
                </m:den>
              </m:f>
              <m:r>
                <w:rPr>
                  <w:rFonts w:ascii="Cambria Math" w:hAnsi="Cambria Math"/>
                </w:rPr>
                <m:t>=∞⟹f</m:t>
              </m:r>
              <m:d>
                <m:dPr>
                  <m:ctrlPr>
                    <w:ins w:id="2207" w:author="Author">
                      <w:rPr>
                        <w:rFonts w:ascii="Cambria Math" w:hAnsi="Cambria Math"/>
                        <w:i/>
                      </w:rPr>
                    </w:ins>
                  </m:ctrlPr>
                </m:dPr>
                <m:e>
                  <m:r>
                    <w:rPr>
                      <w:rFonts w:ascii="Cambria Math" w:hAnsi="Cambria Math"/>
                    </w:rPr>
                    <m:t>n</m:t>
                  </m:r>
                </m:e>
              </m:d>
              <m:r>
                <w:rPr>
                  <w:rFonts w:ascii="Cambria Math" w:hAnsi="Cambria Math"/>
                </w:rPr>
                <m:t>=Ω(g</m:t>
              </m:r>
              <m:d>
                <m:dPr>
                  <m:ctrlPr>
                    <w:ins w:id="2208" w:author="Author">
                      <w:rPr>
                        <w:rFonts w:ascii="Cambria Math" w:hAnsi="Cambria Math"/>
                        <w:i/>
                      </w:rPr>
                    </w:ins>
                  </m:ctrlPr>
                </m:dPr>
                <m:e>
                  <m:r>
                    <w:rPr>
                      <w:rFonts w:ascii="Cambria Math" w:hAnsi="Cambria Math"/>
                    </w:rPr>
                    <m:t>n</m:t>
                  </m:r>
                </m:e>
              </m:d>
              <m:r>
                <w:rPr>
                  <w:rFonts w:ascii="Cambria Math" w:hAnsi="Cambria Math"/>
                </w:rPr>
                <m:t>)</m:t>
              </m:r>
            </m:e>
          </m:func>
        </m:oMath>
      </m:oMathPara>
    </w:p>
    <w:p w14:paraId="037013AB" w14:textId="77777777" w:rsidR="00353045" w:rsidRPr="006A62DD" w:rsidRDefault="00BE22BB" w:rsidP="00353045">
      <w:pPr>
        <w:jc w:val="right"/>
      </w:pPr>
      <m:oMathPara>
        <m:oMathParaPr>
          <m:jc m:val="left"/>
        </m:oMathParaPr>
        <m:oMath>
          <m:func>
            <m:funcPr>
              <m:ctrlPr>
                <w:ins w:id="2209" w:author="Author">
                  <w:rPr>
                    <w:rFonts w:ascii="Cambria Math" w:hAnsi="Cambria Math"/>
                    <w:i/>
                  </w:rPr>
                </w:ins>
              </m:ctrlPr>
            </m:funcPr>
            <m:fName>
              <m:limLow>
                <m:limLowPr>
                  <m:ctrlPr>
                    <w:ins w:id="2210" w:author="Author">
                      <w:rPr>
                        <w:rFonts w:ascii="Cambria Math" w:hAnsi="Cambria Math"/>
                        <w:i/>
                      </w:rPr>
                    </w:ins>
                  </m:ctrlPr>
                </m:limLowPr>
                <m:e>
                  <m:r>
                    <m:rPr>
                      <m:sty m:val="p"/>
                    </m:rPr>
                    <w:rPr>
                      <w:rFonts w:ascii="Cambria Math" w:hAnsi="Cambria Math"/>
                    </w:rPr>
                    <m:t>lim</m:t>
                  </m:r>
                </m:e>
                <m:lim>
                  <m:r>
                    <w:rPr>
                      <w:rFonts w:ascii="Cambria Math" w:hAnsi="Cambria Math"/>
                    </w:rPr>
                    <m:t>n→∞</m:t>
                  </m:r>
                </m:lim>
              </m:limLow>
            </m:fName>
            <m:e>
              <m:f>
                <m:fPr>
                  <m:ctrlPr>
                    <w:ins w:id="2211" w:author="Author">
                      <w:rPr>
                        <w:rFonts w:ascii="Cambria Math" w:hAnsi="Cambria Math"/>
                        <w:i/>
                      </w:rPr>
                    </w:ins>
                  </m:ctrlPr>
                </m:fPr>
                <m:num>
                  <m:r>
                    <w:rPr>
                      <w:rFonts w:ascii="Cambria Math" w:hAnsi="Cambria Math"/>
                    </w:rPr>
                    <m:t>f</m:t>
                  </m:r>
                  <m:d>
                    <m:dPr>
                      <m:ctrlPr>
                        <w:ins w:id="2212" w:author="Author">
                          <w:rPr>
                            <w:rFonts w:ascii="Cambria Math" w:hAnsi="Cambria Math"/>
                            <w:i/>
                          </w:rPr>
                        </w:ins>
                      </m:ctrlPr>
                    </m:dPr>
                    <m:e>
                      <m:r>
                        <w:rPr>
                          <w:rFonts w:ascii="Cambria Math" w:hAnsi="Cambria Math"/>
                        </w:rPr>
                        <m:t>n</m:t>
                      </m:r>
                    </m:e>
                  </m:d>
                </m:num>
                <m:den>
                  <m:r>
                    <w:rPr>
                      <w:rFonts w:ascii="Cambria Math" w:hAnsi="Cambria Math"/>
                    </w:rPr>
                    <m:t>g</m:t>
                  </m:r>
                  <m:d>
                    <m:dPr>
                      <m:ctrlPr>
                        <w:ins w:id="2213" w:author="Author">
                          <w:rPr>
                            <w:rFonts w:ascii="Cambria Math" w:hAnsi="Cambria Math"/>
                            <w:i/>
                          </w:rPr>
                        </w:ins>
                      </m:ctrlPr>
                    </m:dPr>
                    <m:e>
                      <m:r>
                        <w:rPr>
                          <w:rFonts w:ascii="Cambria Math" w:hAnsi="Cambria Math"/>
                        </w:rPr>
                        <m:t>n</m:t>
                      </m:r>
                    </m:e>
                  </m:d>
                </m:den>
              </m:f>
              <m:r>
                <w:rPr>
                  <w:rFonts w:ascii="Cambria Math" w:hAnsi="Cambria Math"/>
                </w:rPr>
                <m:t>=c&gt;0⟹f</m:t>
              </m:r>
              <m:d>
                <m:dPr>
                  <m:ctrlPr>
                    <w:ins w:id="2214" w:author="Author">
                      <w:rPr>
                        <w:rFonts w:ascii="Cambria Math" w:hAnsi="Cambria Math"/>
                        <w:i/>
                      </w:rPr>
                    </w:ins>
                  </m:ctrlPr>
                </m:dPr>
                <m:e>
                  <m:r>
                    <w:rPr>
                      <w:rFonts w:ascii="Cambria Math" w:hAnsi="Cambria Math"/>
                    </w:rPr>
                    <m:t>n</m:t>
                  </m:r>
                </m:e>
              </m:d>
              <m:r>
                <w:rPr>
                  <w:rFonts w:ascii="Cambria Math" w:hAnsi="Cambria Math"/>
                </w:rPr>
                <m:t>=ϴ(g</m:t>
              </m:r>
              <m:d>
                <m:dPr>
                  <m:ctrlPr>
                    <w:ins w:id="2215" w:author="Author">
                      <w:rPr>
                        <w:rFonts w:ascii="Cambria Math" w:hAnsi="Cambria Math"/>
                        <w:i/>
                      </w:rPr>
                    </w:ins>
                  </m:ctrlPr>
                </m:dPr>
                <m:e>
                  <m:r>
                    <w:rPr>
                      <w:rFonts w:ascii="Cambria Math" w:hAnsi="Cambria Math"/>
                    </w:rPr>
                    <m:t>n</m:t>
                  </m:r>
                </m:e>
              </m:d>
              <m:r>
                <w:rPr>
                  <w:rFonts w:ascii="Cambria Math" w:hAnsi="Cambria Math"/>
                </w:rPr>
                <m:t>)</m:t>
              </m:r>
            </m:e>
          </m:func>
        </m:oMath>
      </m:oMathPara>
    </w:p>
    <w:p w14:paraId="7DAF28C3" w14:textId="61C448B6" w:rsidR="00353045" w:rsidRDefault="00353045" w:rsidP="00353045">
      <w:pPr>
        <w:pStyle w:val="Heading4"/>
      </w:pPr>
      <w:r>
        <w:t xml:space="preserve">Asymptotic </w:t>
      </w:r>
      <w:del w:id="2216" w:author="Author">
        <w:r w:rsidR="006E6DE7" w:rsidDel="00090D3C">
          <w:delText>c</w:delText>
        </w:r>
      </w:del>
      <w:ins w:id="2217" w:author="Author">
        <w:r w:rsidR="00090D3C">
          <w:t>C</w:t>
        </w:r>
      </w:ins>
      <w:r>
        <w:t>omparison</w:t>
      </w:r>
    </w:p>
    <w:p w14:paraId="43BBB009" w14:textId="1944F54D" w:rsidR="00353045" w:rsidRDefault="00353045" w:rsidP="00353045">
      <w:pPr>
        <w:rPr>
          <w:rFonts w:cs="Calibri"/>
        </w:rPr>
      </w:pPr>
      <w:r>
        <w:t xml:space="preserve">When faced with </w:t>
      </w:r>
      <w:ins w:id="2218" w:author="Author">
        <w:r w:rsidR="006E011F">
          <w:t xml:space="preserve">a </w:t>
        </w:r>
      </w:ins>
      <w:r>
        <w:t>choice</w:t>
      </w:r>
      <w:del w:id="2219" w:author="Author">
        <w:r w:rsidDel="006E011F">
          <w:delText>s</w:delText>
        </w:r>
      </w:del>
      <w:r>
        <w:t xml:space="preserve"> of algorithms, we choose the asymptotically faster algorithm. Note that the asymptotic complexity captures the practical notion that we are interested in comparisons for sufficiently large </w:t>
      </w:r>
      <m:oMath>
        <m:r>
          <w:rPr>
            <w:rFonts w:ascii="Cambria Math" w:hAnsi="Cambria Math"/>
          </w:rPr>
          <m:t>n</m:t>
        </m:r>
      </m:oMath>
      <w:r>
        <w:t xml:space="preserve">. A case in point is the comparison between the functions </w:t>
      </w:r>
      <m:oMath>
        <m:r>
          <w:rPr>
            <w:rFonts w:ascii="Cambria Math" w:hAnsi="Cambria Math"/>
          </w:rPr>
          <m:t>f</m:t>
        </m:r>
        <m:d>
          <m:dPr>
            <m:ctrlPr>
              <w:ins w:id="2220" w:author="Author">
                <w:rPr>
                  <w:rFonts w:ascii="Cambria Math" w:hAnsi="Cambria Math"/>
                  <w:i/>
                </w:rPr>
              </w:ins>
            </m:ctrlPr>
          </m:dPr>
          <m:e>
            <m:r>
              <w:rPr>
                <w:rFonts w:ascii="Cambria Math" w:hAnsi="Cambria Math"/>
              </w:rPr>
              <m:t>n</m:t>
            </m:r>
          </m:e>
        </m:d>
        <m:r>
          <w:rPr>
            <w:rFonts w:ascii="Cambria Math" w:hAnsi="Cambria Math"/>
          </w:rPr>
          <m:t>=</m:t>
        </m:r>
        <m:sSup>
          <m:sSupPr>
            <m:ctrlPr>
              <w:ins w:id="2221" w:author="Author">
                <w:rPr>
                  <w:rFonts w:ascii="Cambria Math" w:hAnsi="Cambria Math"/>
                  <w:i/>
                </w:rPr>
              </w:ins>
            </m:ctrlPr>
          </m:sSupPr>
          <m:e>
            <m:r>
              <w:rPr>
                <w:rFonts w:ascii="Cambria Math" w:hAnsi="Cambria Math"/>
              </w:rPr>
              <m:t>n</m:t>
            </m:r>
          </m:e>
          <m:sup>
            <m:r>
              <w:rPr>
                <w:rFonts w:ascii="Cambria Math" w:hAnsi="Cambria Math"/>
              </w:rPr>
              <m:t>3</m:t>
            </m:r>
          </m:sup>
        </m:sSup>
      </m:oMath>
      <w:r>
        <w:t xml:space="preserve"> and </w:t>
      </w:r>
      <m:oMath>
        <m:r>
          <w:rPr>
            <w:rFonts w:ascii="Cambria Math" w:hAnsi="Cambria Math"/>
          </w:rPr>
          <m:t>g</m:t>
        </m:r>
        <m:d>
          <m:dPr>
            <m:ctrlPr>
              <w:ins w:id="2222" w:author="Author">
                <w:rPr>
                  <w:rFonts w:ascii="Cambria Math" w:hAnsi="Cambria Math"/>
                  <w:i/>
                </w:rPr>
              </w:ins>
            </m:ctrlPr>
          </m:dPr>
          <m:e>
            <m:r>
              <w:rPr>
                <w:rFonts w:ascii="Cambria Math" w:hAnsi="Cambria Math"/>
              </w:rPr>
              <m:t>n</m:t>
            </m:r>
          </m:e>
        </m:d>
        <m:r>
          <w:rPr>
            <w:rFonts w:ascii="Cambria Math" w:hAnsi="Cambria Math"/>
          </w:rPr>
          <m:t>=</m:t>
        </m:r>
        <m:sSup>
          <m:sSupPr>
            <m:ctrlPr>
              <w:ins w:id="2223" w:author="Author">
                <w:rPr>
                  <w:rFonts w:ascii="Cambria Math" w:hAnsi="Cambria Math"/>
                  <w:i/>
                </w:rPr>
              </w:ins>
            </m:ctrlPr>
          </m:sSupPr>
          <m:e>
            <m:r>
              <w:rPr>
                <w:rFonts w:ascii="Cambria Math" w:hAnsi="Cambria Math"/>
              </w:rPr>
              <m:t>2</m:t>
            </m:r>
          </m:e>
          <m:sup>
            <m:r>
              <w:rPr>
                <w:rFonts w:ascii="Cambria Math" w:hAnsi="Cambria Math"/>
              </w:rPr>
              <m:t>n</m:t>
            </m:r>
          </m:sup>
        </m:sSup>
      </m:oMath>
      <w:r>
        <w:t xml:space="preserve">. Notice that while </w:t>
      </w:r>
      <m:oMath>
        <m:r>
          <w:rPr>
            <w:rFonts w:ascii="Cambria Math" w:hAnsi="Cambria Math"/>
          </w:rPr>
          <m:t>g</m:t>
        </m:r>
        <m:d>
          <m:dPr>
            <m:ctrlPr>
              <w:ins w:id="2224" w:author="Author">
                <w:rPr>
                  <w:rFonts w:ascii="Cambria Math" w:hAnsi="Cambria Math"/>
                  <w:i/>
                </w:rPr>
              </w:ins>
            </m:ctrlPr>
          </m:dPr>
          <m:e>
            <m:r>
              <w:rPr>
                <w:rFonts w:ascii="Cambria Math" w:hAnsi="Cambria Math"/>
              </w:rPr>
              <m:t>n</m:t>
            </m:r>
          </m:e>
        </m:d>
        <m:r>
          <w:rPr>
            <w:rFonts w:ascii="Cambria Math" w:hAnsi="Cambria Math"/>
          </w:rPr>
          <m:t>&lt;f(n)</m:t>
        </m:r>
      </m:oMath>
      <w:r>
        <w:t xml:space="preserve"> for </w:t>
      </w:r>
      <m:oMath>
        <m:r>
          <w:rPr>
            <w:rFonts w:ascii="Cambria Math" w:hAnsi="Cambria Math"/>
          </w:rPr>
          <m:t>1&lt;n&lt;10</m:t>
        </m:r>
      </m:oMath>
      <w:r>
        <w:rPr>
          <w:rFonts w:cs="Calibri"/>
        </w:rPr>
        <w:t xml:space="preserve">, </w:t>
      </w:r>
      <m:oMath>
        <m:r>
          <w:rPr>
            <w:rFonts w:ascii="Cambria Math" w:hAnsi="Cambria Math" w:cs="Calibri"/>
          </w:rPr>
          <m:t>f(n)</m:t>
        </m:r>
      </m:oMath>
      <w:r>
        <w:rPr>
          <w:rFonts w:cs="Calibri"/>
        </w:rPr>
        <w:t xml:space="preserve"> is asymptotically smaller.</w:t>
      </w:r>
    </w:p>
    <w:p w14:paraId="125D1207" w14:textId="11C68397" w:rsidR="00353045" w:rsidRDefault="00353045" w:rsidP="00DD06C7">
      <w:pPr>
        <w:pStyle w:val="GraphicsStyle"/>
        <w:rPr>
          <w:lang w:val="en-IN"/>
        </w:rPr>
      </w:pPr>
      <w:r>
        <w:rPr>
          <w:lang w:val="en-IN"/>
        </w:rPr>
        <w:t>Complexity Comparison</w:t>
      </w:r>
    </w:p>
    <w:p w14:paraId="17895855" w14:textId="77777777" w:rsidR="00353045" w:rsidRPr="00FE6948" w:rsidRDefault="00353045" w:rsidP="00DD06C7">
      <w:pPr>
        <w:pStyle w:val="GraphicsStyle"/>
        <w:rPr>
          <w:lang w:val="en-IN"/>
        </w:rPr>
      </w:pPr>
      <w:r>
        <w:rPr>
          <w:noProof/>
          <w:lang w:val="en-GB" w:eastAsia="en-GB"/>
        </w:rPr>
        <w:lastRenderedPageBreak/>
        <w:drawing>
          <wp:inline distT="0" distB="0" distL="0" distR="0" wp14:anchorId="749BB9F9" wp14:editId="153A7B8C">
            <wp:extent cx="5219702" cy="2265680"/>
            <wp:effectExtent l="0" t="0" r="0" b="12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5219702" cy="2265680"/>
                    </a:xfrm>
                    <a:prstGeom prst="rect">
                      <a:avLst/>
                    </a:prstGeom>
                  </pic:spPr>
                </pic:pic>
              </a:graphicData>
            </a:graphic>
          </wp:inline>
        </w:drawing>
      </w:r>
    </w:p>
    <w:p w14:paraId="0B0E7ACA" w14:textId="2ED4EFEC" w:rsidR="00353045" w:rsidRDefault="00353045" w:rsidP="00353045">
      <w:pPr>
        <w:pStyle w:val="Heading4"/>
      </w:pPr>
      <w:r>
        <w:t xml:space="preserve">Common </w:t>
      </w:r>
      <w:del w:id="2225" w:author="Author">
        <w:r w:rsidR="00730EF2" w:rsidDel="00090D3C">
          <w:delText>c</w:delText>
        </w:r>
      </w:del>
      <w:ins w:id="2226" w:author="Author">
        <w:r w:rsidR="00090D3C">
          <w:t>C</w:t>
        </w:r>
      </w:ins>
      <w:r w:rsidR="00730EF2">
        <w:t xml:space="preserve">omplexity </w:t>
      </w:r>
      <w:del w:id="2227" w:author="Author">
        <w:r w:rsidR="00730EF2" w:rsidDel="00090D3C">
          <w:delText>m</w:delText>
        </w:r>
      </w:del>
      <w:ins w:id="2228" w:author="Author">
        <w:r w:rsidR="00090D3C">
          <w:t>M</w:t>
        </w:r>
      </w:ins>
      <w:r w:rsidR="00730EF2">
        <w:t>easures</w:t>
      </w:r>
    </w:p>
    <w:p w14:paraId="45895CEB" w14:textId="77777777" w:rsidR="00353045" w:rsidRPr="000B21CE" w:rsidRDefault="00353045" w:rsidP="00353045">
      <w:r>
        <w:t xml:space="preserve">Certain asymptotic complexity measures occur frequently in algorithm analysis. These are listed in order of increasing complexity for sufficiently large </w:t>
      </w:r>
      <m:oMath>
        <m:r>
          <w:rPr>
            <w:rFonts w:ascii="Cambria Math" w:hAnsi="Cambria Math"/>
          </w:rPr>
          <m:t>n</m:t>
        </m:r>
      </m:oMath>
      <w:r>
        <w:t>:</w:t>
      </w:r>
    </w:p>
    <w:p w14:paraId="41BE6C6D" w14:textId="2E2087AB" w:rsidR="00353045" w:rsidRDefault="0098548F" w:rsidP="00353045">
      <w:pPr>
        <w:pStyle w:val="ListParagraph"/>
        <w:numPr>
          <w:ilvl w:val="0"/>
          <w:numId w:val="55"/>
        </w:numPr>
      </w:pPr>
      <w:ins w:id="2229" w:author="Author">
        <w:r>
          <w:t>c</w:t>
        </w:r>
      </w:ins>
      <w:del w:id="2230" w:author="Author">
        <w:r w:rsidR="00353045" w:rsidDel="0098548F">
          <w:delText>C</w:delText>
        </w:r>
      </w:del>
      <w:r w:rsidR="00353045">
        <w:t>onstant</w:t>
      </w:r>
      <w:ins w:id="2231" w:author="Author">
        <w:r w:rsidR="00F11346">
          <w:t>:</w:t>
        </w:r>
      </w:ins>
      <w:r w:rsidR="00353045">
        <w:t xml:space="preserve"> </w:t>
      </w:r>
      <m:oMath>
        <m:r>
          <w:rPr>
            <w:rFonts w:ascii="Cambria Math" w:hAnsi="Cambria Math"/>
          </w:rPr>
          <m:t>O(1)</m:t>
        </m:r>
      </m:oMath>
    </w:p>
    <w:p w14:paraId="41526F42" w14:textId="1EBECC6D" w:rsidR="00353045" w:rsidRDefault="0098548F" w:rsidP="00353045">
      <w:pPr>
        <w:pStyle w:val="ListParagraph"/>
        <w:numPr>
          <w:ilvl w:val="0"/>
          <w:numId w:val="55"/>
        </w:numPr>
      </w:pPr>
      <w:ins w:id="2232" w:author="Author">
        <w:r>
          <w:t>l</w:t>
        </w:r>
      </w:ins>
      <w:del w:id="2233" w:author="Author">
        <w:r w:rsidR="00353045" w:rsidDel="0098548F">
          <w:delText>L</w:delText>
        </w:r>
      </w:del>
      <w:r w:rsidR="00353045">
        <w:t>ogarithmic</w:t>
      </w:r>
      <w:ins w:id="2234" w:author="Author">
        <w:r w:rsidR="00F11346">
          <w:t>:</w:t>
        </w:r>
      </w:ins>
      <w:r w:rsidR="00353045">
        <w:t xml:space="preserve"> </w:t>
      </w:r>
      <m:oMath>
        <m:r>
          <w:rPr>
            <w:rFonts w:ascii="Cambria Math" w:hAnsi="Cambria Math"/>
          </w:rPr>
          <m:t>O(log n)</m:t>
        </m:r>
      </m:oMath>
    </w:p>
    <w:p w14:paraId="128312C4" w14:textId="2EC912C3" w:rsidR="00353045" w:rsidRPr="00B45584" w:rsidRDefault="0098548F" w:rsidP="00353045">
      <w:pPr>
        <w:pStyle w:val="ListParagraph"/>
        <w:numPr>
          <w:ilvl w:val="0"/>
          <w:numId w:val="55"/>
        </w:numPr>
        <w:rPr>
          <w:lang w:val="de-DE"/>
        </w:rPr>
      </w:pPr>
      <w:ins w:id="2235" w:author="Author">
        <w:r>
          <w:rPr>
            <w:lang w:val="de-DE"/>
          </w:rPr>
          <w:t>l</w:t>
        </w:r>
      </w:ins>
      <w:del w:id="2236" w:author="Author">
        <w:r w:rsidR="00353045" w:rsidRPr="00B45584" w:rsidDel="0098548F">
          <w:rPr>
            <w:lang w:val="de-DE"/>
          </w:rPr>
          <w:delText>L</w:delText>
        </w:r>
      </w:del>
      <w:r w:rsidR="00353045" w:rsidRPr="00B45584">
        <w:rPr>
          <w:lang w:val="de-DE"/>
        </w:rPr>
        <w:t xml:space="preserve">og </w:t>
      </w:r>
      <w:del w:id="2237" w:author="Author">
        <w:r w:rsidR="00353045" w:rsidRPr="00B45584" w:rsidDel="0098548F">
          <w:rPr>
            <w:lang w:val="de-DE"/>
          </w:rPr>
          <w:delText>L</w:delText>
        </w:r>
      </w:del>
      <w:proofErr w:type="spellStart"/>
      <w:ins w:id="2238" w:author="Author">
        <w:r>
          <w:rPr>
            <w:lang w:val="de-DE"/>
          </w:rPr>
          <w:t>l</w:t>
        </w:r>
      </w:ins>
      <w:r w:rsidR="00353045" w:rsidRPr="00B45584">
        <w:rPr>
          <w:lang w:val="de-DE"/>
        </w:rPr>
        <w:t>og</w:t>
      </w:r>
      <w:proofErr w:type="spellEnd"/>
      <w:ins w:id="2239" w:author="Author">
        <w:r w:rsidR="00F11346">
          <w:rPr>
            <w:lang w:val="de-DE"/>
          </w:rPr>
          <w:t>:</w:t>
        </w:r>
      </w:ins>
      <w:r w:rsidR="00353045" w:rsidRPr="00B45584">
        <w:rPr>
          <w:lang w:val="de-DE"/>
        </w:rPr>
        <w:t xml:space="preserve"> </w:t>
      </w:r>
      <m:oMath>
        <m:r>
          <w:rPr>
            <w:rFonts w:ascii="Cambria Math" w:hAnsi="Cambria Math"/>
          </w:rPr>
          <m:t>O</m:t>
        </m:r>
        <m:r>
          <w:rPr>
            <w:rFonts w:ascii="Cambria Math" w:hAnsi="Cambria Math"/>
            <w:lang w:val="de-DE"/>
          </w:rPr>
          <m:t>(</m:t>
        </m:r>
        <m:func>
          <m:funcPr>
            <m:ctrlPr>
              <w:ins w:id="2240" w:author="Author">
                <w:rPr>
                  <w:rFonts w:ascii="Cambria Math" w:hAnsi="Cambria Math"/>
                  <w:i/>
                </w:rPr>
              </w:ins>
            </m:ctrlPr>
          </m:funcPr>
          <m:fName>
            <m:r>
              <m:rPr>
                <m:sty m:val="p"/>
              </m:rPr>
              <w:rPr>
                <w:rFonts w:ascii="Cambria Math" w:hAnsi="Cambria Math"/>
                <w:lang w:val="de-DE"/>
              </w:rPr>
              <m:t>log</m:t>
            </m:r>
          </m:fName>
          <m:e>
            <m:func>
              <m:funcPr>
                <m:ctrlPr>
                  <w:ins w:id="2241" w:author="Author">
                    <w:rPr>
                      <w:rFonts w:ascii="Cambria Math" w:hAnsi="Cambria Math"/>
                      <w:i/>
                    </w:rPr>
                  </w:ins>
                </m:ctrlPr>
              </m:funcPr>
              <m:fName>
                <m:r>
                  <m:rPr>
                    <m:sty m:val="p"/>
                  </m:rPr>
                  <w:rPr>
                    <w:rFonts w:ascii="Cambria Math" w:hAnsi="Cambria Math"/>
                    <w:lang w:val="de-DE"/>
                  </w:rPr>
                  <m:t>log</m:t>
                </m:r>
              </m:fName>
              <m:e>
                <m:r>
                  <w:rPr>
                    <w:rFonts w:ascii="Cambria Math" w:hAnsi="Cambria Math"/>
                  </w:rPr>
                  <m:t>n</m:t>
                </m:r>
              </m:e>
            </m:func>
          </m:e>
        </m:func>
        <m:r>
          <w:rPr>
            <w:rFonts w:ascii="Cambria Math" w:hAnsi="Cambria Math"/>
            <w:lang w:val="de-DE"/>
          </w:rPr>
          <m:t>)</m:t>
        </m:r>
      </m:oMath>
    </w:p>
    <w:p w14:paraId="4973B03C" w14:textId="52C64215" w:rsidR="00353045" w:rsidRDefault="0098548F" w:rsidP="00353045">
      <w:pPr>
        <w:pStyle w:val="ListParagraph"/>
        <w:numPr>
          <w:ilvl w:val="0"/>
          <w:numId w:val="55"/>
        </w:numPr>
      </w:pPr>
      <w:ins w:id="2242" w:author="Author">
        <w:r>
          <w:t>l</w:t>
        </w:r>
      </w:ins>
      <w:del w:id="2243" w:author="Author">
        <w:r w:rsidR="00353045" w:rsidDel="0098548F">
          <w:delText>L</w:delText>
        </w:r>
      </w:del>
      <w:r w:rsidR="00353045">
        <w:t>inear</w:t>
      </w:r>
      <w:ins w:id="2244" w:author="Author">
        <w:r w:rsidR="00F11346">
          <w:t>:</w:t>
        </w:r>
      </w:ins>
      <w:r w:rsidR="00353045">
        <w:t xml:space="preserve"> </w:t>
      </w:r>
      <m:oMath>
        <m:r>
          <w:rPr>
            <w:rFonts w:ascii="Cambria Math" w:hAnsi="Cambria Math"/>
          </w:rPr>
          <m:t>O(n)</m:t>
        </m:r>
      </m:oMath>
    </w:p>
    <w:p w14:paraId="763CCF20" w14:textId="3946D1BE" w:rsidR="00353045" w:rsidRPr="0019617E" w:rsidRDefault="00353045" w:rsidP="00353045">
      <w:pPr>
        <w:pStyle w:val="ListParagraph"/>
        <w:numPr>
          <w:ilvl w:val="0"/>
          <w:numId w:val="55"/>
        </w:numPr>
      </w:pPr>
      <w:r>
        <w:t>n</w:t>
      </w:r>
      <w:r w:rsidRPr="0019617E">
        <w:t>-</w:t>
      </w:r>
      <w:proofErr w:type="spellStart"/>
      <w:r w:rsidRPr="0019617E">
        <w:t>logn</w:t>
      </w:r>
      <w:proofErr w:type="spellEnd"/>
      <w:ins w:id="2245" w:author="Author">
        <w:r w:rsidR="00F11346">
          <w:t>:</w:t>
        </w:r>
      </w:ins>
      <w:r w:rsidRPr="0019617E">
        <w:t xml:space="preserve">  </w:t>
      </w:r>
      <m:oMath>
        <m:r>
          <w:rPr>
            <w:rFonts w:ascii="Cambria Math" w:hAnsi="Cambria Math"/>
          </w:rPr>
          <m:t>O(nlog n)</m:t>
        </m:r>
      </m:oMath>
    </w:p>
    <w:p w14:paraId="15E2FCF5" w14:textId="6BC46FE6" w:rsidR="00353045" w:rsidRDefault="0098548F" w:rsidP="00353045">
      <w:pPr>
        <w:pStyle w:val="ListParagraph"/>
        <w:numPr>
          <w:ilvl w:val="0"/>
          <w:numId w:val="55"/>
        </w:numPr>
      </w:pPr>
      <w:ins w:id="2246" w:author="Author">
        <w:r>
          <w:t>q</w:t>
        </w:r>
      </w:ins>
      <w:del w:id="2247" w:author="Author">
        <w:r w:rsidR="00353045" w:rsidDel="0098548F">
          <w:delText>Q</w:delText>
        </w:r>
      </w:del>
      <w:r w:rsidR="00353045">
        <w:t>uadratic</w:t>
      </w:r>
      <w:ins w:id="2248" w:author="Author">
        <w:r w:rsidR="00F11346">
          <w:t>:</w:t>
        </w:r>
      </w:ins>
      <w:r w:rsidR="00353045">
        <w:t xml:space="preserve"> </w:t>
      </w:r>
      <m:oMath>
        <m:r>
          <w:rPr>
            <w:rFonts w:ascii="Cambria Math" w:hAnsi="Cambria Math"/>
          </w:rPr>
          <m:t>O(</m:t>
        </m:r>
        <m:sSup>
          <m:sSupPr>
            <m:ctrlPr>
              <w:ins w:id="2249"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p>
    <w:p w14:paraId="400F0012" w14:textId="79B957CF" w:rsidR="00353045" w:rsidRDefault="0098548F" w:rsidP="00353045">
      <w:pPr>
        <w:pStyle w:val="ListParagraph"/>
        <w:numPr>
          <w:ilvl w:val="0"/>
          <w:numId w:val="55"/>
        </w:numPr>
      </w:pPr>
      <w:ins w:id="2250" w:author="Author">
        <w:r>
          <w:t>c</w:t>
        </w:r>
      </w:ins>
      <w:del w:id="2251" w:author="Author">
        <w:r w:rsidR="00353045" w:rsidDel="0098548F">
          <w:delText>C</w:delText>
        </w:r>
      </w:del>
      <w:r w:rsidR="00353045">
        <w:t>ubic</w:t>
      </w:r>
      <w:ins w:id="2252" w:author="Author">
        <w:r w:rsidR="00F11346">
          <w:t>:</w:t>
        </w:r>
      </w:ins>
      <w:r w:rsidR="00353045">
        <w:t xml:space="preserve"> </w:t>
      </w:r>
      <m:oMath>
        <m:r>
          <w:rPr>
            <w:rFonts w:ascii="Cambria Math" w:hAnsi="Cambria Math"/>
          </w:rPr>
          <m:t>O(</m:t>
        </m:r>
        <m:sSup>
          <m:sSupPr>
            <m:ctrlPr>
              <w:ins w:id="2253" w:author="Author">
                <w:rPr>
                  <w:rFonts w:ascii="Cambria Math" w:hAnsi="Cambria Math"/>
                  <w:i/>
                </w:rPr>
              </w:ins>
            </m:ctrlPr>
          </m:sSupPr>
          <m:e>
            <m:r>
              <w:rPr>
                <w:rFonts w:ascii="Cambria Math" w:hAnsi="Cambria Math"/>
              </w:rPr>
              <m:t>n</m:t>
            </m:r>
          </m:e>
          <m:sup>
            <m:r>
              <w:rPr>
                <w:rFonts w:ascii="Cambria Math" w:hAnsi="Cambria Math"/>
              </w:rPr>
              <m:t>3</m:t>
            </m:r>
          </m:sup>
        </m:sSup>
        <m:r>
          <w:rPr>
            <w:rFonts w:ascii="Cambria Math" w:hAnsi="Cambria Math"/>
          </w:rPr>
          <m:t>)</m:t>
        </m:r>
      </m:oMath>
    </w:p>
    <w:p w14:paraId="1A828DCE" w14:textId="52538FDA" w:rsidR="00353045" w:rsidRDefault="0098548F" w:rsidP="00353045">
      <w:pPr>
        <w:pStyle w:val="ListParagraph"/>
        <w:numPr>
          <w:ilvl w:val="0"/>
          <w:numId w:val="55"/>
        </w:numPr>
      </w:pPr>
      <w:ins w:id="2254" w:author="Author">
        <w:r>
          <w:t>p</w:t>
        </w:r>
      </w:ins>
      <w:del w:id="2255" w:author="Author">
        <w:r w:rsidR="00353045" w:rsidDel="0098548F">
          <w:delText>P</w:delText>
        </w:r>
      </w:del>
      <w:r w:rsidR="00353045">
        <w:t>olynomial</w:t>
      </w:r>
      <w:ins w:id="2256" w:author="Author">
        <w:r w:rsidR="00F11346">
          <w:t>:</w:t>
        </w:r>
      </w:ins>
      <w:r w:rsidR="00353045">
        <w:t xml:space="preserve"> </w:t>
      </w:r>
      <m:oMath>
        <m:r>
          <w:rPr>
            <w:rFonts w:ascii="Cambria Math" w:hAnsi="Cambria Math"/>
          </w:rPr>
          <m:t>O(</m:t>
        </m:r>
        <m:sSup>
          <m:sSupPr>
            <m:ctrlPr>
              <w:ins w:id="2257" w:author="Author">
                <w:rPr>
                  <w:rFonts w:ascii="Cambria Math" w:hAnsi="Cambria Math"/>
                  <w:i/>
                </w:rPr>
              </w:ins>
            </m:ctrlPr>
          </m:sSupPr>
          <m:e>
            <m:r>
              <w:rPr>
                <w:rFonts w:ascii="Cambria Math" w:hAnsi="Cambria Math"/>
              </w:rPr>
              <m:t>n</m:t>
            </m:r>
          </m:e>
          <m:sup>
            <m:r>
              <w:rPr>
                <w:rFonts w:ascii="Cambria Math" w:hAnsi="Cambria Math"/>
              </w:rPr>
              <m:t>k</m:t>
            </m:r>
          </m:sup>
        </m:sSup>
        <m:r>
          <w:rPr>
            <w:rFonts w:ascii="Cambria Math" w:hAnsi="Cambria Math"/>
          </w:rPr>
          <m:t>)</m:t>
        </m:r>
      </m:oMath>
    </w:p>
    <w:p w14:paraId="1D86D475" w14:textId="4455427B" w:rsidR="00353045" w:rsidRDefault="0098548F" w:rsidP="00353045">
      <w:pPr>
        <w:pStyle w:val="ListParagraph"/>
        <w:numPr>
          <w:ilvl w:val="0"/>
          <w:numId w:val="55"/>
        </w:numPr>
      </w:pPr>
      <w:ins w:id="2258" w:author="Author">
        <w:r>
          <w:t>e</w:t>
        </w:r>
      </w:ins>
      <w:del w:id="2259" w:author="Author">
        <w:r w:rsidR="00353045" w:rsidDel="0098548F">
          <w:delText>E</w:delText>
        </w:r>
      </w:del>
      <w:r w:rsidR="00353045">
        <w:t>xponential</w:t>
      </w:r>
      <w:ins w:id="2260" w:author="Author">
        <w:r w:rsidR="00F11346">
          <w:t>:</w:t>
        </w:r>
      </w:ins>
      <w:r w:rsidR="00353045">
        <w:t xml:space="preserve"> </w:t>
      </w:r>
      <m:oMath>
        <m:r>
          <w:rPr>
            <w:rFonts w:ascii="Cambria Math" w:hAnsi="Cambria Math"/>
          </w:rPr>
          <m:t>O(</m:t>
        </m:r>
        <m:sSup>
          <m:sSupPr>
            <m:ctrlPr>
              <w:ins w:id="2261" w:author="Author">
                <w:rPr>
                  <w:rFonts w:ascii="Cambria Math" w:hAnsi="Cambria Math"/>
                  <w:i/>
                </w:rPr>
              </w:ins>
            </m:ctrlPr>
          </m:sSupPr>
          <m:e>
            <m:r>
              <w:rPr>
                <w:rFonts w:ascii="Cambria Math" w:hAnsi="Cambria Math"/>
              </w:rPr>
              <m:t>2</m:t>
            </m:r>
          </m:e>
          <m:sup>
            <m:r>
              <w:rPr>
                <w:rFonts w:ascii="Cambria Math" w:hAnsi="Cambria Math"/>
              </w:rPr>
              <m:t>n</m:t>
            </m:r>
          </m:sup>
        </m:sSup>
        <m:r>
          <w:rPr>
            <w:rFonts w:ascii="Cambria Math" w:hAnsi="Cambria Math"/>
          </w:rPr>
          <m:t>)</m:t>
        </m:r>
      </m:oMath>
    </w:p>
    <w:p w14:paraId="58913DF5" w14:textId="70FE3EAB" w:rsidR="00353045" w:rsidRDefault="0098548F" w:rsidP="00353045">
      <w:pPr>
        <w:pStyle w:val="ListParagraph"/>
        <w:numPr>
          <w:ilvl w:val="0"/>
          <w:numId w:val="55"/>
        </w:numPr>
      </w:pPr>
      <w:ins w:id="2262" w:author="Author">
        <w:r>
          <w:t>f</w:t>
        </w:r>
      </w:ins>
      <w:del w:id="2263" w:author="Author">
        <w:r w:rsidR="00353045" w:rsidDel="0098548F">
          <w:delText>F</w:delText>
        </w:r>
      </w:del>
      <w:r w:rsidR="00353045">
        <w:t>actorial</w:t>
      </w:r>
      <w:ins w:id="2264" w:author="Author">
        <w:r w:rsidR="00F11346">
          <w:t>:</w:t>
        </w:r>
      </w:ins>
      <w:r w:rsidR="00353045">
        <w:t xml:space="preserve"> </w:t>
      </w:r>
      <m:oMath>
        <m:r>
          <w:rPr>
            <w:rFonts w:ascii="Cambria Math" w:hAnsi="Cambria Math"/>
          </w:rPr>
          <m:t>O(n!)</m:t>
        </m:r>
      </m:oMath>
    </w:p>
    <w:p w14:paraId="5702B559" w14:textId="77777777" w:rsidR="00353045" w:rsidRDefault="00353045" w:rsidP="00353045">
      <w:pPr>
        <w:pStyle w:val="Heading3"/>
      </w:pPr>
      <w:r>
        <w:t>Polynomial Time Solvability</w:t>
      </w:r>
    </w:p>
    <w:p w14:paraId="1DF3ECE7" w14:textId="02788D3B" w:rsidR="00353045" w:rsidRDefault="00353045" w:rsidP="00353045">
      <w:r>
        <w:t>Many problems we encounter are solvable in polynomial time</w:t>
      </w:r>
      <w:del w:id="2265" w:author="Author">
        <w:r w:rsidDel="00F11346">
          <w:delText xml:space="preserve">: </w:delText>
        </w:r>
      </w:del>
      <w:ins w:id="2266" w:author="Author">
        <w:r w:rsidR="00F11346">
          <w:t xml:space="preserve">, that is, </w:t>
        </w:r>
      </w:ins>
      <w:r>
        <w:t xml:space="preserve">there is an algorithm for the problem </w:t>
      </w:r>
      <w:del w:id="2267" w:author="Author">
        <w:r w:rsidDel="005A1F25">
          <w:delText xml:space="preserve">which </w:delText>
        </w:r>
      </w:del>
      <w:ins w:id="2268" w:author="Author">
        <w:r w:rsidR="005A1F25">
          <w:t xml:space="preserve">that </w:t>
        </w:r>
      </w:ins>
      <w:r>
        <w:t xml:space="preserve">runs in time bounded by </w:t>
      </w:r>
      <m:oMath>
        <m:r>
          <w:rPr>
            <w:rFonts w:ascii="Cambria Math" w:hAnsi="Cambria Math"/>
          </w:rPr>
          <m:t>O(</m:t>
        </m:r>
        <m:sSup>
          <m:sSupPr>
            <m:ctrlPr>
              <w:ins w:id="2269" w:author="Author">
                <w:rPr>
                  <w:rFonts w:ascii="Cambria Math" w:hAnsi="Cambria Math"/>
                  <w:i/>
                </w:rPr>
              </w:ins>
            </m:ctrlPr>
          </m:sSupPr>
          <m:e>
            <m:r>
              <w:rPr>
                <w:rFonts w:ascii="Cambria Math" w:hAnsi="Cambria Math"/>
              </w:rPr>
              <m:t>n</m:t>
            </m:r>
          </m:e>
          <m:sup>
            <m:r>
              <w:rPr>
                <w:rFonts w:ascii="Cambria Math" w:hAnsi="Cambria Math"/>
              </w:rPr>
              <m:t>k</m:t>
            </m:r>
          </m:sup>
        </m:sSup>
        <m:r>
          <w:rPr>
            <w:rFonts w:ascii="Cambria Math" w:hAnsi="Cambria Math"/>
          </w:rPr>
          <m:t>)</m:t>
        </m:r>
      </m:oMath>
      <w:r>
        <w:rPr>
          <w:rStyle w:val="mathphrase"/>
        </w:rPr>
        <w:t xml:space="preserve">, </w:t>
      </w:r>
      <w:r>
        <w:t xml:space="preserve">  where </w:t>
      </w:r>
      <w:r w:rsidRPr="00B7620D">
        <w:rPr>
          <w:rStyle w:val="mathphrase"/>
        </w:rPr>
        <w:t>n</w:t>
      </w:r>
      <w:r>
        <w:t xml:space="preserve"> is the size of the input, for some </w:t>
      </w:r>
      <w:r w:rsidRPr="00645C08">
        <w:t xml:space="preserve">constant </w:t>
      </w:r>
      <m:oMath>
        <m:r>
          <w:rPr>
            <w:rFonts w:ascii="Cambria Math" w:hAnsi="Cambria Math"/>
          </w:rPr>
          <m:t>k≥0</m:t>
        </m:r>
      </m:oMath>
      <w:r w:rsidRPr="00B7620D">
        <w:rPr>
          <w:rStyle w:val="mathphrase"/>
        </w:rPr>
        <w:t>.</w:t>
      </w:r>
      <w:r w:rsidRPr="00645C08">
        <w:t xml:space="preserve"> </w:t>
      </w:r>
      <w:del w:id="2270" w:author="Author">
        <w:r w:rsidRPr="00645C08" w:rsidDel="00F11346">
          <w:delText>Then o</w:delText>
        </w:r>
      </w:del>
      <w:ins w:id="2271" w:author="Author">
        <w:r w:rsidR="00F11346">
          <w:t>O</w:t>
        </w:r>
      </w:ins>
      <w:r w:rsidRPr="00645C08">
        <w:t xml:space="preserve">ne natural question that arises is </w:t>
      </w:r>
      <w:del w:id="2272" w:author="Author">
        <w:r w:rsidRPr="00645C08" w:rsidDel="00F11346">
          <w:delText xml:space="preserve">that </w:delText>
        </w:r>
      </w:del>
      <w:r w:rsidRPr="00645C08">
        <w:t>whether all problems are</w:t>
      </w:r>
      <w:ins w:id="2273" w:author="Author">
        <w:r w:rsidR="00F11346">
          <w:t>,</w:t>
        </w:r>
      </w:ins>
      <w:r w:rsidRPr="00645C08">
        <w:t xml:space="preserve"> in fact</w:t>
      </w:r>
      <w:ins w:id="2274" w:author="Author">
        <w:r w:rsidR="00F11346">
          <w:t>,</w:t>
        </w:r>
      </w:ins>
      <w:r w:rsidRPr="00645C08">
        <w:t xml:space="preserve"> solvable in polynomial time. In the early days of </w:t>
      </w:r>
      <w:ins w:id="2275" w:author="Author">
        <w:r w:rsidR="00AA3931">
          <w:t xml:space="preserve">the </w:t>
        </w:r>
      </w:ins>
      <w:r w:rsidRPr="00645C08">
        <w:t xml:space="preserve">study of </w:t>
      </w:r>
      <w:r w:rsidRPr="00645C08">
        <w:lastRenderedPageBreak/>
        <w:t>algorithmic complexity, it was observed that</w:t>
      </w:r>
      <w:ins w:id="2276" w:author="Author">
        <w:r w:rsidR="00AA3931">
          <w:t>,</w:t>
        </w:r>
      </w:ins>
      <w:r w:rsidRPr="00645C08">
        <w:t xml:space="preserve"> whereas several problems are solvable within </w:t>
      </w:r>
      <w:ins w:id="2277" w:author="Author">
        <w:r w:rsidR="00AA3931">
          <w:t xml:space="preserve">a </w:t>
        </w:r>
      </w:ins>
      <w:r w:rsidRPr="00645C08">
        <w:t xml:space="preserve">time </w:t>
      </w:r>
      <w:del w:id="2278" w:author="Author">
        <w:r w:rsidRPr="00645C08" w:rsidDel="00AA3931">
          <w:delText xml:space="preserve">which </w:delText>
        </w:r>
      </w:del>
      <w:ins w:id="2279" w:author="Author">
        <w:r w:rsidR="00AA3931">
          <w:t>that</w:t>
        </w:r>
        <w:r w:rsidR="00AA3931" w:rsidRPr="00645C08">
          <w:t xml:space="preserve"> </w:t>
        </w:r>
      </w:ins>
      <w:r w:rsidRPr="00645C08">
        <w:t xml:space="preserve">is a </w:t>
      </w:r>
      <w:del w:id="2280" w:author="Author">
        <w:r w:rsidRPr="00645C08" w:rsidDel="00AA3931">
          <w:delText xml:space="preserve">low </w:delText>
        </w:r>
      </w:del>
      <w:ins w:id="2281" w:author="Author">
        <w:r w:rsidR="00AA3931" w:rsidRPr="00645C08">
          <w:t>low</w:t>
        </w:r>
        <w:r w:rsidR="00AA3931">
          <w:t>-</w:t>
        </w:r>
      </w:ins>
      <w:r w:rsidRPr="00645C08">
        <w:t xml:space="preserve">degree polynomial in </w:t>
      </w:r>
      <m:oMath>
        <m:r>
          <w:rPr>
            <w:rFonts w:ascii="Cambria Math" w:hAnsi="Cambria Math"/>
          </w:rPr>
          <m:t>n</m:t>
        </m:r>
      </m:oMath>
      <w:r w:rsidRPr="00645C08">
        <w:t xml:space="preserve">, such solutions </w:t>
      </w:r>
      <w:del w:id="2282" w:author="Author">
        <w:r w:rsidRPr="00645C08" w:rsidDel="00AA3931">
          <w:delText xml:space="preserve">seemed </w:delText>
        </w:r>
      </w:del>
      <w:ins w:id="2283" w:author="Author">
        <w:r w:rsidR="00AA3931">
          <w:t>were</w:t>
        </w:r>
        <w:r w:rsidR="00AA3931" w:rsidRPr="00645C08">
          <w:t xml:space="preserve"> </w:t>
        </w:r>
      </w:ins>
      <w:r w:rsidRPr="00645C08">
        <w:t>elusive for many problems. So</w:t>
      </w:r>
      <w:ins w:id="2284" w:author="Author">
        <w:r w:rsidR="00AA3931">
          <w:t>,</w:t>
        </w:r>
      </w:ins>
      <w:r w:rsidRPr="00645C08">
        <w:t xml:space="preserve"> it </w:t>
      </w:r>
      <w:del w:id="2285" w:author="Author">
        <w:r w:rsidRPr="00645C08" w:rsidDel="00AA3931">
          <w:delText xml:space="preserve">seemed </w:delText>
        </w:r>
      </w:del>
      <w:ins w:id="2286" w:author="Author">
        <w:r w:rsidR="00AA3931" w:rsidRPr="00645C08">
          <w:t>seem</w:t>
        </w:r>
        <w:r w:rsidR="00AA3931">
          <w:t>s</w:t>
        </w:r>
        <w:r w:rsidR="00AA3931" w:rsidRPr="00645C08">
          <w:t xml:space="preserve"> </w:t>
        </w:r>
      </w:ins>
      <w:r w:rsidRPr="00645C08">
        <w:t xml:space="preserve">there is some fine line dividing problems </w:t>
      </w:r>
      <w:del w:id="2287" w:author="Author">
        <w:r w:rsidRPr="00645C08" w:rsidDel="00AA3931">
          <w:delText xml:space="preserve">which </w:delText>
        </w:r>
      </w:del>
      <w:ins w:id="2288" w:author="Author">
        <w:r w:rsidR="00AA3931">
          <w:t>that</w:t>
        </w:r>
        <w:r w:rsidR="00AA3931" w:rsidRPr="00645C08">
          <w:t xml:space="preserve"> </w:t>
        </w:r>
      </w:ins>
      <w:r w:rsidRPr="00645C08">
        <w:t xml:space="preserve">are solvable in polynomial time </w:t>
      </w:r>
      <w:del w:id="2289" w:author="Author">
        <w:r w:rsidRPr="00645C08" w:rsidDel="00AA3931">
          <w:delText xml:space="preserve">with </w:delText>
        </w:r>
      </w:del>
      <w:ins w:id="2290" w:author="Author">
        <w:r w:rsidR="00AA3931">
          <w:t>from</w:t>
        </w:r>
        <w:r w:rsidR="00AA3931" w:rsidRPr="00645C08">
          <w:t xml:space="preserve"> </w:t>
        </w:r>
      </w:ins>
      <w:r w:rsidRPr="00645C08">
        <w:t xml:space="preserve">those that are not. </w:t>
      </w:r>
      <w:r>
        <w:t>There are two complexity classes of u</w:t>
      </w:r>
      <w:r w:rsidR="00730EF2">
        <w:t>t</w:t>
      </w:r>
      <w:r>
        <w:t>most importance:</w:t>
      </w:r>
    </w:p>
    <w:p w14:paraId="31D41E07" w14:textId="072BE4D6" w:rsidR="00353045" w:rsidRPr="001B6397" w:rsidRDefault="00353045" w:rsidP="00353045">
      <w:pPr>
        <w:pStyle w:val="ListParagraph"/>
        <w:numPr>
          <w:ilvl w:val="0"/>
          <w:numId w:val="76"/>
        </w:numPr>
        <w:rPr>
          <w:rStyle w:val="mathphrase"/>
          <w:rFonts w:ascii="Calibri" w:hAnsi="Calibri" w:cs="Calibri"/>
        </w:rPr>
      </w:pPr>
      <w:r w:rsidRPr="00BE542B">
        <w:rPr>
          <w:rStyle w:val="mathphrase"/>
          <w:rFonts w:ascii="Calibri" w:hAnsi="Calibri" w:cs="Calibri"/>
          <w:rPrChange w:id="2291" w:author="Author">
            <w:rPr>
              <w:rStyle w:val="mathphrase"/>
              <w:rFonts w:ascii="Calibri" w:hAnsi="Calibri" w:cs="Calibri"/>
              <w:i w:val="0"/>
              <w:iCs/>
            </w:rPr>
          </w:rPrChange>
        </w:rPr>
        <w:t xml:space="preserve">The </w:t>
      </w:r>
      <w:ins w:id="2292" w:author="Author">
        <w:r w:rsidR="00CE6B3A">
          <w:rPr>
            <w:rStyle w:val="mathphrase"/>
            <w:rFonts w:ascii="Calibri" w:hAnsi="Calibri" w:cs="Calibri"/>
          </w:rPr>
          <w:t>class</w:t>
        </w:r>
      </w:ins>
      <w:del w:id="2293" w:author="Author">
        <w:r w:rsidRPr="00BE542B" w:rsidDel="00CE6B3A">
          <w:rPr>
            <w:rStyle w:val="mathphrase"/>
            <w:rFonts w:ascii="Calibri" w:hAnsi="Calibri" w:cs="Calibri"/>
            <w:rPrChange w:id="2294" w:author="Author">
              <w:rPr>
                <w:rStyle w:val="mathphrase"/>
                <w:rFonts w:ascii="Calibri" w:hAnsi="Calibri" w:cs="Calibri"/>
                <w:i w:val="0"/>
                <w:iCs/>
              </w:rPr>
            </w:rPrChange>
          </w:rPr>
          <w:delText>Class</w:delText>
        </w:r>
      </w:del>
      <w:r w:rsidRPr="00BE542B">
        <w:rPr>
          <w:rStyle w:val="mathphrase"/>
          <w:rFonts w:ascii="Calibri" w:hAnsi="Calibri" w:cs="Calibri"/>
          <w:rPrChange w:id="2295" w:author="Author">
            <w:rPr>
              <w:rStyle w:val="mathphrase"/>
              <w:rFonts w:ascii="Calibri" w:hAnsi="Calibri" w:cs="Calibri"/>
              <w:i w:val="0"/>
              <w:iCs/>
            </w:rPr>
          </w:rPrChange>
        </w:rPr>
        <w:t xml:space="preserve"> </w:t>
      </w:r>
      <m:oMath>
        <m:r>
          <w:rPr>
            <w:rStyle w:val="mathphrase"/>
            <w:rFonts w:ascii="Cambria Math" w:hAnsi="Cambria Math" w:cs="Calibri"/>
          </w:rPr>
          <m:t>P</m:t>
        </m:r>
      </m:oMath>
      <w:r w:rsidRPr="001B6397">
        <w:rPr>
          <w:rStyle w:val="mathphrase"/>
          <w:rFonts w:ascii="Calibri" w:hAnsi="Calibri" w:cs="Calibri"/>
          <w:i w:val="0"/>
          <w:iCs/>
        </w:rPr>
        <w:t>. All problems in this class are solvable in polynomial time.</w:t>
      </w:r>
    </w:p>
    <w:p w14:paraId="3190D0A7" w14:textId="4E21E23B" w:rsidR="00353045" w:rsidRPr="001B6397" w:rsidRDefault="00353045" w:rsidP="00353045">
      <w:pPr>
        <w:pStyle w:val="ListParagraph"/>
        <w:numPr>
          <w:ilvl w:val="0"/>
          <w:numId w:val="76"/>
        </w:numPr>
        <w:rPr>
          <w:rStyle w:val="mathphrase"/>
          <w:rFonts w:ascii="Calibri" w:hAnsi="Calibri" w:cs="Calibri"/>
        </w:rPr>
      </w:pPr>
      <w:r w:rsidRPr="00BE542B">
        <w:rPr>
          <w:rStyle w:val="mathphrase"/>
          <w:rFonts w:ascii="Calibri" w:hAnsi="Calibri" w:cs="Calibri"/>
          <w:iCs/>
          <w:rPrChange w:id="2296" w:author="Author">
            <w:rPr>
              <w:rStyle w:val="mathphrase"/>
              <w:rFonts w:ascii="Calibri" w:hAnsi="Calibri" w:cs="Calibri"/>
              <w:i w:val="0"/>
            </w:rPr>
          </w:rPrChange>
        </w:rPr>
        <w:t xml:space="preserve">The class </w:t>
      </w:r>
      <m:oMath>
        <m:r>
          <w:rPr>
            <w:rStyle w:val="mathphrase"/>
            <w:rFonts w:ascii="Cambria Math" w:hAnsi="Cambria Math" w:cs="Calibri"/>
          </w:rPr>
          <m:t>NP</m:t>
        </m:r>
      </m:oMath>
      <w:r w:rsidRPr="00BE542B">
        <w:rPr>
          <w:rStyle w:val="mathphrase"/>
          <w:rFonts w:ascii="Calibri" w:hAnsi="Calibri" w:cs="Calibri"/>
          <w:iCs/>
          <w:rPrChange w:id="2297" w:author="Author">
            <w:rPr>
              <w:rStyle w:val="mathphrase"/>
              <w:rFonts w:ascii="Calibri" w:hAnsi="Calibri" w:cs="Calibri"/>
              <w:i w:val="0"/>
            </w:rPr>
          </w:rPrChange>
        </w:rPr>
        <w:t xml:space="preserve"> (NP-Complete)</w:t>
      </w:r>
      <w:r w:rsidRPr="001B6397">
        <w:rPr>
          <w:rStyle w:val="mathphrase"/>
          <w:rFonts w:ascii="Calibri" w:hAnsi="Calibri" w:cs="Calibri"/>
          <w:i w:val="0"/>
        </w:rPr>
        <w:t>. No polynomial</w:t>
      </w:r>
      <w:ins w:id="2298" w:author="Author">
        <w:r w:rsidR="000D12DC">
          <w:rPr>
            <w:rStyle w:val="mathphrase"/>
            <w:rFonts w:ascii="Calibri" w:hAnsi="Calibri" w:cs="Calibri"/>
            <w:i w:val="0"/>
          </w:rPr>
          <w:t xml:space="preserve"> </w:t>
        </w:r>
      </w:ins>
      <w:del w:id="2299" w:author="Author">
        <w:r w:rsidRPr="001B6397" w:rsidDel="009956F7">
          <w:rPr>
            <w:rStyle w:val="mathphrase"/>
            <w:rFonts w:ascii="Calibri" w:hAnsi="Calibri" w:cs="Calibri"/>
            <w:i w:val="0"/>
          </w:rPr>
          <w:delText xml:space="preserve"> </w:delText>
        </w:r>
      </w:del>
      <w:r w:rsidRPr="001B6397">
        <w:rPr>
          <w:rStyle w:val="mathphrase"/>
          <w:rFonts w:ascii="Calibri" w:hAnsi="Calibri" w:cs="Calibri"/>
          <w:i w:val="0"/>
        </w:rPr>
        <w:t>time algorithms are known for these problems. Moreover, no one has been able to prove that such algorithms do not exist (</w:t>
      </w:r>
      <w:proofErr w:type="spellStart"/>
      <w:r w:rsidRPr="001B6397">
        <w:rPr>
          <w:rStyle w:val="mathphrase"/>
          <w:rFonts w:ascii="Calibri" w:hAnsi="Calibri" w:cs="Calibri"/>
          <w:i w:val="0"/>
        </w:rPr>
        <w:t>Cormen</w:t>
      </w:r>
      <w:proofErr w:type="spellEnd"/>
      <w:r w:rsidRPr="001B6397">
        <w:rPr>
          <w:rStyle w:val="mathphrase"/>
          <w:rFonts w:ascii="Calibri" w:hAnsi="Calibri" w:cs="Calibri"/>
          <w:i w:val="0"/>
        </w:rPr>
        <w:t xml:space="preserve"> et al., 2009).  Also</w:t>
      </w:r>
      <w:ins w:id="2300" w:author="Author">
        <w:r w:rsidR="00B13801">
          <w:rPr>
            <w:rStyle w:val="mathphrase"/>
            <w:rFonts w:ascii="Calibri" w:hAnsi="Calibri" w:cs="Calibri"/>
            <w:i w:val="0"/>
          </w:rPr>
          <w:t>,</w:t>
        </w:r>
      </w:ins>
      <w:r w:rsidRPr="001B6397">
        <w:rPr>
          <w:rStyle w:val="mathphrase"/>
          <w:rFonts w:ascii="Calibri" w:hAnsi="Calibri" w:cs="Calibri"/>
          <w:i w:val="0"/>
        </w:rPr>
        <w:t xml:space="preserve"> if any one of these problems </w:t>
      </w:r>
      <w:del w:id="2301" w:author="Author">
        <w:r w:rsidRPr="001B6397" w:rsidDel="009956F7">
          <w:rPr>
            <w:rStyle w:val="mathphrase"/>
            <w:rFonts w:ascii="Calibri" w:hAnsi="Calibri" w:cs="Calibri"/>
            <w:i w:val="0"/>
          </w:rPr>
          <w:delText xml:space="preserve">are </w:delText>
        </w:r>
      </w:del>
      <w:ins w:id="2302" w:author="Author">
        <w:r w:rsidR="009956F7">
          <w:rPr>
            <w:rStyle w:val="mathphrase"/>
            <w:rFonts w:ascii="Calibri" w:hAnsi="Calibri" w:cs="Calibri"/>
            <w:i w:val="0"/>
          </w:rPr>
          <w:t>is</w:t>
        </w:r>
        <w:r w:rsidR="009956F7" w:rsidRPr="001B6397">
          <w:rPr>
            <w:rStyle w:val="mathphrase"/>
            <w:rFonts w:ascii="Calibri" w:hAnsi="Calibri" w:cs="Calibri"/>
            <w:i w:val="0"/>
          </w:rPr>
          <w:t xml:space="preserve"> </w:t>
        </w:r>
      </w:ins>
      <w:r w:rsidRPr="001B6397">
        <w:rPr>
          <w:rStyle w:val="mathphrase"/>
          <w:rFonts w:ascii="Calibri" w:hAnsi="Calibri" w:cs="Calibri"/>
          <w:i w:val="0"/>
        </w:rPr>
        <w:t>solvable in polynomial time, all these problems would be solvable in polynomial time!</w:t>
      </w:r>
    </w:p>
    <w:p w14:paraId="1BA175E8" w14:textId="281FC6A9" w:rsidR="00353045" w:rsidRPr="001B6397" w:rsidRDefault="00353045" w:rsidP="001B6397">
      <w:pPr>
        <w:rPr>
          <w:rStyle w:val="mathphrase"/>
          <w:rFonts w:asciiTheme="minorHAnsi" w:hAnsiTheme="minorHAnsi" w:cstheme="minorHAnsi"/>
          <w:i w:val="0"/>
          <w:iCs/>
        </w:rPr>
      </w:pPr>
      <w:r w:rsidRPr="001B6397">
        <w:rPr>
          <w:rStyle w:val="mathphrase"/>
          <w:rFonts w:asciiTheme="minorHAnsi" w:hAnsiTheme="minorHAnsi" w:cstheme="minorHAnsi"/>
          <w:i w:val="0"/>
          <w:iCs/>
        </w:rPr>
        <w:t xml:space="preserve">The </w:t>
      </w:r>
      <m:oMath>
        <m:r>
          <m:rPr>
            <m:sty m:val="p"/>
          </m:rPr>
          <w:rPr>
            <w:rStyle w:val="mathphrase"/>
            <w:rFonts w:ascii="Cambria Math" w:hAnsi="Cambria Math" w:cstheme="minorHAnsi"/>
          </w:rPr>
          <m:t>P ≠NP</m:t>
        </m:r>
      </m:oMath>
      <w:r w:rsidRPr="001B6397">
        <w:rPr>
          <w:rStyle w:val="mathphrase"/>
          <w:rFonts w:asciiTheme="minorHAnsi" w:hAnsiTheme="minorHAnsi" w:cstheme="minorHAnsi"/>
          <w:i w:val="0"/>
          <w:iCs/>
        </w:rPr>
        <w:t xml:space="preserve"> question is one of the long-standing open problems in computer science. </w:t>
      </w:r>
      <m:oMath>
        <m:r>
          <m:rPr>
            <m:sty m:val="p"/>
          </m:rPr>
          <w:rPr>
            <w:rStyle w:val="mathphrase"/>
            <w:rFonts w:ascii="Cambria Math" w:hAnsi="Cambria Math" w:cstheme="minorHAnsi"/>
          </w:rPr>
          <m:t>NP</m:t>
        </m:r>
      </m:oMath>
      <w:r w:rsidRPr="001B6397">
        <w:rPr>
          <w:rStyle w:val="mathphrase"/>
          <w:rFonts w:asciiTheme="minorHAnsi" w:hAnsiTheme="minorHAnsi" w:cstheme="minorHAnsi"/>
          <w:i w:val="0"/>
          <w:iCs/>
        </w:rPr>
        <w:t xml:space="preserve">-complete problems are important since many of them occur in real-life scenarios. The knowledge that a problem is </w:t>
      </w:r>
      <m:oMath>
        <m:r>
          <m:rPr>
            <m:sty m:val="p"/>
          </m:rPr>
          <w:rPr>
            <w:rStyle w:val="mathphrase"/>
            <w:rFonts w:ascii="Cambria Math" w:hAnsi="Cambria Math" w:cstheme="minorHAnsi"/>
          </w:rPr>
          <m:t>NP</m:t>
        </m:r>
      </m:oMath>
      <w:r w:rsidRPr="001B6397">
        <w:rPr>
          <w:rStyle w:val="mathphrase"/>
          <w:rFonts w:asciiTheme="minorHAnsi" w:hAnsiTheme="minorHAnsi" w:cstheme="minorHAnsi"/>
          <w:i w:val="0"/>
          <w:iCs/>
        </w:rPr>
        <w:t>-complete</w:t>
      </w:r>
      <w:ins w:id="2303" w:author="Author">
        <w:r w:rsidR="005E4238">
          <w:rPr>
            <w:rStyle w:val="mathphrase"/>
            <w:rFonts w:asciiTheme="minorHAnsi" w:hAnsiTheme="minorHAnsi" w:cstheme="minorHAnsi"/>
            <w:i w:val="0"/>
            <w:iCs/>
          </w:rPr>
          <w:t>,</w:t>
        </w:r>
      </w:ins>
      <w:r w:rsidRPr="001B6397">
        <w:rPr>
          <w:rStyle w:val="mathphrase"/>
          <w:rFonts w:asciiTheme="minorHAnsi" w:hAnsiTheme="minorHAnsi" w:cstheme="minorHAnsi"/>
          <w:i w:val="0"/>
          <w:iCs/>
        </w:rPr>
        <w:t xml:space="preserve"> and </w:t>
      </w:r>
      <w:ins w:id="2304" w:author="Author">
        <w:r w:rsidR="005E4238">
          <w:rPr>
            <w:rStyle w:val="mathphrase"/>
            <w:rFonts w:asciiTheme="minorHAnsi" w:hAnsiTheme="minorHAnsi" w:cstheme="minorHAnsi"/>
            <w:i w:val="0"/>
            <w:iCs/>
          </w:rPr>
          <w:t xml:space="preserve">thus </w:t>
        </w:r>
      </w:ins>
      <w:r w:rsidRPr="001B6397">
        <w:rPr>
          <w:rStyle w:val="mathphrase"/>
          <w:rFonts w:asciiTheme="minorHAnsi" w:hAnsiTheme="minorHAnsi" w:cstheme="minorHAnsi"/>
          <w:i w:val="0"/>
          <w:iCs/>
        </w:rPr>
        <w:t>does not have a known polynomial</w:t>
      </w:r>
      <w:ins w:id="2305" w:author="Author">
        <w:r w:rsidR="000D12DC">
          <w:rPr>
            <w:rStyle w:val="mathphrase"/>
            <w:rFonts w:asciiTheme="minorHAnsi" w:hAnsiTheme="minorHAnsi" w:cstheme="minorHAnsi"/>
            <w:i w:val="0"/>
            <w:iCs/>
          </w:rPr>
          <w:t xml:space="preserve"> </w:t>
        </w:r>
      </w:ins>
      <w:del w:id="2306" w:author="Author">
        <w:r w:rsidRPr="001B6397" w:rsidDel="000D12DC">
          <w:rPr>
            <w:rStyle w:val="mathphrase"/>
            <w:rFonts w:asciiTheme="minorHAnsi" w:hAnsiTheme="minorHAnsi" w:cstheme="minorHAnsi"/>
            <w:i w:val="0"/>
            <w:iCs/>
          </w:rPr>
          <w:delText>-</w:delText>
        </w:r>
      </w:del>
      <w:r w:rsidRPr="001B6397">
        <w:rPr>
          <w:rStyle w:val="mathphrase"/>
          <w:rFonts w:asciiTheme="minorHAnsi" w:hAnsiTheme="minorHAnsi" w:cstheme="minorHAnsi"/>
          <w:i w:val="0"/>
          <w:iCs/>
        </w:rPr>
        <w:t>time solution</w:t>
      </w:r>
      <w:ins w:id="2307" w:author="Author">
        <w:r w:rsidR="005E4238">
          <w:rPr>
            <w:rStyle w:val="mathphrase"/>
            <w:rFonts w:asciiTheme="minorHAnsi" w:hAnsiTheme="minorHAnsi" w:cstheme="minorHAnsi"/>
            <w:i w:val="0"/>
            <w:iCs/>
          </w:rPr>
          <w:t>,</w:t>
        </w:r>
      </w:ins>
      <w:r w:rsidRPr="001B6397">
        <w:rPr>
          <w:rStyle w:val="mathphrase"/>
          <w:rFonts w:asciiTheme="minorHAnsi" w:hAnsiTheme="minorHAnsi" w:cstheme="minorHAnsi"/>
          <w:i w:val="0"/>
          <w:iCs/>
        </w:rPr>
        <w:t xml:space="preserve"> lets the algorithm designer attempt other means like heuristics and approximation algorithms to get reasonable solutions to the problem (</w:t>
      </w:r>
      <w:proofErr w:type="spellStart"/>
      <w:r w:rsidRPr="001B6397">
        <w:rPr>
          <w:rStyle w:val="mathphrase"/>
          <w:rFonts w:asciiTheme="minorHAnsi" w:hAnsiTheme="minorHAnsi" w:cstheme="minorHAnsi"/>
          <w:i w:val="0"/>
          <w:iCs/>
        </w:rPr>
        <w:t>Cormen</w:t>
      </w:r>
      <w:proofErr w:type="spellEnd"/>
      <w:r w:rsidRPr="001B6397">
        <w:rPr>
          <w:rStyle w:val="mathphrase"/>
          <w:rFonts w:asciiTheme="minorHAnsi" w:hAnsiTheme="minorHAnsi" w:cstheme="minorHAnsi"/>
          <w:i w:val="0"/>
          <w:iCs/>
        </w:rPr>
        <w:t xml:space="preserve"> et al., 2009).</w:t>
      </w:r>
    </w:p>
    <w:p w14:paraId="1C34F397" w14:textId="77777777" w:rsidR="00353045" w:rsidRPr="00993DF0" w:rsidRDefault="00353045" w:rsidP="00D955AA">
      <w:pPr>
        <w:pStyle w:val="Heading3"/>
      </w:pPr>
      <w:r w:rsidRPr="455B2A3D">
        <w:t>Self-Check Questions</w:t>
      </w:r>
    </w:p>
    <w:p w14:paraId="3671A513" w14:textId="77777777" w:rsidR="00353045" w:rsidRPr="00EC48A8" w:rsidRDefault="00353045" w:rsidP="00353045">
      <w:pPr>
        <w:spacing w:after="0"/>
      </w:pPr>
      <w:r>
        <w:t xml:space="preserve">1.  If we compare two algorithms </w:t>
      </w:r>
      <m:oMath>
        <m:r>
          <w:rPr>
            <w:rFonts w:ascii="Cambria Math" w:hAnsi="Cambria Math"/>
          </w:rPr>
          <m:t>A</m:t>
        </m:r>
      </m:oMath>
      <w:r>
        <w:t xml:space="preserve"> and </w:t>
      </w:r>
      <m:oMath>
        <m:r>
          <w:rPr>
            <w:rFonts w:ascii="Cambria Math" w:hAnsi="Cambria Math"/>
          </w:rPr>
          <m:t>B</m:t>
        </m:r>
      </m:oMath>
      <w:r>
        <w:t xml:space="preserve"> with running time complexity of </w:t>
      </w:r>
      <m:oMath>
        <m:r>
          <w:rPr>
            <w:rFonts w:ascii="Cambria Math" w:hAnsi="Cambria Math"/>
          </w:rPr>
          <m:t>T(n) = O(</m:t>
        </m:r>
        <m:sSup>
          <m:sSupPr>
            <m:ctrlPr>
              <w:ins w:id="2308" w:author="Author">
                <w:rPr>
                  <w:rFonts w:ascii="Cambria Math" w:hAnsi="Cambria Math"/>
                  <w:i/>
                  <w:vertAlign w:val="superscript"/>
                </w:rPr>
              </w:ins>
            </m:ctrlPr>
          </m:sSupPr>
          <m:e>
            <m:r>
              <w:rPr>
                <w:rFonts w:ascii="Cambria Math" w:hAnsi="Cambria Math"/>
              </w:rPr>
              <m:t>n</m:t>
            </m:r>
            <m:ctrlPr>
              <w:ins w:id="2309" w:author="Author">
                <w:rPr>
                  <w:rFonts w:ascii="Cambria Math" w:hAnsi="Cambria Math"/>
                  <w:i/>
                </w:rPr>
              </w:ins>
            </m:ctrlPr>
          </m:e>
          <m:sup>
            <m:r>
              <w:rPr>
                <w:rFonts w:ascii="Cambria Math" w:hAnsi="Cambria Math"/>
                <w:vertAlign w:val="superscript"/>
              </w:rPr>
              <m:t>3</m:t>
            </m:r>
          </m:sup>
        </m:sSup>
        <m:r>
          <w:rPr>
            <w:rFonts w:ascii="Cambria Math" w:hAnsi="Cambria Math"/>
          </w:rPr>
          <m:t>)</m:t>
        </m:r>
      </m:oMath>
      <w:r>
        <w:t xml:space="preserve"> and </w:t>
      </w:r>
      <m:oMath>
        <m:r>
          <w:rPr>
            <w:rFonts w:ascii="Cambria Math" w:hAnsi="Cambria Math"/>
          </w:rPr>
          <m:t>T(n) = O(</m:t>
        </m:r>
        <m:sSup>
          <m:sSupPr>
            <m:ctrlPr>
              <w:ins w:id="2310" w:author="Author">
                <w:rPr>
                  <w:rFonts w:ascii="Cambria Math" w:hAnsi="Cambria Math"/>
                  <w:i/>
                </w:rPr>
              </w:ins>
            </m:ctrlPr>
          </m:sSupPr>
          <m:e>
            <m:r>
              <w:rPr>
                <w:rFonts w:ascii="Cambria Math" w:hAnsi="Cambria Math"/>
              </w:rPr>
              <m:t>2</m:t>
            </m:r>
          </m:e>
          <m:sup>
            <m:r>
              <w:rPr>
                <w:rFonts w:ascii="Cambria Math" w:hAnsi="Cambria Math"/>
              </w:rPr>
              <m:t>n</m:t>
            </m:r>
          </m:sup>
        </m:sSup>
        <m:r>
          <w:rPr>
            <w:rFonts w:ascii="Cambria Math" w:hAnsi="Cambria Math"/>
          </w:rPr>
          <m:t>)</m:t>
        </m:r>
      </m:oMath>
      <w:r>
        <w:t xml:space="preserve"> respectively, how do they compare asymptotically</w:t>
      </w:r>
      <w:r w:rsidRPr="00EC48A8">
        <w:t>?</w:t>
      </w:r>
    </w:p>
    <w:p w14:paraId="40D68CBD" w14:textId="3F50EE73" w:rsidR="00353045" w:rsidRPr="00420EAA" w:rsidRDefault="00353045" w:rsidP="00353045">
      <w:pPr>
        <w:pStyle w:val="ListParagraph"/>
        <w:numPr>
          <w:ilvl w:val="0"/>
          <w:numId w:val="44"/>
        </w:numPr>
      </w:pPr>
      <m:oMath>
        <m:r>
          <w:rPr>
            <w:rFonts w:ascii="Cambria Math" w:hAnsi="Cambria Math"/>
            <w:u w:val="single"/>
          </w:rPr>
          <m:t>A</m:t>
        </m:r>
      </m:oMath>
      <w:r w:rsidRPr="00420EAA">
        <w:rPr>
          <w:i/>
          <w:iCs/>
          <w:u w:val="single"/>
        </w:rPr>
        <w:t xml:space="preserve"> is asymptotically faster</w:t>
      </w:r>
      <w:r>
        <w:rPr>
          <w:i/>
          <w:iCs/>
          <w:u w:val="single"/>
        </w:rPr>
        <w:t xml:space="preserve"> than </w:t>
      </w:r>
      <m:oMath>
        <m:r>
          <w:rPr>
            <w:rFonts w:ascii="Cambria Math" w:hAnsi="Cambria Math"/>
            <w:u w:val="single"/>
          </w:rPr>
          <m:t>B</m:t>
        </m:r>
      </m:oMath>
      <w:del w:id="2311" w:author="Author">
        <w:r w:rsidDel="00952566">
          <w:delText>.</w:delText>
        </w:r>
      </w:del>
    </w:p>
    <w:p w14:paraId="01E20967" w14:textId="617A8185" w:rsidR="00353045" w:rsidRDefault="00353045" w:rsidP="00353045">
      <w:pPr>
        <w:pStyle w:val="ListParagraph"/>
        <w:numPr>
          <w:ilvl w:val="0"/>
          <w:numId w:val="44"/>
        </w:numPr>
      </w:pPr>
      <m:oMath>
        <m:r>
          <w:rPr>
            <w:rFonts w:ascii="Cambria Math" w:hAnsi="Cambria Math"/>
          </w:rPr>
          <m:t>A</m:t>
        </m:r>
      </m:oMath>
      <w:r>
        <w:t xml:space="preserve"> is asymptotically slower than </w:t>
      </w:r>
      <m:oMath>
        <m:r>
          <w:rPr>
            <w:rFonts w:ascii="Cambria Math" w:hAnsi="Cambria Math"/>
          </w:rPr>
          <m:t>B</m:t>
        </m:r>
      </m:oMath>
      <w:del w:id="2312" w:author="Author">
        <w:r w:rsidDel="00952566">
          <w:delText>.</w:delText>
        </w:r>
      </w:del>
    </w:p>
    <w:p w14:paraId="578F669E" w14:textId="77BA1C94" w:rsidR="00353045" w:rsidRDefault="00353045" w:rsidP="00353045">
      <w:pPr>
        <w:pStyle w:val="ListParagraph"/>
        <w:numPr>
          <w:ilvl w:val="0"/>
          <w:numId w:val="44"/>
        </w:numPr>
      </w:pPr>
      <w:r>
        <w:t>Both are of equivalent complexity</w:t>
      </w:r>
      <w:del w:id="2313" w:author="Author">
        <w:r w:rsidDel="00952566">
          <w:delText>.</w:delText>
        </w:r>
      </w:del>
    </w:p>
    <w:p w14:paraId="3360B011" w14:textId="5B5C1F6F" w:rsidR="00353045" w:rsidRDefault="00353045" w:rsidP="00353045">
      <w:pPr>
        <w:pStyle w:val="ListParagraph"/>
        <w:numPr>
          <w:ilvl w:val="0"/>
          <w:numId w:val="44"/>
        </w:numPr>
      </w:pPr>
      <w:r>
        <w:t>They are incomparable</w:t>
      </w:r>
      <w:del w:id="2314" w:author="Author">
        <w:r w:rsidDel="00952566">
          <w:delText>.</w:delText>
        </w:r>
      </w:del>
    </w:p>
    <w:p w14:paraId="1F4F3F8A" w14:textId="5F396A98" w:rsidR="00353045" w:rsidRDefault="00353045" w:rsidP="00353045">
      <w:pPr>
        <w:spacing w:after="0"/>
      </w:pPr>
      <w:r>
        <w:t xml:space="preserve">2.  If </w:t>
      </w:r>
      <w:del w:id="2315" w:author="Author">
        <w:r w:rsidDel="00B23AEC">
          <w:delText xml:space="preserve">the running time of </w:delText>
        </w:r>
      </w:del>
      <w:r>
        <w:t>an algorithm</w:t>
      </w:r>
      <w:ins w:id="2316" w:author="Author">
        <w:r w:rsidR="00B23AEC">
          <w:t>’s running time</w:t>
        </w:r>
      </w:ins>
      <w:r>
        <w:t xml:space="preserve"> is given by </w:t>
      </w:r>
      <m:oMath>
        <m:r>
          <w:rPr>
            <w:rFonts w:ascii="Cambria Math" w:hAnsi="Cambria Math"/>
          </w:rPr>
          <m:t xml:space="preserve">T(n) = </m:t>
        </m:r>
        <m:sSup>
          <m:sSupPr>
            <m:ctrlPr>
              <w:ins w:id="2317" w:author="Author">
                <w:rPr>
                  <w:rFonts w:ascii="Cambria Math" w:hAnsi="Cambria Math"/>
                  <w:i/>
                </w:rPr>
              </w:ins>
            </m:ctrlPr>
          </m:sSupPr>
          <m:e>
            <m:r>
              <w:rPr>
                <w:rFonts w:ascii="Cambria Math" w:hAnsi="Cambria Math"/>
              </w:rPr>
              <m:t>n</m:t>
            </m:r>
          </m:e>
          <m:sup>
            <m:r>
              <w:rPr>
                <w:rFonts w:ascii="Cambria Math" w:hAnsi="Cambria Math"/>
                <w:vertAlign w:val="superscript"/>
              </w:rPr>
              <m:t>3</m:t>
            </m:r>
          </m:sup>
        </m:sSup>
        <m:r>
          <w:rPr>
            <w:rFonts w:ascii="Cambria Math" w:hAnsi="Cambria Math"/>
          </w:rPr>
          <m:t>- 100</m:t>
        </m:r>
        <m:sSup>
          <m:sSupPr>
            <m:ctrlPr>
              <w:ins w:id="2318" w:author="Author">
                <w:rPr>
                  <w:rFonts w:ascii="Cambria Math" w:hAnsi="Cambria Math"/>
                  <w:i/>
                </w:rPr>
              </w:ins>
            </m:ctrlPr>
          </m:sSupPr>
          <m:e>
            <m:r>
              <w:rPr>
                <w:rFonts w:ascii="Cambria Math" w:hAnsi="Cambria Math"/>
              </w:rPr>
              <m:t>n</m:t>
            </m:r>
          </m:e>
          <m:sup>
            <m:r>
              <w:rPr>
                <w:rFonts w:ascii="Cambria Math" w:hAnsi="Cambria Math"/>
                <w:vertAlign w:val="superscript"/>
              </w:rPr>
              <m:t>2</m:t>
            </m:r>
          </m:sup>
        </m:sSup>
        <m:r>
          <w:rPr>
            <w:rFonts w:ascii="Cambria Math" w:hAnsi="Cambria Math"/>
          </w:rPr>
          <m:t>-200n – 1</m:t>
        </m:r>
      </m:oMath>
      <w:r>
        <w:t xml:space="preserve"> what is its asymptotic </w:t>
      </w:r>
      <w:r w:rsidR="001B6397">
        <w:t>complexity?</w:t>
      </w:r>
    </w:p>
    <w:p w14:paraId="3E454FEC" w14:textId="01F325A7" w:rsidR="00353045" w:rsidRDefault="00353045" w:rsidP="00353045">
      <w:pPr>
        <w:pStyle w:val="ListParagraph"/>
        <w:numPr>
          <w:ilvl w:val="0"/>
          <w:numId w:val="44"/>
        </w:numPr>
      </w:pPr>
      <w:bookmarkStart w:id="2319" w:name="OLE_LINK44"/>
      <w:bookmarkStart w:id="2320" w:name="OLE_LINK45"/>
      <m:oMath>
        <m:r>
          <w:rPr>
            <w:rFonts w:ascii="Cambria Math" w:hAnsi="Cambria Math"/>
          </w:rPr>
          <m:t>O(</m:t>
        </m:r>
        <m:sSup>
          <m:sSupPr>
            <m:ctrlPr>
              <w:ins w:id="2321" w:author="Author">
                <w:rPr>
                  <w:rFonts w:ascii="Cambria Math" w:hAnsi="Cambria Math"/>
                  <w:i/>
                </w:rPr>
              </w:ins>
            </m:ctrlPr>
          </m:sSupPr>
          <m:e>
            <m:r>
              <w:rPr>
                <w:rFonts w:ascii="Cambria Math" w:hAnsi="Cambria Math"/>
              </w:rPr>
              <m:t>n</m:t>
            </m:r>
          </m:e>
          <m:sup>
            <m:r>
              <w:rPr>
                <w:rFonts w:ascii="Cambria Math" w:hAnsi="Cambria Math"/>
                <w:vertAlign w:val="superscript"/>
              </w:rPr>
              <m:t>3</m:t>
            </m:r>
          </m:sup>
        </m:sSup>
        <m:r>
          <w:rPr>
            <w:rFonts w:ascii="Cambria Math" w:hAnsi="Cambria Math"/>
          </w:rPr>
          <m:t>)</m:t>
        </m:r>
      </m:oMath>
      <w:r>
        <w:t xml:space="preserve"> </w:t>
      </w:r>
      <w:bookmarkEnd w:id="2319"/>
      <w:bookmarkEnd w:id="2320"/>
      <w:r>
        <w:t xml:space="preserve">but not </w:t>
      </w:r>
      <m:oMath>
        <m:r>
          <m:rPr>
            <m:sty m:val="p"/>
          </m:rPr>
          <w:rPr>
            <w:rFonts w:ascii="Cambria Math" w:hAnsi="Cambria Math"/>
          </w:rPr>
          <m:t>Θ</m:t>
        </m:r>
        <m:r>
          <w:rPr>
            <w:rFonts w:ascii="Cambria Math" w:hAnsi="Cambria Math"/>
          </w:rPr>
          <m:t>(</m:t>
        </m:r>
        <m:sSup>
          <m:sSupPr>
            <m:ctrlPr>
              <w:ins w:id="2322" w:author="Author">
                <w:rPr>
                  <w:rFonts w:ascii="Cambria Math" w:hAnsi="Cambria Math"/>
                  <w:i/>
                </w:rPr>
              </w:ins>
            </m:ctrlPr>
          </m:sSupPr>
          <m:e>
            <m:r>
              <w:rPr>
                <w:rFonts w:ascii="Cambria Math" w:hAnsi="Cambria Math"/>
              </w:rPr>
              <m:t>n</m:t>
            </m:r>
          </m:e>
          <m:sup>
            <m:r>
              <w:rPr>
                <w:rFonts w:ascii="Cambria Math" w:hAnsi="Cambria Math"/>
                <w:vertAlign w:val="superscript"/>
              </w:rPr>
              <m:t>3</m:t>
            </m:r>
          </m:sup>
        </m:sSup>
        <m:r>
          <w:rPr>
            <w:rFonts w:ascii="Cambria Math" w:hAnsi="Cambria Math"/>
          </w:rPr>
          <m:t>)</m:t>
        </m:r>
      </m:oMath>
      <w:del w:id="2323" w:author="Author">
        <w:r w:rsidDel="00952566">
          <w:delText xml:space="preserve"> .</w:delText>
        </w:r>
      </w:del>
    </w:p>
    <w:p w14:paraId="0417F2D2" w14:textId="60C3ABC9" w:rsidR="00353045" w:rsidRDefault="00353045" w:rsidP="00353045">
      <w:pPr>
        <w:pStyle w:val="ListParagraph"/>
        <w:numPr>
          <w:ilvl w:val="0"/>
          <w:numId w:val="44"/>
        </w:numPr>
      </w:pPr>
      <m:oMath>
        <m:r>
          <m:rPr>
            <m:sty m:val="p"/>
          </m:rPr>
          <w:rPr>
            <w:rFonts w:ascii="Cambria Math" w:hAnsi="Cambria Math"/>
          </w:rPr>
          <w:lastRenderedPageBreak/>
          <m:t>Ω</m:t>
        </m:r>
        <m:r>
          <w:rPr>
            <w:rFonts w:ascii="Cambria Math" w:hAnsi="Cambria Math"/>
          </w:rPr>
          <m:t>(</m:t>
        </m:r>
        <m:sSup>
          <m:sSupPr>
            <m:ctrlPr>
              <w:ins w:id="2324" w:author="Author">
                <w:rPr>
                  <w:rFonts w:ascii="Cambria Math" w:hAnsi="Cambria Math"/>
                  <w:i/>
                </w:rPr>
              </w:ins>
            </m:ctrlPr>
          </m:sSupPr>
          <m:e>
            <m:r>
              <w:rPr>
                <w:rFonts w:ascii="Cambria Math" w:hAnsi="Cambria Math"/>
              </w:rPr>
              <m:t>n</m:t>
            </m:r>
          </m:e>
          <m:sup>
            <m:r>
              <w:rPr>
                <w:rFonts w:ascii="Cambria Math" w:hAnsi="Cambria Math"/>
                <w:vertAlign w:val="superscript"/>
              </w:rPr>
              <m:t>3</m:t>
            </m:r>
          </m:sup>
        </m:sSup>
        <m:r>
          <w:rPr>
            <w:rFonts w:ascii="Cambria Math" w:hAnsi="Cambria Math"/>
          </w:rPr>
          <m:t>)</m:t>
        </m:r>
      </m:oMath>
      <w:r>
        <w:t xml:space="preserve"> but not </w:t>
      </w:r>
      <m:oMath>
        <m:r>
          <m:rPr>
            <m:sty m:val="p"/>
          </m:rPr>
          <w:rPr>
            <w:rFonts w:ascii="Cambria Math" w:hAnsi="Cambria Math"/>
          </w:rPr>
          <m:t>Θ</m:t>
        </m:r>
        <m:r>
          <w:rPr>
            <w:rFonts w:ascii="Cambria Math" w:hAnsi="Cambria Math"/>
          </w:rPr>
          <m:t>(</m:t>
        </m:r>
        <m:sSup>
          <m:sSupPr>
            <m:ctrlPr>
              <w:ins w:id="2325" w:author="Author">
                <w:rPr>
                  <w:rFonts w:ascii="Cambria Math" w:hAnsi="Cambria Math"/>
                  <w:i/>
                </w:rPr>
              </w:ins>
            </m:ctrlPr>
          </m:sSupPr>
          <m:e>
            <m:r>
              <w:rPr>
                <w:rFonts w:ascii="Cambria Math" w:hAnsi="Cambria Math"/>
              </w:rPr>
              <m:t>n</m:t>
            </m:r>
          </m:e>
          <m:sup>
            <m:r>
              <w:rPr>
                <w:rFonts w:ascii="Cambria Math" w:hAnsi="Cambria Math"/>
              </w:rPr>
              <m:t>3</m:t>
            </m:r>
          </m:sup>
        </m:sSup>
      </m:oMath>
      <w:r>
        <w:t>)</w:t>
      </w:r>
      <w:del w:id="2326" w:author="Author">
        <w:r w:rsidDel="00952566">
          <w:delText>.</w:delText>
        </w:r>
      </w:del>
    </w:p>
    <w:p w14:paraId="25CB0CDA" w14:textId="16C45FD3" w:rsidR="00353045" w:rsidRDefault="00353045" w:rsidP="00353045">
      <w:pPr>
        <w:pStyle w:val="ListParagraph"/>
        <w:numPr>
          <w:ilvl w:val="0"/>
          <w:numId w:val="44"/>
        </w:numPr>
      </w:pPr>
      <m:oMath>
        <m:r>
          <w:rPr>
            <w:rFonts w:ascii="Cambria Math" w:hAnsi="Cambria Math"/>
          </w:rPr>
          <m:t>O(</m:t>
        </m:r>
        <m:sSup>
          <m:sSupPr>
            <m:ctrlPr>
              <w:ins w:id="2327" w:author="Author">
                <w:rPr>
                  <w:rFonts w:ascii="Cambria Math" w:hAnsi="Cambria Math"/>
                  <w:i/>
                </w:rPr>
              </w:ins>
            </m:ctrlPr>
          </m:sSupPr>
          <m:e>
            <m:r>
              <w:rPr>
                <w:rFonts w:ascii="Cambria Math" w:hAnsi="Cambria Math"/>
              </w:rPr>
              <m:t>n</m:t>
            </m:r>
          </m:e>
          <m:sup>
            <m:r>
              <w:rPr>
                <w:rFonts w:ascii="Cambria Math" w:hAnsi="Cambria Math"/>
              </w:rPr>
              <m:t>3</m:t>
            </m:r>
          </m:sup>
        </m:sSup>
        <m:r>
          <w:rPr>
            <w:rFonts w:ascii="Cambria Math" w:hAnsi="Cambria Math"/>
          </w:rPr>
          <m:t>)</m:t>
        </m:r>
      </m:oMath>
      <w:r>
        <w:t xml:space="preserve"> but not </w:t>
      </w:r>
      <m:oMath>
        <m:r>
          <m:rPr>
            <m:sty m:val="p"/>
          </m:rPr>
          <w:rPr>
            <w:rFonts w:ascii="Cambria Math" w:hAnsi="Cambria Math"/>
          </w:rPr>
          <m:t>Ω</m:t>
        </m:r>
        <m:r>
          <w:rPr>
            <w:rFonts w:ascii="Cambria Math" w:hAnsi="Cambria Math"/>
          </w:rPr>
          <m:t>(</m:t>
        </m:r>
        <m:sSup>
          <m:sSupPr>
            <m:ctrlPr>
              <w:ins w:id="2328" w:author="Author">
                <w:rPr>
                  <w:rFonts w:ascii="Cambria Math" w:hAnsi="Cambria Math"/>
                  <w:i/>
                </w:rPr>
              </w:ins>
            </m:ctrlPr>
          </m:sSupPr>
          <m:e>
            <m:r>
              <w:rPr>
                <w:rFonts w:ascii="Cambria Math" w:hAnsi="Cambria Math"/>
              </w:rPr>
              <m:t>n</m:t>
            </m:r>
          </m:e>
          <m:sup>
            <m:r>
              <w:rPr>
                <w:rFonts w:ascii="Cambria Math" w:hAnsi="Cambria Math"/>
              </w:rPr>
              <m:t>3</m:t>
            </m:r>
          </m:sup>
        </m:sSup>
        <m:r>
          <w:rPr>
            <w:rFonts w:ascii="Cambria Math" w:hAnsi="Cambria Math"/>
          </w:rPr>
          <m:t>)</m:t>
        </m:r>
      </m:oMath>
      <w:del w:id="2329" w:author="Author">
        <w:r w:rsidDel="00952566">
          <w:delText>.</w:delText>
        </w:r>
      </w:del>
    </w:p>
    <w:p w14:paraId="79B8C143" w14:textId="516EDEA5" w:rsidR="00353045" w:rsidRPr="00497B36" w:rsidRDefault="00353045" w:rsidP="00353045">
      <w:pPr>
        <w:pStyle w:val="ListParagraph"/>
        <w:numPr>
          <w:ilvl w:val="0"/>
          <w:numId w:val="44"/>
        </w:numPr>
        <w:rPr>
          <w:i/>
          <w:iCs/>
          <w:u w:val="single"/>
        </w:rPr>
      </w:pPr>
      <m:oMath>
        <m:r>
          <w:rPr>
            <w:rFonts w:ascii="Cambria Math" w:hAnsi="Cambria Math"/>
            <w:u w:val="single"/>
          </w:rPr>
          <m:t>O(</m:t>
        </m:r>
        <m:sSup>
          <m:sSupPr>
            <m:ctrlPr>
              <w:ins w:id="2330" w:author="Author">
                <w:rPr>
                  <w:rFonts w:ascii="Cambria Math" w:hAnsi="Cambria Math"/>
                  <w:i/>
                  <w:iCs/>
                  <w:u w:val="single"/>
                </w:rPr>
              </w:ins>
            </m:ctrlPr>
          </m:sSupPr>
          <m:e>
            <m:r>
              <w:rPr>
                <w:rFonts w:ascii="Cambria Math" w:hAnsi="Cambria Math"/>
                <w:u w:val="single"/>
              </w:rPr>
              <m:t>n</m:t>
            </m:r>
          </m:e>
          <m:sup>
            <m:r>
              <w:rPr>
                <w:rFonts w:ascii="Cambria Math" w:hAnsi="Cambria Math"/>
                <w:u w:val="single"/>
                <w:vertAlign w:val="superscript"/>
              </w:rPr>
              <m:t>3</m:t>
            </m:r>
          </m:sup>
        </m:sSup>
        <m:r>
          <w:rPr>
            <w:rFonts w:ascii="Cambria Math" w:hAnsi="Cambria Math"/>
            <w:u w:val="single"/>
          </w:rPr>
          <m:t>)</m:t>
        </m:r>
      </m:oMath>
      <w:r w:rsidRPr="00497B36">
        <w:rPr>
          <w:i/>
          <w:iCs/>
          <w:u w:val="single"/>
        </w:rPr>
        <w:t xml:space="preserve">, </w:t>
      </w:r>
      <m:oMath>
        <m:r>
          <w:rPr>
            <w:rFonts w:ascii="Cambria Math" w:hAnsi="Cambria Math" w:cs="Calibri"/>
            <w:u w:val="single"/>
          </w:rPr>
          <m:t>Ω</m:t>
        </m:r>
        <m:r>
          <w:rPr>
            <w:rFonts w:ascii="Cambria Math" w:hAnsi="Cambria Math"/>
            <w:u w:val="single"/>
          </w:rPr>
          <m:t>(</m:t>
        </m:r>
        <m:sSup>
          <m:sSupPr>
            <m:ctrlPr>
              <w:ins w:id="2331" w:author="Author">
                <w:rPr>
                  <w:rFonts w:ascii="Cambria Math" w:hAnsi="Cambria Math"/>
                  <w:i/>
                  <w:iCs/>
                  <w:u w:val="single"/>
                </w:rPr>
              </w:ins>
            </m:ctrlPr>
          </m:sSupPr>
          <m:e>
            <m:r>
              <w:rPr>
                <w:rFonts w:ascii="Cambria Math" w:hAnsi="Cambria Math"/>
                <w:u w:val="single"/>
              </w:rPr>
              <m:t>n</m:t>
            </m:r>
          </m:e>
          <m:sup>
            <m:r>
              <w:rPr>
                <w:rFonts w:ascii="Cambria Math" w:hAnsi="Cambria Math"/>
                <w:u w:val="single"/>
                <w:vertAlign w:val="superscript"/>
              </w:rPr>
              <m:t>3</m:t>
            </m:r>
          </m:sup>
        </m:sSup>
        <m:r>
          <w:rPr>
            <w:rFonts w:ascii="Cambria Math" w:hAnsi="Cambria Math"/>
            <w:u w:val="single"/>
          </w:rPr>
          <m:t>)</m:t>
        </m:r>
      </m:oMath>
      <w:r w:rsidRPr="00497B36">
        <w:rPr>
          <w:i/>
          <w:iCs/>
          <w:u w:val="single"/>
        </w:rPr>
        <w:t xml:space="preserve">  and </w:t>
      </w:r>
      <m:oMath>
        <m:r>
          <m:rPr>
            <m:sty m:val="p"/>
          </m:rPr>
          <w:rPr>
            <w:rFonts w:ascii="Cambria Math" w:hAnsi="Cambria Math"/>
          </w:rPr>
          <m:t>Θ</m:t>
        </m:r>
        <m:r>
          <w:rPr>
            <w:rFonts w:ascii="Cambria Math" w:hAnsi="Cambria Math"/>
            <w:u w:val="single"/>
          </w:rPr>
          <m:t>(</m:t>
        </m:r>
        <m:sSup>
          <m:sSupPr>
            <m:ctrlPr>
              <w:ins w:id="2332" w:author="Author">
                <w:rPr>
                  <w:rFonts w:ascii="Cambria Math" w:hAnsi="Cambria Math"/>
                  <w:i/>
                  <w:iCs/>
                  <w:u w:val="single"/>
                </w:rPr>
              </w:ins>
            </m:ctrlPr>
          </m:sSupPr>
          <m:e>
            <m:r>
              <w:rPr>
                <w:rFonts w:ascii="Cambria Math" w:hAnsi="Cambria Math"/>
                <w:u w:val="single"/>
              </w:rPr>
              <m:t>n</m:t>
            </m:r>
          </m:e>
          <m:sup>
            <m:r>
              <w:rPr>
                <w:rFonts w:ascii="Cambria Math" w:hAnsi="Cambria Math"/>
                <w:u w:val="single"/>
                <w:vertAlign w:val="superscript"/>
              </w:rPr>
              <m:t>3</m:t>
            </m:r>
          </m:sup>
        </m:sSup>
        <m:r>
          <w:rPr>
            <w:rFonts w:ascii="Cambria Math" w:hAnsi="Cambria Math"/>
            <w:u w:val="single"/>
          </w:rPr>
          <m:t>)</m:t>
        </m:r>
      </m:oMath>
      <w:del w:id="2333" w:author="Author">
        <w:r w:rsidRPr="00497B36" w:rsidDel="00952566">
          <w:rPr>
            <w:i/>
            <w:iCs/>
            <w:u w:val="single"/>
          </w:rPr>
          <w:delText>.</w:delText>
        </w:r>
      </w:del>
    </w:p>
    <w:p w14:paraId="3FDB1EC7" w14:textId="77777777" w:rsidR="00353045" w:rsidRPr="000C18EA" w:rsidRDefault="00353045" w:rsidP="00353045">
      <w:r>
        <w:t>3.  If the complexities below are for algorithms for the same problem, which one would be the fastest?</w:t>
      </w:r>
    </w:p>
    <w:p w14:paraId="54388073" w14:textId="5A0F88A2" w:rsidR="00353045" w:rsidRPr="00497B36" w:rsidRDefault="00353045" w:rsidP="00353045">
      <w:pPr>
        <w:pStyle w:val="ListParagraph"/>
        <w:numPr>
          <w:ilvl w:val="0"/>
          <w:numId w:val="44"/>
        </w:numPr>
        <w:rPr>
          <w:i/>
          <w:iCs/>
          <w:u w:val="single"/>
        </w:rPr>
      </w:pPr>
      <m:oMath>
        <m:r>
          <w:rPr>
            <w:rFonts w:ascii="Cambria Math" w:hAnsi="Cambria Math"/>
            <w:u w:val="single"/>
          </w:rPr>
          <m:t>O(</m:t>
        </m:r>
        <m:func>
          <m:funcPr>
            <m:ctrlPr>
              <w:ins w:id="2334" w:author="Author">
                <w:rPr>
                  <w:rFonts w:ascii="Cambria Math" w:hAnsi="Cambria Math"/>
                  <w:i/>
                  <w:iCs/>
                  <w:u w:val="single"/>
                </w:rPr>
              </w:ins>
            </m:ctrlPr>
          </m:funcPr>
          <m:fName>
            <m:r>
              <m:rPr>
                <m:sty m:val="p"/>
              </m:rPr>
              <w:rPr>
                <w:rFonts w:ascii="Cambria Math" w:hAnsi="Cambria Math"/>
                <w:u w:val="single"/>
              </w:rPr>
              <m:t>log</m:t>
            </m:r>
          </m:fName>
          <m:e>
            <m:r>
              <w:rPr>
                <w:rFonts w:ascii="Cambria Math" w:hAnsi="Cambria Math"/>
                <w:u w:val="single"/>
              </w:rPr>
              <m:t>n)</m:t>
            </m:r>
          </m:e>
        </m:func>
      </m:oMath>
      <w:del w:id="2335" w:author="Author">
        <w:r w:rsidRPr="00497B36" w:rsidDel="00952566">
          <w:rPr>
            <w:i/>
            <w:iCs/>
            <w:u w:val="single"/>
          </w:rPr>
          <w:delText>.</w:delText>
        </w:r>
      </w:del>
    </w:p>
    <w:p w14:paraId="16A4928C" w14:textId="649D79B9" w:rsidR="00353045" w:rsidRPr="00497B36" w:rsidRDefault="00353045" w:rsidP="00353045">
      <w:pPr>
        <w:pStyle w:val="ListParagraph"/>
        <w:numPr>
          <w:ilvl w:val="0"/>
          <w:numId w:val="44"/>
        </w:numPr>
      </w:pPr>
      <m:oMath>
        <m:r>
          <w:rPr>
            <w:rFonts w:ascii="Cambria Math" w:hAnsi="Cambria Math"/>
          </w:rPr>
          <m:t>O</m:t>
        </m:r>
        <m:d>
          <m:dPr>
            <m:ctrlPr>
              <w:ins w:id="2336" w:author="Author">
                <w:rPr>
                  <w:rFonts w:ascii="Cambria Math" w:hAnsi="Cambria Math"/>
                  <w:i/>
                </w:rPr>
              </w:ins>
            </m:ctrlPr>
          </m:dPr>
          <m:e>
            <m:r>
              <w:rPr>
                <w:rFonts w:ascii="Cambria Math" w:hAnsi="Cambria Math"/>
              </w:rPr>
              <m:t>n</m:t>
            </m:r>
          </m:e>
        </m:d>
        <m:r>
          <w:del w:id="2337" w:author="Author">
            <w:rPr>
              <w:rFonts w:ascii="Cambria Math" w:hAnsi="Cambria Math"/>
            </w:rPr>
            <m:t>.</m:t>
          </w:del>
        </m:r>
      </m:oMath>
    </w:p>
    <w:p w14:paraId="4296C55F" w14:textId="0D3CBFA8" w:rsidR="00353045" w:rsidRPr="0019617E" w:rsidRDefault="00353045" w:rsidP="00353045">
      <w:pPr>
        <w:pStyle w:val="ListParagraph"/>
        <w:numPr>
          <w:ilvl w:val="0"/>
          <w:numId w:val="44"/>
        </w:numPr>
        <w:rPr>
          <w:i/>
          <w:iCs/>
          <w:u w:val="single"/>
        </w:rPr>
      </w:pPr>
      <m:oMath>
        <m:r>
          <w:rPr>
            <w:rFonts w:ascii="Cambria Math" w:hAnsi="Cambria Math"/>
          </w:rPr>
          <m:t>O(n</m:t>
        </m:r>
        <m:func>
          <m:funcPr>
            <m:ctrlPr>
              <w:ins w:id="2338" w:author="Author">
                <w:rPr>
                  <w:rFonts w:ascii="Cambria Math" w:hAnsi="Cambria Math"/>
                  <w:i/>
                </w:rPr>
              </w:ins>
            </m:ctrlPr>
          </m:funcPr>
          <m:fName>
            <m:r>
              <m:rPr>
                <m:sty m:val="p"/>
              </m:rPr>
              <w:rPr>
                <w:rFonts w:ascii="Cambria Math" w:hAnsi="Cambria Math"/>
              </w:rPr>
              <m:t>log</m:t>
            </m:r>
          </m:fName>
          <m:e>
            <m:r>
              <w:rPr>
                <w:rFonts w:ascii="Cambria Math" w:hAnsi="Cambria Math"/>
              </w:rPr>
              <m:t>n)</m:t>
            </m:r>
          </m:e>
        </m:func>
      </m:oMath>
      <w:del w:id="2339" w:author="Author">
        <w:r w:rsidRPr="0019617E" w:rsidDel="00952566">
          <w:delText>.</w:delText>
        </w:r>
      </w:del>
    </w:p>
    <w:p w14:paraId="2D1EB66A" w14:textId="2278DF2E" w:rsidR="00353045" w:rsidRPr="000C18EA" w:rsidRDefault="00353045" w:rsidP="00353045">
      <w:pPr>
        <w:pStyle w:val="ListParagraph"/>
        <w:numPr>
          <w:ilvl w:val="0"/>
          <w:numId w:val="44"/>
        </w:numPr>
      </w:pPr>
      <m:oMath>
        <m:r>
          <w:rPr>
            <w:rFonts w:ascii="Cambria Math" w:hAnsi="Cambria Math"/>
          </w:rPr>
          <m:t>O(</m:t>
        </m:r>
        <m:sSup>
          <m:sSupPr>
            <m:ctrlPr>
              <w:ins w:id="2340" w:author="Author">
                <w:rPr>
                  <w:rFonts w:ascii="Cambria Math" w:hAnsi="Cambria Math"/>
                  <w:i/>
                </w:rPr>
              </w:ins>
            </m:ctrlPr>
          </m:sSupPr>
          <m:e>
            <m:r>
              <w:rPr>
                <w:rFonts w:ascii="Cambria Math" w:hAnsi="Cambria Math"/>
              </w:rPr>
              <m:t>n</m:t>
            </m:r>
          </m:e>
          <m:sup>
            <m:r>
              <w:rPr>
                <w:rFonts w:ascii="Cambria Math" w:hAnsi="Cambria Math"/>
              </w:rPr>
              <m:t>2</m:t>
            </m:r>
          </m:sup>
        </m:sSup>
        <m:r>
          <w:rPr>
            <w:rFonts w:ascii="Cambria Math" w:hAnsi="Cambria Math"/>
          </w:rPr>
          <m:t>)</m:t>
        </m:r>
      </m:oMath>
      <w:del w:id="2341" w:author="Author">
        <w:r w:rsidDel="00952566">
          <w:delText>.</w:delText>
        </w:r>
      </w:del>
    </w:p>
    <w:p w14:paraId="0E48BF60" w14:textId="77777777" w:rsidR="00353045" w:rsidRDefault="00353045" w:rsidP="00353045">
      <w:pPr>
        <w:pStyle w:val="Summary"/>
      </w:pPr>
      <w:r>
        <w:t>Summary</w:t>
      </w:r>
    </w:p>
    <w:p w14:paraId="4724DFFE" w14:textId="67D1E034" w:rsidR="005A1F25" w:rsidRDefault="00353045" w:rsidP="00353045">
      <w:pPr>
        <w:rPr>
          <w:ins w:id="2342" w:author="Author"/>
        </w:rPr>
      </w:pPr>
      <w:r>
        <w:t>This unit covered s</w:t>
      </w:r>
      <w:r w:rsidRPr="00DC31C0">
        <w:t>ome well-known and fundamental</w:t>
      </w:r>
      <w:r>
        <w:t xml:space="preserve"> algorithm design</w:t>
      </w:r>
      <w:del w:id="2343" w:author="Author">
        <w:r w:rsidDel="009956F7">
          <w:delText xml:space="preserve"> </w:delText>
        </w:r>
        <w:r w:rsidRPr="00DC31C0" w:rsidDel="009956F7">
          <w:delText xml:space="preserve"> </w:delText>
        </w:r>
      </w:del>
      <w:r w:rsidRPr="00DC31C0">
        <w:t xml:space="preserve"> techniques includ</w:t>
      </w:r>
      <w:r>
        <w:t>ing</w:t>
      </w:r>
      <w:r w:rsidRPr="00DC31C0">
        <w:t xml:space="preserve"> divide-and-conquer, greedy algorithms</w:t>
      </w:r>
      <w:ins w:id="2344" w:author="Author">
        <w:r w:rsidR="00B23AEC">
          <w:t>,</w:t>
        </w:r>
      </w:ins>
      <w:r w:rsidRPr="00DC31C0">
        <w:t xml:space="preserve"> and dynamic programming. These </w:t>
      </w:r>
      <w:del w:id="2345" w:author="Author">
        <w:r w:rsidRPr="00DC31C0" w:rsidDel="00B23AEC">
          <w:delText xml:space="preserve">are </w:delText>
        </w:r>
      </w:del>
      <w:r w:rsidRPr="00DC31C0">
        <w:t xml:space="preserve">techniques </w:t>
      </w:r>
      <w:del w:id="2346" w:author="Author">
        <w:r w:rsidRPr="00DC31C0" w:rsidDel="00B23AEC">
          <w:delText xml:space="preserve">which </w:delText>
        </w:r>
        <w:r w:rsidRPr="00DC31C0" w:rsidDel="009956F7">
          <w:delText>are applicable</w:delText>
        </w:r>
      </w:del>
      <w:ins w:id="2347" w:author="Author">
        <w:r w:rsidR="009956F7">
          <w:t>apply</w:t>
        </w:r>
      </w:ins>
      <w:r w:rsidRPr="00DC31C0">
        <w:t xml:space="preserve"> to a large class of problems. </w:t>
      </w:r>
    </w:p>
    <w:p w14:paraId="018BDB95" w14:textId="3FB28086" w:rsidR="005A1F25" w:rsidRDefault="00353045" w:rsidP="00353045">
      <w:pPr>
        <w:rPr>
          <w:ins w:id="2348" w:author="Author"/>
        </w:rPr>
      </w:pPr>
      <w:r>
        <w:t xml:space="preserve">We showed how to solve the problem of finding the </w:t>
      </w:r>
      <w:ins w:id="2349" w:author="Author">
        <w:r w:rsidR="00A10AD4">
          <w:t>M</w:t>
        </w:r>
      </w:ins>
      <w:del w:id="2350" w:author="Author">
        <w:r w:rsidDel="00A10AD4">
          <w:delText>m</w:delText>
        </w:r>
      </w:del>
      <w:r>
        <w:t xml:space="preserve">aximum </w:t>
      </w:r>
      <w:ins w:id="2351" w:author="Author">
        <w:r w:rsidR="00A10AD4">
          <w:t>C</w:t>
        </w:r>
      </w:ins>
      <w:del w:id="2352" w:author="Author">
        <w:r w:rsidDel="00A10AD4">
          <w:delText>c</w:delText>
        </w:r>
      </w:del>
      <w:r>
        <w:t xml:space="preserve">ontiguous </w:t>
      </w:r>
      <w:ins w:id="2353" w:author="Author">
        <w:r w:rsidR="00A10AD4">
          <w:t>S</w:t>
        </w:r>
      </w:ins>
      <w:del w:id="2354" w:author="Author">
        <w:r w:rsidDel="00A10AD4">
          <w:delText>s</w:delText>
        </w:r>
      </w:del>
      <w:r>
        <w:t>ubarray sum using a simple brute-force approach</w:t>
      </w:r>
      <w:ins w:id="2355" w:author="Author">
        <w:r w:rsidR="001133A9">
          <w:t>,</w:t>
        </w:r>
      </w:ins>
      <w:r>
        <w:t xml:space="preserve"> and then</w:t>
      </w:r>
      <w:ins w:id="2356" w:author="Author">
        <w:r w:rsidR="00B23AEC">
          <w:t xml:space="preserve"> how to</w:t>
        </w:r>
      </w:ins>
      <w:r>
        <w:t xml:space="preserve"> design</w:t>
      </w:r>
      <w:del w:id="2357" w:author="Author">
        <w:r w:rsidDel="00B23AEC">
          <w:delText>ed</w:delText>
        </w:r>
      </w:del>
      <w:r>
        <w:t xml:space="preserve"> improved algorithms using dynamic programming and divide</w:t>
      </w:r>
      <w:del w:id="2358" w:author="Author">
        <w:r w:rsidDel="001A3E2B">
          <w:delText xml:space="preserve"> </w:delText>
        </w:r>
      </w:del>
      <w:ins w:id="2359" w:author="Author">
        <w:r w:rsidR="001A3E2B">
          <w:t>-</w:t>
        </w:r>
      </w:ins>
      <w:r>
        <w:t>and</w:t>
      </w:r>
      <w:del w:id="2360" w:author="Author">
        <w:r w:rsidDel="001A3E2B">
          <w:delText xml:space="preserve"> </w:delText>
        </w:r>
      </w:del>
      <w:ins w:id="2361" w:author="Author">
        <w:r w:rsidR="001A3E2B">
          <w:t>-</w:t>
        </w:r>
      </w:ins>
      <w:r>
        <w:t xml:space="preserve">conquer methodologies. </w:t>
      </w:r>
    </w:p>
    <w:p w14:paraId="0465E101" w14:textId="77777777" w:rsidR="005A1F25" w:rsidRDefault="00353045" w:rsidP="00353045">
      <w:pPr>
        <w:rPr>
          <w:ins w:id="2362" w:author="Author"/>
        </w:rPr>
      </w:pPr>
      <w:r>
        <w:t xml:space="preserve">We also illustrated the greedy technique on a scheduling problem. </w:t>
      </w:r>
    </w:p>
    <w:p w14:paraId="63842C9E" w14:textId="33B5A972" w:rsidR="005A1F25" w:rsidRDefault="00353045" w:rsidP="00353045">
      <w:pPr>
        <w:rPr>
          <w:ins w:id="2363" w:author="Author"/>
        </w:rPr>
      </w:pPr>
      <w:r w:rsidRPr="00DC31C0">
        <w:t xml:space="preserve">For correctness proofs, </w:t>
      </w:r>
      <w:ins w:id="2364" w:author="Author">
        <w:r w:rsidR="001133A9">
          <w:t xml:space="preserve">we illustrated the power of </w:t>
        </w:r>
      </w:ins>
      <w:r w:rsidRPr="00DC31C0">
        <w:t>mathematical induction</w:t>
      </w:r>
      <w:del w:id="2365" w:author="Author">
        <w:r w:rsidRPr="00DC31C0" w:rsidDel="001133A9">
          <w:delText xml:space="preserve"> is a powerful tool</w:delText>
        </w:r>
      </w:del>
      <w:r w:rsidRPr="00DC31C0">
        <w:t xml:space="preserve">. </w:t>
      </w:r>
      <w:r>
        <w:t xml:space="preserve"> We proved </w:t>
      </w:r>
      <w:ins w:id="2366" w:author="Author">
        <w:r w:rsidR="001133A9">
          <w:t xml:space="preserve">the </w:t>
        </w:r>
      </w:ins>
      <w:r>
        <w:t xml:space="preserve">correctness of iterative and recursive algorithms. The proofs employed </w:t>
      </w:r>
      <w:ins w:id="2367" w:author="Author">
        <w:r w:rsidR="001133A9">
          <w:t xml:space="preserve">both </w:t>
        </w:r>
      </w:ins>
      <w:r>
        <w:t xml:space="preserve">weak and strong variants of induction. </w:t>
      </w:r>
      <w:r w:rsidRPr="00DC31C0">
        <w:t xml:space="preserve">There are specialized techniques for greedy algorithms </w:t>
      </w:r>
      <w:del w:id="2368" w:author="Author">
        <w:r w:rsidRPr="00DC31C0" w:rsidDel="001133A9">
          <w:delText xml:space="preserve">which </w:delText>
        </w:r>
      </w:del>
      <w:ins w:id="2369" w:author="Author">
        <w:r w:rsidR="001133A9">
          <w:t>that</w:t>
        </w:r>
        <w:r w:rsidR="001133A9" w:rsidRPr="00DC31C0">
          <w:t xml:space="preserve"> </w:t>
        </w:r>
      </w:ins>
      <w:r w:rsidRPr="00DC31C0">
        <w:t>show</w:t>
      </w:r>
      <w:ins w:id="2370" w:author="Author">
        <w:r w:rsidR="001133A9">
          <w:t xml:space="preserve"> the</w:t>
        </w:r>
      </w:ins>
      <w:r w:rsidRPr="00DC31C0">
        <w:t xml:space="preserve"> correctness of a greedy solution by </w:t>
      </w:r>
      <w:ins w:id="2371" w:author="Author">
        <w:r w:rsidR="009956F7">
          <w:t xml:space="preserve">the </w:t>
        </w:r>
      </w:ins>
      <w:r w:rsidRPr="00DC31C0">
        <w:t>successive transformation of any other optimal solution to the greedy solution and proving that the greedy solution is no worse</w:t>
      </w:r>
      <w:r>
        <w:t xml:space="preserve"> </w:t>
      </w:r>
      <w:r w:rsidRPr="00DC31C0">
        <w:t xml:space="preserve">than the optimal. </w:t>
      </w:r>
      <w:r>
        <w:t xml:space="preserve">We studied the correctness of the greedy scheduling algorithm </w:t>
      </w:r>
      <w:del w:id="2372" w:author="Author">
        <w:r w:rsidDel="001133A9">
          <w:delText xml:space="preserve">in </w:delText>
        </w:r>
      </w:del>
      <w:ins w:id="2373" w:author="Author">
        <w:r w:rsidR="001133A9">
          <w:t xml:space="preserve">using </w:t>
        </w:r>
      </w:ins>
      <w:r>
        <w:t xml:space="preserve">the same framework.  </w:t>
      </w:r>
    </w:p>
    <w:p w14:paraId="17E28890" w14:textId="5375A693" w:rsidR="00353045" w:rsidRDefault="00353045" w:rsidP="00353045">
      <w:r w:rsidRPr="00DC31C0">
        <w:lastRenderedPageBreak/>
        <w:t>Having mapped the algorithm to a program, we</w:t>
      </w:r>
      <w:r>
        <w:t xml:space="preserve"> need to verify and test it. Formal verification of programs involves formally checking if the program matches </w:t>
      </w:r>
      <w:del w:id="2374" w:author="Author">
        <w:r w:rsidDel="001133A9">
          <w:delText xml:space="preserve">with </w:delText>
        </w:r>
      </w:del>
      <w:r>
        <w:t>its specification. Techniques include proof tools, model checkers</w:t>
      </w:r>
      <w:ins w:id="2375" w:author="Author">
        <w:r w:rsidR="001133A9">
          <w:t>,</w:t>
        </w:r>
      </w:ins>
      <w:r>
        <w:t xml:space="preserve"> and program annotations. </w:t>
      </w:r>
      <w:del w:id="2376" w:author="Author">
        <w:r w:rsidDel="00B172F4">
          <w:delText>Goals of p</w:delText>
        </w:r>
      </w:del>
      <w:ins w:id="2377" w:author="Author">
        <w:r w:rsidR="00B172F4">
          <w:t>P</w:t>
        </w:r>
      </w:ins>
      <w:r>
        <w:t xml:space="preserve">rogram testing </w:t>
      </w:r>
      <w:ins w:id="2378" w:author="Author">
        <w:r w:rsidR="00094757">
          <w:t xml:space="preserve">goals </w:t>
        </w:r>
      </w:ins>
      <w:del w:id="2379" w:author="Author">
        <w:r w:rsidDel="00B172F4">
          <w:delText xml:space="preserve">involves </w:delText>
        </w:r>
      </w:del>
      <w:ins w:id="2380" w:author="Author">
        <w:r w:rsidR="00B172F4">
          <w:t>i</w:t>
        </w:r>
        <w:r w:rsidR="00094757">
          <w:t>nclude</w:t>
        </w:r>
        <w:r w:rsidR="00B172F4">
          <w:t xml:space="preserve"> </w:t>
        </w:r>
      </w:ins>
      <w:r>
        <w:t xml:space="preserve">validation testing to check if the program meets the requirements and defect testing to unearth bugs. </w:t>
      </w:r>
      <w:del w:id="2381" w:author="Author">
        <w:r w:rsidDel="00094757">
          <w:delText>This is</w:delText>
        </w:r>
      </w:del>
      <w:ins w:id="2382" w:author="Author">
        <w:r w:rsidR="00094757">
          <w:t>These are</w:t>
        </w:r>
      </w:ins>
      <w:r>
        <w:t xml:space="preserve"> accomplished through unit or component testing, integration testing</w:t>
      </w:r>
      <w:ins w:id="2383" w:author="Author">
        <w:r w:rsidR="00094757">
          <w:t>,</w:t>
        </w:r>
      </w:ins>
      <w:r>
        <w:t xml:space="preserve"> and release testing. The program is also tested for performance.</w:t>
      </w:r>
    </w:p>
    <w:p w14:paraId="689DC91D" w14:textId="6AB944CD" w:rsidR="00353045" w:rsidRDefault="00353045" w:rsidP="00353045">
      <w:pPr>
        <w:pStyle w:val="Summary"/>
      </w:pPr>
    </w:p>
    <w:p w14:paraId="6091616F" w14:textId="4453CDEB" w:rsidR="006964CD" w:rsidRDefault="006964CD" w:rsidP="00353045">
      <w:pPr>
        <w:pStyle w:val="Summary"/>
      </w:pPr>
    </w:p>
    <w:p w14:paraId="5E0F8E1B" w14:textId="15CB8491" w:rsidR="006964CD" w:rsidRDefault="006964CD" w:rsidP="00353045">
      <w:pPr>
        <w:pStyle w:val="Summary"/>
      </w:pPr>
    </w:p>
    <w:p w14:paraId="3BA97196" w14:textId="6E776932" w:rsidR="006964CD" w:rsidRDefault="006964CD" w:rsidP="00353045">
      <w:pPr>
        <w:pStyle w:val="Summary"/>
      </w:pPr>
    </w:p>
    <w:p w14:paraId="760B9DF8" w14:textId="36B82835" w:rsidR="006964CD" w:rsidRDefault="006964CD" w:rsidP="00353045">
      <w:pPr>
        <w:pStyle w:val="Summary"/>
      </w:pPr>
    </w:p>
    <w:p w14:paraId="51EB4F7F" w14:textId="4B559799" w:rsidR="006964CD" w:rsidRDefault="006964CD" w:rsidP="00353045">
      <w:pPr>
        <w:pStyle w:val="Summary"/>
      </w:pPr>
    </w:p>
    <w:p w14:paraId="2DA5A7F8" w14:textId="77777777" w:rsidR="006964CD" w:rsidRPr="00515EC5" w:rsidRDefault="006964CD" w:rsidP="00353045">
      <w:pPr>
        <w:pStyle w:val="Summary"/>
      </w:pPr>
    </w:p>
    <w:p w14:paraId="08393E59" w14:textId="77777777" w:rsidR="00353045" w:rsidRPr="004B5CFF" w:rsidRDefault="00353045" w:rsidP="00353045"/>
    <w:p w14:paraId="17198386" w14:textId="77777777" w:rsidR="00353045" w:rsidRDefault="00353045" w:rsidP="00353045"/>
    <w:p w14:paraId="48D75F15" w14:textId="77777777" w:rsidR="00353045" w:rsidRDefault="00353045" w:rsidP="00353045"/>
    <w:p w14:paraId="09677356" w14:textId="77777777" w:rsidR="00353045" w:rsidRPr="00723823" w:rsidRDefault="00353045" w:rsidP="00353045"/>
    <w:p w14:paraId="60C06163" w14:textId="77777777" w:rsidR="00353045" w:rsidRDefault="00353045" w:rsidP="00353045"/>
    <w:bookmarkEnd w:id="137"/>
    <w:bookmarkEnd w:id="138"/>
    <w:p w14:paraId="15565611" w14:textId="77777777" w:rsidR="00353045" w:rsidRDefault="00353045" w:rsidP="00353045">
      <w:pPr>
        <w:pStyle w:val="paragraph"/>
        <w:textAlignment w:val="baseline"/>
        <w:rPr>
          <w:rStyle w:val="eop"/>
          <w:rFonts w:ascii="Calibri" w:hAnsi="Calibri" w:cs="Calibri"/>
          <w:sz w:val="22"/>
          <w:szCs w:val="22"/>
        </w:rPr>
      </w:pPr>
    </w:p>
    <w:p w14:paraId="2C308C44" w14:textId="77777777" w:rsidR="00353045" w:rsidRPr="005F38E7" w:rsidRDefault="00353045" w:rsidP="00353045">
      <w:pPr>
        <w:pStyle w:val="paragraph"/>
        <w:textAlignment w:val="baseline"/>
        <w:rPr>
          <w:rStyle w:val="eop"/>
          <w:rFonts w:ascii="Calibri" w:hAnsi="Calibri" w:cs="Calibri"/>
          <w:sz w:val="22"/>
          <w:szCs w:val="22"/>
        </w:rPr>
      </w:pPr>
    </w:p>
    <w:p w14:paraId="5D81C81F" w14:textId="77777777" w:rsidR="00353045" w:rsidRPr="005F38E7" w:rsidRDefault="00353045" w:rsidP="00353045">
      <w:pPr>
        <w:pStyle w:val="paragraph"/>
        <w:textAlignment w:val="baseline"/>
        <w:rPr>
          <w:rStyle w:val="eop"/>
          <w:rFonts w:ascii="Calibri" w:hAnsi="Calibri" w:cs="Calibri"/>
          <w:sz w:val="22"/>
          <w:szCs w:val="22"/>
        </w:rPr>
      </w:pPr>
    </w:p>
    <w:p w14:paraId="5E0205F9" w14:textId="79E01DBE" w:rsidR="00353045" w:rsidRDefault="00353045" w:rsidP="00D955AA">
      <w:pPr>
        <w:pStyle w:val="Heading1"/>
      </w:pPr>
      <w:r>
        <w:rPr>
          <w:bCs w:val="0"/>
        </w:rPr>
        <w:lastRenderedPageBreak/>
        <w:br w:type="page"/>
      </w:r>
    </w:p>
    <w:tbl>
      <w:tblPr>
        <w:tblpPr w:leftFromText="187" w:rightFromText="187" w:vertAnchor="page" w:horzAnchor="page" w:tblpX="2388" w:tblpY="1934"/>
        <w:tblW w:w="4000" w:type="pct"/>
        <w:tblBorders>
          <w:left w:val="single" w:sz="18" w:space="0" w:color="4F81BD"/>
        </w:tblBorders>
        <w:tblLook w:val="04A0" w:firstRow="1" w:lastRow="0" w:firstColumn="1" w:lastColumn="0" w:noHBand="0" w:noVBand="1"/>
      </w:tblPr>
      <w:tblGrid>
        <w:gridCol w:w="6558"/>
      </w:tblGrid>
      <w:tr w:rsidR="006964CD" w14:paraId="390560BF" w14:textId="77777777" w:rsidTr="006964CD">
        <w:tc>
          <w:tcPr>
            <w:tcW w:w="6558" w:type="dxa"/>
            <w:tcBorders>
              <w:top w:val="nil"/>
              <w:left w:val="single" w:sz="18" w:space="0" w:color="4F81BD"/>
              <w:bottom w:val="nil"/>
              <w:right w:val="nil"/>
            </w:tcBorders>
            <w:tcMar>
              <w:top w:w="216" w:type="dxa"/>
              <w:left w:w="115" w:type="dxa"/>
              <w:bottom w:w="216" w:type="dxa"/>
              <w:right w:w="115" w:type="dxa"/>
            </w:tcMar>
            <w:hideMark/>
          </w:tcPr>
          <w:p w14:paraId="4CFDA08F" w14:textId="77777777" w:rsidR="006964CD" w:rsidRDefault="006964CD" w:rsidP="006964CD">
            <w:pPr>
              <w:spacing w:after="0" w:line="240" w:lineRule="auto"/>
              <w:rPr>
                <w:rFonts w:ascii="Cambria,Times New Roman" w:eastAsia="Cambria,Times New Roman" w:hAnsi="Cambria,Times New Roman" w:cs="Cambria,Times New Roman"/>
                <w:sz w:val="40"/>
                <w:szCs w:val="40"/>
                <w:lang w:eastAsia="de-DE"/>
              </w:rPr>
            </w:pPr>
            <w:r>
              <w:rPr>
                <w:sz w:val="40"/>
                <w:szCs w:val="40"/>
                <w:lang w:eastAsia="de-DE"/>
              </w:rPr>
              <w:lastRenderedPageBreak/>
              <w:t>IUBH</w:t>
            </w:r>
          </w:p>
        </w:tc>
      </w:tr>
    </w:tbl>
    <w:p w14:paraId="7C8E4AC0" w14:textId="77777777" w:rsidR="006964CD" w:rsidRDefault="006964CD" w:rsidP="00353045">
      <w:pPr>
        <w:pStyle w:val="Heading1"/>
      </w:pPr>
    </w:p>
    <w:p w14:paraId="0EAC185F" w14:textId="1E5D4E37" w:rsidR="00353045" w:rsidRDefault="00353045" w:rsidP="00353045">
      <w:pPr>
        <w:pStyle w:val="Heading1"/>
        <w:rPr>
          <w:lang w:val="en-IN"/>
        </w:rPr>
      </w:pPr>
      <w:r>
        <w:t>Unit 4 – Basic Algorithms</w:t>
      </w:r>
    </w:p>
    <w:p w14:paraId="7B2FB219" w14:textId="77777777" w:rsidR="00353045" w:rsidRDefault="00353045" w:rsidP="00353045">
      <w:pPr>
        <w:rPr>
          <w:b/>
        </w:rPr>
      </w:pPr>
    </w:p>
    <w:p w14:paraId="6FD0751F" w14:textId="37C358AD" w:rsidR="00353045" w:rsidRDefault="00353045" w:rsidP="00353045">
      <w:pPr>
        <w:rPr>
          <w:b/>
          <w:bCs/>
        </w:rPr>
      </w:pPr>
      <w:del w:id="2384" w:author="Author">
        <w:r w:rsidDel="00094757">
          <w:rPr>
            <w:b/>
            <w:bCs/>
          </w:rPr>
          <w:delText>Study Goals</w:delText>
        </w:r>
      </w:del>
      <w:ins w:id="2385" w:author="Author">
        <w:r w:rsidR="00094757">
          <w:rPr>
            <w:b/>
            <w:bCs/>
          </w:rPr>
          <w:t>Unit Learning Objectives</w:t>
        </w:r>
      </w:ins>
    </w:p>
    <w:p w14:paraId="2B2A12D6" w14:textId="77777777" w:rsidR="00353045" w:rsidRDefault="00353045" w:rsidP="00353045"/>
    <w:p w14:paraId="082156DD" w14:textId="2FB482D0" w:rsidR="00353045" w:rsidRDefault="00353045" w:rsidP="00353045">
      <w:r>
        <w:t>On completion of this unit, you will be able to</w:t>
      </w:r>
      <w:ins w:id="2386" w:author="Author">
        <w:r w:rsidR="005135C8">
          <w:t>:</w:t>
        </w:r>
      </w:ins>
      <w:del w:id="2387" w:author="Author">
        <w:r w:rsidDel="005135C8">
          <w:delText xml:space="preserve"> …</w:delText>
        </w:r>
      </w:del>
    </w:p>
    <w:p w14:paraId="020E1BD4" w14:textId="77777777" w:rsidR="00353045" w:rsidRDefault="00353045" w:rsidP="00353045">
      <w:pPr>
        <w:rPr>
          <w:szCs w:val="24"/>
        </w:rPr>
      </w:pPr>
    </w:p>
    <w:p w14:paraId="724E48B0" w14:textId="3891A1BE" w:rsidR="00353045" w:rsidRDefault="00353045" w:rsidP="00BE542B">
      <w:pPr>
        <w:pStyle w:val="ListParagraph"/>
        <w:numPr>
          <w:ilvl w:val="0"/>
          <w:numId w:val="139"/>
        </w:numPr>
        <w:pPrChange w:id="2388" w:author="Author">
          <w:pPr/>
        </w:pPrChange>
      </w:pPr>
      <w:del w:id="2389" w:author="Author">
        <w:r w:rsidDel="005135C8">
          <w:delText xml:space="preserve">… </w:delText>
        </w:r>
      </w:del>
      <w:r>
        <w:t>implement algorithms for traversal and linearization of trees</w:t>
      </w:r>
      <w:ins w:id="2390" w:author="Author">
        <w:r w:rsidR="005135C8">
          <w:t>,</w:t>
        </w:r>
      </w:ins>
      <w:del w:id="2391" w:author="Author">
        <w:r w:rsidDel="005135C8">
          <w:delText>.</w:delText>
        </w:r>
      </w:del>
    </w:p>
    <w:p w14:paraId="40477C61" w14:textId="09CBA918" w:rsidR="00353045" w:rsidRDefault="00353045" w:rsidP="00BE542B">
      <w:pPr>
        <w:pStyle w:val="ListParagraph"/>
        <w:numPr>
          <w:ilvl w:val="0"/>
          <w:numId w:val="139"/>
        </w:numPr>
        <w:pPrChange w:id="2392" w:author="Author">
          <w:pPr/>
        </w:pPrChange>
      </w:pPr>
      <w:del w:id="2393" w:author="Author">
        <w:r w:rsidDel="005135C8">
          <w:delText xml:space="preserve">… </w:delText>
        </w:r>
      </w:del>
      <w:r>
        <w:t>apply basic algorithms for searching</w:t>
      </w:r>
      <w:ins w:id="2394" w:author="Author">
        <w:r w:rsidR="005135C8">
          <w:t>,</w:t>
        </w:r>
      </w:ins>
      <w:del w:id="2395" w:author="Author">
        <w:r w:rsidDel="005135C8">
          <w:delText xml:space="preserve">. </w:delText>
        </w:r>
      </w:del>
    </w:p>
    <w:p w14:paraId="117B6A23" w14:textId="76DF2F06" w:rsidR="00353045" w:rsidRDefault="00353045" w:rsidP="00BE542B">
      <w:pPr>
        <w:pStyle w:val="ListParagraph"/>
        <w:numPr>
          <w:ilvl w:val="0"/>
          <w:numId w:val="139"/>
        </w:numPr>
        <w:pPrChange w:id="2396" w:author="Author">
          <w:pPr/>
        </w:pPrChange>
      </w:pPr>
      <w:del w:id="2397" w:author="Author">
        <w:r w:rsidDel="005135C8">
          <w:delText xml:space="preserve">… </w:delText>
        </w:r>
      </w:del>
      <w:r>
        <w:t>differentiate between various algorithms for sorting</w:t>
      </w:r>
      <w:ins w:id="2398" w:author="Author">
        <w:r w:rsidR="005135C8">
          <w:t>,</w:t>
        </w:r>
      </w:ins>
      <w:del w:id="2399" w:author="Author">
        <w:r w:rsidDel="005135C8">
          <w:delText>.</w:delText>
        </w:r>
      </w:del>
    </w:p>
    <w:p w14:paraId="46A36C79" w14:textId="094E3480" w:rsidR="00353045" w:rsidRDefault="00353045" w:rsidP="00BE542B">
      <w:pPr>
        <w:pStyle w:val="ListParagraph"/>
        <w:numPr>
          <w:ilvl w:val="0"/>
          <w:numId w:val="139"/>
        </w:numPr>
        <w:pPrChange w:id="2400" w:author="Author">
          <w:pPr/>
        </w:pPrChange>
      </w:pPr>
      <w:del w:id="2401" w:author="Author">
        <w:r w:rsidDel="005135C8">
          <w:delText xml:space="preserve">… </w:delText>
        </w:r>
      </w:del>
      <w:r>
        <w:t xml:space="preserve">utilize the </w:t>
      </w:r>
      <w:proofErr w:type="spellStart"/>
      <w:r>
        <w:t>trie</w:t>
      </w:r>
      <w:proofErr w:type="spellEnd"/>
      <w:r>
        <w:t xml:space="preserve"> data structure for searching for a word in a string</w:t>
      </w:r>
      <w:ins w:id="2402" w:author="Author">
        <w:r w:rsidR="005135C8">
          <w:t>,</w:t>
        </w:r>
      </w:ins>
      <w:del w:id="2403" w:author="Author">
        <w:r w:rsidDel="005135C8">
          <w:delText>.</w:delText>
        </w:r>
      </w:del>
    </w:p>
    <w:p w14:paraId="06853ACC" w14:textId="09F75FF1" w:rsidR="00353045" w:rsidRDefault="00353045" w:rsidP="00BE542B">
      <w:pPr>
        <w:pStyle w:val="ListParagraph"/>
        <w:numPr>
          <w:ilvl w:val="0"/>
          <w:numId w:val="139"/>
        </w:numPr>
        <w:pPrChange w:id="2404" w:author="Author">
          <w:pPr/>
        </w:pPrChange>
      </w:pPr>
      <w:del w:id="2405" w:author="Author">
        <w:r w:rsidDel="005135C8">
          <w:delText xml:space="preserve">… </w:delText>
        </w:r>
      </w:del>
      <w:r>
        <w:t>apply various hashing techniques to search problems</w:t>
      </w:r>
      <w:ins w:id="2406" w:author="Author">
        <w:r w:rsidR="005135C8">
          <w:t>,</w:t>
        </w:r>
      </w:ins>
      <w:del w:id="2407" w:author="Author">
        <w:r w:rsidDel="005135C8">
          <w:delText>.</w:delText>
        </w:r>
      </w:del>
    </w:p>
    <w:p w14:paraId="402D599C" w14:textId="185D82E0" w:rsidR="00353045" w:rsidRDefault="00353045" w:rsidP="00BE542B">
      <w:pPr>
        <w:pStyle w:val="ListParagraph"/>
        <w:numPr>
          <w:ilvl w:val="0"/>
          <w:numId w:val="139"/>
        </w:numPr>
        <w:pPrChange w:id="2408" w:author="Author">
          <w:pPr/>
        </w:pPrChange>
      </w:pPr>
      <w:del w:id="2409" w:author="Author">
        <w:r w:rsidDel="005135C8">
          <w:delText xml:space="preserve">… </w:delText>
        </w:r>
      </w:del>
      <w:r>
        <w:t>understand fundamental algorithms for pattern recognition.</w:t>
      </w:r>
    </w:p>
    <w:p w14:paraId="26D383AD" w14:textId="77777777" w:rsidR="00353045" w:rsidRDefault="00353045" w:rsidP="00353045"/>
    <w:p w14:paraId="1B6F3AB3" w14:textId="77777777" w:rsidR="00353045" w:rsidRDefault="00353045" w:rsidP="00353045"/>
    <w:p w14:paraId="152B9702" w14:textId="77777777" w:rsidR="00353045" w:rsidRDefault="00353045" w:rsidP="00353045"/>
    <w:p w14:paraId="444CE11F" w14:textId="77777777" w:rsidR="00353045" w:rsidRDefault="00353045" w:rsidP="00353045">
      <w:pPr>
        <w:pStyle w:val="Heading1"/>
      </w:pPr>
      <w:r>
        <w:lastRenderedPageBreak/>
        <w:t>4. Basic Algorithms</w:t>
      </w:r>
    </w:p>
    <w:p w14:paraId="54654158" w14:textId="77777777" w:rsidR="00353045" w:rsidRDefault="00353045" w:rsidP="00353045">
      <w:pPr>
        <w:pStyle w:val="Heading2"/>
      </w:pPr>
      <w:r>
        <w:t>Introduction</w:t>
      </w:r>
    </w:p>
    <w:p w14:paraId="19D0F3FA" w14:textId="5B18797A" w:rsidR="00261BB5" w:rsidRDefault="00353045" w:rsidP="00353045">
      <w:pPr>
        <w:rPr>
          <w:ins w:id="2410" w:author="Author"/>
        </w:rPr>
      </w:pPr>
      <w:del w:id="2411" w:author="Author">
        <w:r w:rsidDel="000B0273">
          <w:delText>In the large collection of</w:delText>
        </w:r>
      </w:del>
      <w:ins w:id="2412" w:author="Author">
        <w:r w:rsidR="000B0273">
          <w:t>Of the many</w:t>
        </w:r>
      </w:ins>
      <w:r>
        <w:t xml:space="preserve"> algorithms that we encounter, some are ubiquitous in practical applications. These </w:t>
      </w:r>
      <w:del w:id="2413" w:author="Author">
        <w:r w:rsidDel="004F6E0C">
          <w:delText xml:space="preserve">problems </w:delText>
        </w:r>
      </w:del>
      <w:ins w:id="2414" w:author="Author">
        <w:r w:rsidR="004F6E0C">
          <w:t xml:space="preserve">common algorithms </w:t>
        </w:r>
      </w:ins>
      <w:del w:id="2415" w:author="Author">
        <w:r w:rsidDel="004F6E0C">
          <w:delText xml:space="preserve">also </w:delText>
        </w:r>
      </w:del>
      <w:r>
        <w:t xml:space="preserve">often serve as fundamental building blocks in algorithmic solutions to more complex problems. </w:t>
      </w:r>
    </w:p>
    <w:p w14:paraId="54E2809B" w14:textId="77777777" w:rsidR="00261BB5" w:rsidRDefault="00353045" w:rsidP="00353045">
      <w:pPr>
        <w:rPr>
          <w:ins w:id="2416" w:author="Author"/>
        </w:rPr>
      </w:pPr>
      <w:r>
        <w:t>Trees are useful for representing acyclic relationships and connectivity information in numerous applications. In many such applications, it is necessary to visit all the nodes and process them in some systematic order.</w:t>
      </w:r>
    </w:p>
    <w:p w14:paraId="252B3C51" w14:textId="77777777" w:rsidR="00261BB5" w:rsidRDefault="00353045" w:rsidP="00353045">
      <w:pPr>
        <w:rPr>
          <w:ins w:id="2417" w:author="Author"/>
        </w:rPr>
      </w:pPr>
      <w:del w:id="2418" w:author="Author">
        <w:r w:rsidDel="00261BB5">
          <w:delText xml:space="preserve"> </w:delText>
        </w:r>
      </w:del>
      <w:r>
        <w:t>Whether we are arranging a list of names in a directory, a list of books in a bibliography, a list of files in a folder on our desktop</w:t>
      </w:r>
      <w:ins w:id="2419" w:author="Author">
        <w:r w:rsidR="00143CCC">
          <w:t>,</w:t>
        </w:r>
      </w:ins>
      <w:r>
        <w:t xml:space="preserve"> or applying painter’s algorithm in computer graphics to render objects in reverse order of their distances from a viewer, we use </w:t>
      </w:r>
      <w:del w:id="2420" w:author="Author">
        <w:r w:rsidDel="00143CCC">
          <w:delText xml:space="preserve">some </w:delText>
        </w:r>
      </w:del>
      <w:ins w:id="2421" w:author="Author">
        <w:r w:rsidR="00143CCC">
          <w:t xml:space="preserve">a </w:t>
        </w:r>
      </w:ins>
      <w:r>
        <w:t>sorting algorithm in the process.</w:t>
      </w:r>
    </w:p>
    <w:p w14:paraId="44C0DF4E" w14:textId="5B85A2D2" w:rsidR="00261BB5" w:rsidRDefault="00353045" w:rsidP="00353045">
      <w:pPr>
        <w:rPr>
          <w:ins w:id="2422" w:author="Author"/>
        </w:rPr>
      </w:pPr>
      <w:del w:id="2423" w:author="Author">
        <w:r w:rsidDel="00261BB5">
          <w:delText xml:space="preserve"> </w:delText>
        </w:r>
        <w:r w:rsidDel="00F35F62">
          <w:delText>As we deal with a data deluge today</w:delText>
        </w:r>
      </w:del>
      <w:ins w:id="2424" w:author="Author">
        <w:r w:rsidR="00F35F62">
          <w:t>In the 21</w:t>
        </w:r>
        <w:r w:rsidR="00F35F62" w:rsidRPr="00BE542B">
          <w:rPr>
            <w:vertAlign w:val="superscript"/>
            <w:rPrChange w:id="2425" w:author="Author">
              <w:rPr/>
            </w:rPrChange>
          </w:rPr>
          <w:t>st</w:t>
        </w:r>
        <w:r w:rsidR="00F35F62">
          <w:t xml:space="preserve"> century, we are faced with a data deluge</w:t>
        </w:r>
      </w:ins>
      <w:del w:id="2426" w:author="Author">
        <w:r w:rsidDel="00F35F62">
          <w:delText>,</w:delText>
        </w:r>
      </w:del>
      <w:r>
        <w:t xml:space="preserve"> and </w:t>
      </w:r>
      <w:ins w:id="2427" w:author="Author">
        <w:r w:rsidR="00F35F62">
          <w:t xml:space="preserve">are </w:t>
        </w:r>
        <w:r w:rsidR="009956F7">
          <w:t xml:space="preserve">thus </w:t>
        </w:r>
      </w:ins>
      <w:r>
        <w:t>build</w:t>
      </w:r>
      <w:ins w:id="2428" w:author="Author">
        <w:r w:rsidR="00F35F62">
          <w:t>ing</w:t>
        </w:r>
      </w:ins>
      <w:r>
        <w:t xml:space="preserve"> applications </w:t>
      </w:r>
      <w:del w:id="2429" w:author="Author">
        <w:r w:rsidDel="00F35F62">
          <w:delText xml:space="preserve">which </w:delText>
        </w:r>
      </w:del>
      <w:ins w:id="2430" w:author="Author">
        <w:r w:rsidR="00F35F62">
          <w:t xml:space="preserve">that </w:t>
        </w:r>
      </w:ins>
      <w:r>
        <w:t>are increasingly data</w:t>
      </w:r>
      <w:del w:id="2431" w:author="Author">
        <w:r w:rsidDel="009956F7">
          <w:delText xml:space="preserve"> </w:delText>
        </w:r>
      </w:del>
      <w:ins w:id="2432" w:author="Author">
        <w:r w:rsidR="009956F7">
          <w:t>-</w:t>
        </w:r>
      </w:ins>
      <w:r>
        <w:t>dependent</w:t>
      </w:r>
      <w:del w:id="2433" w:author="Author">
        <w:r w:rsidDel="009956F7">
          <w:delText xml:space="preserve">, </w:delText>
        </w:r>
      </w:del>
      <w:ins w:id="2434" w:author="Author">
        <w:r w:rsidR="009956F7">
          <w:t>. Therefore</w:t>
        </w:r>
        <w:r w:rsidR="00F35F62">
          <w:t xml:space="preserve"> </w:t>
        </w:r>
      </w:ins>
      <w:r>
        <w:t xml:space="preserve">it is imperative that we </w:t>
      </w:r>
      <w:ins w:id="2435" w:author="Author">
        <w:r w:rsidR="009956F7">
          <w:t xml:space="preserve">be able to </w:t>
        </w:r>
      </w:ins>
      <w:r>
        <w:t xml:space="preserve">locate </w:t>
      </w:r>
      <w:del w:id="2436" w:author="Author">
        <w:r w:rsidDel="009956F7">
          <w:delText xml:space="preserve">the </w:delText>
        </w:r>
      </w:del>
      <w:r>
        <w:t xml:space="preserve">data </w:t>
      </w:r>
      <w:del w:id="2437" w:author="Author">
        <w:r w:rsidDel="009956F7">
          <w:delText xml:space="preserve">we have collected </w:delText>
        </w:r>
      </w:del>
      <w:r>
        <w:t xml:space="preserve">efficiently when </w:t>
      </w:r>
      <w:del w:id="2438" w:author="Author">
        <w:r w:rsidDel="009956F7">
          <w:delText xml:space="preserve">we </w:delText>
        </w:r>
      </w:del>
      <w:r>
        <w:t>need</w:t>
      </w:r>
      <w:ins w:id="2439" w:author="Author">
        <w:r w:rsidR="009956F7">
          <w:t>ed</w:t>
        </w:r>
      </w:ins>
      <w:del w:id="2440" w:author="Author">
        <w:r w:rsidDel="009956F7">
          <w:delText xml:space="preserve"> them</w:delText>
        </w:r>
      </w:del>
      <w:r>
        <w:t>. Hence, search algorithms are fundamental to many such applications.</w:t>
      </w:r>
    </w:p>
    <w:p w14:paraId="6A67F131" w14:textId="7A7678CA" w:rsidR="00261BB5" w:rsidRDefault="00353045" w:rsidP="00353045">
      <w:pPr>
        <w:rPr>
          <w:ins w:id="2441" w:author="Author"/>
        </w:rPr>
      </w:pPr>
      <w:del w:id="2442" w:author="Author">
        <w:r w:rsidDel="00261BB5">
          <w:delText xml:space="preserve"> </w:delText>
        </w:r>
      </w:del>
      <w:r>
        <w:t xml:space="preserve">Whether the data is ordered or not is a basic distinction that we need to make while deciding on the type of search algorithm to apply. We can find a word quickly in a dictionary </w:t>
      </w:r>
      <w:del w:id="2443" w:author="Author">
        <w:r w:rsidDel="00F35F62">
          <w:delText xml:space="preserve">since </w:delText>
        </w:r>
      </w:del>
      <w:ins w:id="2444" w:author="Author">
        <w:r w:rsidR="00F35F62">
          <w:t xml:space="preserve">because </w:t>
        </w:r>
      </w:ins>
      <w:r>
        <w:t xml:space="preserve">the words are ordered. Many hotels and restaurants across the world have a valet parking service, wherein a valet parks the customer’s car. When the car </w:t>
      </w:r>
      <w:del w:id="2445" w:author="Author">
        <w:r w:rsidDel="007C649F">
          <w:delText xml:space="preserve">has </w:delText>
        </w:r>
      </w:del>
      <w:ins w:id="2446" w:author="Author">
        <w:r w:rsidR="007C649F">
          <w:t xml:space="preserve">needs </w:t>
        </w:r>
      </w:ins>
      <w:r>
        <w:t>to be retrieved later, the valet knows exactly where it is.</w:t>
      </w:r>
    </w:p>
    <w:p w14:paraId="64260155" w14:textId="77777777" w:rsidR="00261BB5" w:rsidRDefault="00353045" w:rsidP="00353045">
      <w:pPr>
        <w:rPr>
          <w:ins w:id="2447" w:author="Author"/>
        </w:rPr>
      </w:pPr>
      <w:del w:id="2448" w:author="Author">
        <w:r w:rsidDel="00261BB5">
          <w:delText xml:space="preserve"> </w:delText>
        </w:r>
      </w:del>
      <w:r>
        <w:t xml:space="preserve">Hash algorithms try to generalize this idea of finding objects by computing </w:t>
      </w:r>
      <w:del w:id="2449" w:author="Author">
        <w:r w:rsidDel="00261BB5">
          <w:delText xml:space="preserve">from </w:delText>
        </w:r>
      </w:del>
      <w:r>
        <w:t>a data item</w:t>
      </w:r>
      <w:del w:id="2450" w:author="Author">
        <w:r w:rsidDel="00261BB5">
          <w:delText>, its</w:delText>
        </w:r>
      </w:del>
      <w:ins w:id="2451" w:author="Author">
        <w:r w:rsidR="00261BB5">
          <w:t>’s</w:t>
        </w:r>
      </w:ins>
      <w:r>
        <w:t xml:space="preserve"> location </w:t>
      </w:r>
      <w:del w:id="2452" w:author="Author">
        <w:r w:rsidDel="00261BB5">
          <w:delText xml:space="preserve">in </w:delText>
        </w:r>
      </w:del>
      <w:ins w:id="2453" w:author="Author">
        <w:r w:rsidR="00261BB5">
          <w:t xml:space="preserve">from </w:t>
        </w:r>
      </w:ins>
      <w:r>
        <w:t>a table</w:t>
      </w:r>
      <w:del w:id="2454" w:author="Author">
        <w:r w:rsidDel="00261BB5">
          <w:delText>,</w:delText>
        </w:r>
      </w:del>
      <w:r>
        <w:t xml:space="preserve"> or a series of possible </w:t>
      </w:r>
      <w:del w:id="2455" w:author="Author">
        <w:r w:rsidDel="00261BB5">
          <w:delText xml:space="preserve">such </w:delText>
        </w:r>
      </w:del>
      <w:r>
        <w:t>locations.</w:t>
      </w:r>
    </w:p>
    <w:p w14:paraId="4B88BA10" w14:textId="409771BC" w:rsidR="00353045" w:rsidRDefault="00353045" w:rsidP="00353045">
      <w:del w:id="2456" w:author="Author">
        <w:r w:rsidDel="00261BB5">
          <w:lastRenderedPageBreak/>
          <w:delText xml:space="preserve"> </w:delText>
        </w:r>
      </w:del>
      <w:r>
        <w:t xml:space="preserve">Text processing remains a major application area today, despite the increase in multimedia content. Locating a series of words in a preprocessed text is common to many applications. Data structures like </w:t>
      </w:r>
      <w:del w:id="2457" w:author="Author">
        <w:r w:rsidDel="00261BB5">
          <w:delText xml:space="preserve">Tries </w:delText>
        </w:r>
      </w:del>
      <w:ins w:id="2458" w:author="Author">
        <w:r w:rsidR="00261BB5" w:rsidRPr="00BE542B">
          <w:rPr>
            <w:i/>
            <w:iCs/>
            <w:rPrChange w:id="2459" w:author="Author">
              <w:rPr/>
            </w:rPrChange>
          </w:rPr>
          <w:t>tries</w:t>
        </w:r>
        <w:r w:rsidR="00261BB5">
          <w:t xml:space="preserve"> </w:t>
        </w:r>
      </w:ins>
      <w:r>
        <w:t>support such string search</w:t>
      </w:r>
      <w:ins w:id="2460" w:author="Author">
        <w:r w:rsidR="005B4FEB">
          <w:t>es</w:t>
        </w:r>
      </w:ins>
      <w:r>
        <w:t>. On the other hand, pattern</w:t>
      </w:r>
      <w:ins w:id="2461" w:author="Author">
        <w:r w:rsidR="000D12DC">
          <w:t xml:space="preserve"> </w:t>
        </w:r>
      </w:ins>
      <w:del w:id="2462" w:author="Author">
        <w:r w:rsidDel="000D12DC">
          <w:delText>-</w:delText>
        </w:r>
      </w:del>
      <w:r>
        <w:t xml:space="preserve">matching algorithms solve a complementary problem by preprocessing a pattern to speed up searching in a text document. </w:t>
      </w:r>
    </w:p>
    <w:p w14:paraId="5756E3A2" w14:textId="77777777" w:rsidR="00353045" w:rsidRDefault="00353045" w:rsidP="00353045">
      <w:r>
        <w:t>We will be looking at some fundamental algorithms within the following categories:</w:t>
      </w:r>
    </w:p>
    <w:p w14:paraId="3B67A64D" w14:textId="1F2BCD75" w:rsidR="00353045" w:rsidRDefault="00353045" w:rsidP="00353045">
      <w:pPr>
        <w:pStyle w:val="ListParagraph"/>
        <w:numPr>
          <w:ilvl w:val="0"/>
          <w:numId w:val="78"/>
        </w:numPr>
      </w:pPr>
      <w:r>
        <w:t>Tree traversal algorithms</w:t>
      </w:r>
      <w:ins w:id="2463" w:author="Author">
        <w:r w:rsidR="00261BB5">
          <w:t>,</w:t>
        </w:r>
      </w:ins>
      <w:del w:id="2464" w:author="Author">
        <w:r w:rsidDel="00261BB5">
          <w:delText>.</w:delText>
        </w:r>
      </w:del>
    </w:p>
    <w:p w14:paraId="1263B9C2" w14:textId="49D3BB9A" w:rsidR="00353045" w:rsidRDefault="00353045" w:rsidP="00353045">
      <w:pPr>
        <w:pStyle w:val="ListParagraph"/>
        <w:numPr>
          <w:ilvl w:val="0"/>
          <w:numId w:val="78"/>
        </w:numPr>
      </w:pPr>
      <w:r>
        <w:t xml:space="preserve">Searching algorithms including </w:t>
      </w:r>
      <w:del w:id="2465" w:author="Author">
        <w:r w:rsidDel="00451D91">
          <w:delText>L</w:delText>
        </w:r>
      </w:del>
      <w:ins w:id="2466" w:author="Author">
        <w:r w:rsidR="00451D91">
          <w:t>l</w:t>
        </w:r>
      </w:ins>
      <w:r>
        <w:t xml:space="preserve">inear </w:t>
      </w:r>
      <w:del w:id="2467" w:author="Author">
        <w:r w:rsidDel="00451D91">
          <w:delText>S</w:delText>
        </w:r>
      </w:del>
      <w:ins w:id="2468" w:author="Author">
        <w:r w:rsidR="00451D91">
          <w:t>s</w:t>
        </w:r>
      </w:ins>
      <w:r>
        <w:t xml:space="preserve">earch, </w:t>
      </w:r>
      <w:del w:id="2469" w:author="Author">
        <w:r w:rsidDel="00451D91">
          <w:delText>B</w:delText>
        </w:r>
      </w:del>
      <w:ins w:id="2470" w:author="Author">
        <w:r w:rsidR="00451D91">
          <w:t>b</w:t>
        </w:r>
      </w:ins>
      <w:r>
        <w:t xml:space="preserve">inary </w:t>
      </w:r>
      <w:del w:id="2471" w:author="Author">
        <w:r w:rsidDel="00451D91">
          <w:delText>S</w:delText>
        </w:r>
      </w:del>
      <w:ins w:id="2472" w:author="Author">
        <w:r w:rsidR="00451D91">
          <w:t>s</w:t>
        </w:r>
      </w:ins>
      <w:r>
        <w:t>earch</w:t>
      </w:r>
      <w:ins w:id="2473" w:author="Author">
        <w:r w:rsidR="00451D91">
          <w:t>,</w:t>
        </w:r>
      </w:ins>
      <w:r>
        <w:t xml:space="preserve"> and </w:t>
      </w:r>
      <w:del w:id="2474" w:author="Author">
        <w:r w:rsidDel="00451D91">
          <w:delText>H</w:delText>
        </w:r>
      </w:del>
      <w:ins w:id="2475" w:author="Author">
        <w:r w:rsidR="00451D91">
          <w:t>h</w:t>
        </w:r>
      </w:ins>
      <w:r>
        <w:t>ashing</w:t>
      </w:r>
      <w:ins w:id="2476" w:author="Author">
        <w:r w:rsidR="00261BB5">
          <w:t>,</w:t>
        </w:r>
      </w:ins>
      <w:del w:id="2477" w:author="Author">
        <w:r w:rsidDel="00261BB5">
          <w:delText>.</w:delText>
        </w:r>
      </w:del>
    </w:p>
    <w:p w14:paraId="16D9FC87" w14:textId="0538B98B" w:rsidR="00353045" w:rsidRDefault="00353045" w:rsidP="00353045">
      <w:pPr>
        <w:pStyle w:val="ListParagraph"/>
        <w:numPr>
          <w:ilvl w:val="0"/>
          <w:numId w:val="78"/>
        </w:numPr>
      </w:pPr>
      <w:r>
        <w:t>Basic sorting algorithms</w:t>
      </w:r>
      <w:ins w:id="2478" w:author="Author">
        <w:r w:rsidR="00261BB5">
          <w:t>,</w:t>
        </w:r>
        <w:r w:rsidR="00271F53">
          <w:t xml:space="preserve"> and</w:t>
        </w:r>
      </w:ins>
      <w:del w:id="2479" w:author="Author">
        <w:r w:rsidDel="00261BB5">
          <w:delText>.</w:delText>
        </w:r>
      </w:del>
    </w:p>
    <w:p w14:paraId="41136A28" w14:textId="13DC3016" w:rsidR="00353045" w:rsidRDefault="00353045" w:rsidP="00353045">
      <w:pPr>
        <w:pStyle w:val="ListParagraph"/>
        <w:numPr>
          <w:ilvl w:val="0"/>
          <w:numId w:val="78"/>
        </w:numPr>
      </w:pPr>
      <w:r>
        <w:t>String</w:t>
      </w:r>
      <w:del w:id="2480" w:author="Author">
        <w:r w:rsidDel="00451D91">
          <w:delText xml:space="preserve"> </w:delText>
        </w:r>
      </w:del>
      <w:ins w:id="2481" w:author="Author">
        <w:r w:rsidR="00451D91">
          <w:t>-</w:t>
        </w:r>
      </w:ins>
      <w:r>
        <w:t>based algorithms.</w:t>
      </w:r>
    </w:p>
    <w:p w14:paraId="20DC56A0" w14:textId="6D6E9BBF" w:rsidR="00353045" w:rsidRDefault="0030486A" w:rsidP="0030486A">
      <w:pPr>
        <w:pStyle w:val="Heading2"/>
      </w:pPr>
      <w:r>
        <w:t xml:space="preserve">4.1 </w:t>
      </w:r>
      <w:r w:rsidR="00353045">
        <w:t>Traversing and Linearization of Trees</w:t>
      </w:r>
    </w:p>
    <w:p w14:paraId="0FAFF5EF" w14:textId="2293EAC5" w:rsidR="00353045" w:rsidRDefault="00353045" w:rsidP="00353045">
      <w:r>
        <w:rPr>
          <w:noProof/>
          <w:lang w:val="en-GB" w:eastAsia="en-GB"/>
        </w:rPr>
        <mc:AlternateContent>
          <mc:Choice Requires="wps">
            <w:drawing>
              <wp:anchor distT="45720" distB="45720" distL="114300" distR="114300" simplePos="0" relativeHeight="251673600" behindDoc="0" locked="0" layoutInCell="1" allowOverlap="1" wp14:anchorId="7FA26786" wp14:editId="7D5198EF">
                <wp:simplePos x="0" y="0"/>
                <wp:positionH relativeFrom="rightMargin">
                  <wp:align>left</wp:align>
                </wp:positionH>
                <wp:positionV relativeFrom="paragraph">
                  <wp:posOffset>220345</wp:posOffset>
                </wp:positionV>
                <wp:extent cx="1346200" cy="1577975"/>
                <wp:effectExtent l="0" t="0" r="25400" b="22225"/>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77975"/>
                        </a:xfrm>
                        <a:prstGeom prst="rect">
                          <a:avLst/>
                        </a:prstGeom>
                        <a:solidFill>
                          <a:srgbClr val="FFFFFF"/>
                        </a:solidFill>
                        <a:ln w="9525">
                          <a:solidFill>
                            <a:srgbClr val="000000"/>
                          </a:solidFill>
                          <a:miter lim="800000"/>
                          <a:headEnd/>
                          <a:tailEnd/>
                        </a:ln>
                      </wps:spPr>
                      <wps:txbx>
                        <w:txbxContent>
                          <w:p w14:paraId="60B5646F" w14:textId="77777777" w:rsidR="008C3597" w:rsidRDefault="008C3597" w:rsidP="00353045">
                            <w:pPr>
                              <w:rPr>
                                <w:b/>
                                <w:sz w:val="20"/>
                                <w:szCs w:val="20"/>
                              </w:rPr>
                            </w:pPr>
                            <w:r>
                              <w:rPr>
                                <w:b/>
                                <w:sz w:val="20"/>
                                <w:szCs w:val="20"/>
                              </w:rPr>
                              <w:t>Rooted</w:t>
                            </w:r>
                          </w:p>
                          <w:p w14:paraId="29DAD0EA" w14:textId="488587F8" w:rsidR="008C3597" w:rsidRDefault="00000A13" w:rsidP="00353045">
                            <w:pPr>
                              <w:rPr>
                                <w:sz w:val="20"/>
                                <w:szCs w:val="20"/>
                              </w:rPr>
                            </w:pPr>
                            <w:ins w:id="2482" w:author="Author">
                              <w:r>
                                <w:rPr>
                                  <w:sz w:val="20"/>
                                  <w:szCs w:val="20"/>
                                </w:rPr>
                                <w:t xml:space="preserve">Rooted trees are </w:t>
                              </w:r>
                            </w:ins>
                            <w:del w:id="2483" w:author="Author">
                              <w:r w:rsidR="008C3597" w:rsidDel="00000A13">
                                <w:rPr>
                                  <w:sz w:val="20"/>
                                  <w:szCs w:val="20"/>
                                </w:rPr>
                                <w:delText>T</w:delText>
                              </w:r>
                            </w:del>
                            <w:ins w:id="2484" w:author="Author">
                              <w:r>
                                <w:rPr>
                                  <w:sz w:val="20"/>
                                  <w:szCs w:val="20"/>
                                </w:rPr>
                                <w:t>t</w:t>
                              </w:r>
                            </w:ins>
                            <w:r w:rsidR="008C3597">
                              <w:rPr>
                                <w:sz w:val="20"/>
                                <w:szCs w:val="20"/>
                              </w:rPr>
                              <w:t>rees that have a designated vertex as their root</w:t>
                            </w:r>
                            <w:del w:id="2485" w:author="Author">
                              <w:r w:rsidR="008C3597" w:rsidDel="00000A13">
                                <w:rPr>
                                  <w:sz w:val="20"/>
                                  <w:szCs w:val="20"/>
                                </w:rPr>
                                <w:delText xml:space="preserve"> are considered “rooted.”</w:delText>
                              </w:r>
                            </w:del>
                            <w:ins w:id="2486" w:author="Author">
                              <w:r>
                                <w:rPr>
                                  <w:sz w:val="20"/>
                                  <w:szCs w:val="20"/>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26786" id="Textfeld 72" o:spid="_x0000_s1039" type="#_x0000_t202" style="position:absolute;left:0;text-align:left;margin-left:0;margin-top:17.35pt;width:106pt;height:124.25pt;z-index:2516736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">
                <v:textbox>
                  <w:txbxContent>
                    <w:p w14:paraId="60B5646F" w14:textId="77777777" w:rsidR="008C3597" w:rsidRDefault="008C3597" w:rsidP="00353045">
                      <w:pPr>
                        <w:rPr>
                          <w:b/>
                          <w:sz w:val="20"/>
                          <w:szCs w:val="20"/>
                        </w:rPr>
                      </w:pPr>
                      <w:r>
                        <w:rPr>
                          <w:b/>
                          <w:sz w:val="20"/>
                          <w:szCs w:val="20"/>
                        </w:rPr>
                        <w:t>Rooted</w:t>
                      </w:r>
                    </w:p>
                    <w:p w14:paraId="29DAD0EA" w14:textId="488587F8" w:rsidR="008C3597" w:rsidRDefault="00000A13" w:rsidP="00353045">
                      <w:pPr>
                        <w:rPr>
                          <w:sz w:val="20"/>
                          <w:szCs w:val="20"/>
                        </w:rPr>
                      </w:pPr>
                      <w:ins w:id="2487" w:author="Author">
                        <w:r>
                          <w:rPr>
                            <w:sz w:val="20"/>
                            <w:szCs w:val="20"/>
                          </w:rPr>
                          <w:t xml:space="preserve">Rooted trees are </w:t>
                        </w:r>
                      </w:ins>
                      <w:del w:id="2488" w:author="Author">
                        <w:r w:rsidR="008C3597" w:rsidDel="00000A13">
                          <w:rPr>
                            <w:sz w:val="20"/>
                            <w:szCs w:val="20"/>
                          </w:rPr>
                          <w:delText>T</w:delText>
                        </w:r>
                      </w:del>
                      <w:ins w:id="2489" w:author="Author">
                        <w:r>
                          <w:rPr>
                            <w:sz w:val="20"/>
                            <w:szCs w:val="20"/>
                          </w:rPr>
                          <w:t>t</w:t>
                        </w:r>
                      </w:ins>
                      <w:r w:rsidR="008C3597">
                        <w:rPr>
                          <w:sz w:val="20"/>
                          <w:szCs w:val="20"/>
                        </w:rPr>
                        <w:t>rees that have a designated vertex as their root</w:t>
                      </w:r>
                      <w:del w:id="2490" w:author="Author">
                        <w:r w:rsidR="008C3597" w:rsidDel="00000A13">
                          <w:rPr>
                            <w:sz w:val="20"/>
                            <w:szCs w:val="20"/>
                          </w:rPr>
                          <w:delText xml:space="preserve"> are considered “rooted.”</w:delText>
                        </w:r>
                      </w:del>
                      <w:ins w:id="2491" w:author="Author">
                        <w:r>
                          <w:rPr>
                            <w:sz w:val="20"/>
                            <w:szCs w:val="20"/>
                          </w:rPr>
                          <w:t>.</w:t>
                        </w:r>
                      </w:ins>
                    </w:p>
                  </w:txbxContent>
                </v:textbox>
                <w10:wrap type="square" anchorx="margin"/>
              </v:shape>
            </w:pict>
          </mc:Fallback>
        </mc:AlternateContent>
      </w:r>
      <w:r>
        <w:t xml:space="preserve">In many applications, such as </w:t>
      </w:r>
      <w:ins w:id="2492" w:author="Author">
        <w:r w:rsidR="00A10AD4">
          <w:t>n</w:t>
        </w:r>
      </w:ins>
      <w:del w:id="2493" w:author="Author">
        <w:r w:rsidDel="00A10AD4">
          <w:delText>N</w:delText>
        </w:r>
      </w:del>
      <w:r>
        <w:t xml:space="preserve">atural </w:t>
      </w:r>
      <w:ins w:id="2494" w:author="Author">
        <w:r w:rsidR="00A10AD4">
          <w:t>l</w:t>
        </w:r>
      </w:ins>
      <w:del w:id="2495" w:author="Author">
        <w:r w:rsidDel="00A10AD4">
          <w:delText>L</w:delText>
        </w:r>
      </w:del>
      <w:r>
        <w:t xml:space="preserve">anguage </w:t>
      </w:r>
      <w:ins w:id="2496" w:author="Author">
        <w:r w:rsidR="00A10AD4">
          <w:t>p</w:t>
        </w:r>
      </w:ins>
      <w:del w:id="2497" w:author="Author">
        <w:r w:rsidDel="00A10AD4">
          <w:delText>P</w:delText>
        </w:r>
      </w:del>
      <w:r>
        <w:t>rocessing, we need to visit, list</w:t>
      </w:r>
      <w:ins w:id="2498" w:author="Author">
        <w:r w:rsidR="00000A13">
          <w:t>,</w:t>
        </w:r>
      </w:ins>
      <w:r>
        <w:t xml:space="preserve"> or print the vertices of </w:t>
      </w:r>
      <w:del w:id="2499" w:author="Author">
        <w:r w:rsidDel="00000A13">
          <w:delText xml:space="preserve">the </w:delText>
        </w:r>
      </w:del>
      <w:ins w:id="2500" w:author="Author">
        <w:r w:rsidR="00000A13">
          <w:t xml:space="preserve">a </w:t>
        </w:r>
      </w:ins>
      <w:r>
        <w:t>tree in some required order (</w:t>
      </w:r>
      <w:proofErr w:type="spellStart"/>
      <w:r>
        <w:t>Filippova</w:t>
      </w:r>
      <w:proofErr w:type="spellEnd"/>
      <w:r>
        <w:t xml:space="preserve"> &amp; </w:t>
      </w:r>
      <w:proofErr w:type="spellStart"/>
      <w:r>
        <w:t>Strube</w:t>
      </w:r>
      <w:proofErr w:type="spellEnd"/>
      <w:r>
        <w:t xml:space="preserve">, 2009). These problems are classified under </w:t>
      </w:r>
      <w:r w:rsidRPr="00BE542B">
        <w:rPr>
          <w:i/>
          <w:iCs/>
          <w:rPrChange w:id="2501" w:author="Author">
            <w:rPr/>
          </w:rPrChange>
        </w:rPr>
        <w:t>linearization</w:t>
      </w:r>
      <w:r>
        <w:t xml:space="preserve"> or </w:t>
      </w:r>
      <w:r w:rsidRPr="00BE542B">
        <w:rPr>
          <w:i/>
          <w:iCs/>
          <w:rPrChange w:id="2502" w:author="Author">
            <w:rPr/>
          </w:rPrChange>
        </w:rPr>
        <w:t>tree traversal problems</w:t>
      </w:r>
      <w:r>
        <w:t xml:space="preserve">. We assume that the trees are </w:t>
      </w:r>
      <w:r w:rsidRPr="00203684">
        <w:rPr>
          <w:b/>
          <w:bCs/>
        </w:rPr>
        <w:t>rooted</w:t>
      </w:r>
      <w:r>
        <w:t>. In our examples, the traversal problems merely visit the node</w:t>
      </w:r>
      <w:del w:id="2503" w:author="Author">
        <w:r w:rsidDel="00000A13">
          <w:delText>, wherein a visit is accompanied by printing</w:delText>
        </w:r>
      </w:del>
      <w:ins w:id="2504" w:author="Author">
        <w:r w:rsidR="00000A13">
          <w:t xml:space="preserve"> and print</w:t>
        </w:r>
      </w:ins>
      <w:r>
        <w:t xml:space="preserve"> the data contained in the node. In applications, other complex computations may replace the simple print.</w:t>
      </w:r>
    </w:p>
    <w:p w14:paraId="6C7A8D51" w14:textId="77777777" w:rsidR="00353045" w:rsidRDefault="00353045" w:rsidP="00353045">
      <w:pPr>
        <w:pStyle w:val="Heading3"/>
      </w:pPr>
      <w:r>
        <w:t>Representation</w:t>
      </w:r>
    </w:p>
    <w:p w14:paraId="348C3ECF" w14:textId="30C437BE" w:rsidR="00353045" w:rsidRDefault="00353045" w:rsidP="00353045">
      <w:r>
        <w:t xml:space="preserve">We consider a list-of-lists representation of trees in Python (Miller &amp; </w:t>
      </w:r>
      <w:proofErr w:type="spellStart"/>
      <w:r>
        <w:t>Ranum</w:t>
      </w:r>
      <w:proofErr w:type="spellEnd"/>
      <w:r>
        <w:t>, 2013). In this representation</w:t>
      </w:r>
      <w:ins w:id="2505" w:author="Author">
        <w:r w:rsidR="009956F7">
          <w:t>,</w:t>
        </w:r>
      </w:ins>
      <w:r>
        <w:t xml:space="preserve"> the tree is a Python list </w:t>
      </w:r>
      <m:oMath>
        <m:r>
          <w:rPr>
            <w:rFonts w:ascii="Cambria Math" w:hAnsi="Cambria Math"/>
          </w:rPr>
          <m:t>T.</m:t>
        </m:r>
      </m:oMath>
      <w:r>
        <w:t xml:space="preserve"> Although this representation can be generalized to represent any tree, we illustrate its usage on binary trees here. The root is represented by </w:t>
      </w:r>
      <m:oMath>
        <m:r>
          <w:rPr>
            <w:rFonts w:ascii="Cambria Math" w:hAnsi="Cambria Math"/>
          </w:rPr>
          <m:t>T(0)</m:t>
        </m:r>
      </m:oMath>
      <w:r>
        <w:t xml:space="preserve">. The left subtree is a Python list </w:t>
      </w:r>
      <m:oMath>
        <m:r>
          <w:rPr>
            <w:rFonts w:ascii="Cambria Math" w:hAnsi="Cambria Math"/>
          </w:rPr>
          <m:t>T(1)</m:t>
        </m:r>
      </m:oMath>
      <w:r>
        <w:t xml:space="preserve"> and the right subtree is another Python list </w:t>
      </w:r>
      <m:oMath>
        <m:r>
          <w:rPr>
            <w:rFonts w:ascii="Cambria Math" w:hAnsi="Cambria Math"/>
          </w:rPr>
          <m:t>T(2)</m:t>
        </m:r>
      </m:oMath>
      <w:r>
        <w:t>.</w:t>
      </w:r>
    </w:p>
    <w:p w14:paraId="035251B6" w14:textId="7BC58C9F" w:rsidR="00353045" w:rsidRDefault="00543502" w:rsidP="00353045">
      <w:del w:id="2506" w:author="Author">
        <w:r w:rsidDel="009966A3">
          <w:delText>E.g.</w:delText>
        </w:r>
      </w:del>
      <w:ins w:id="2507" w:author="Author">
        <w:r w:rsidR="009966A3">
          <w:t>For example</w:t>
        </w:r>
      </w:ins>
      <w:r>
        <w:t>,</w:t>
      </w:r>
      <w:r w:rsidR="00353045">
        <w:t xml:space="preserve"> consider the following binary tree:</w:t>
      </w:r>
    </w:p>
    <w:p w14:paraId="081563AD" w14:textId="252C1D15" w:rsidR="00353045" w:rsidRDefault="00353045" w:rsidP="00DD06C7">
      <w:pPr>
        <w:pStyle w:val="GraphicsStyle"/>
      </w:pPr>
      <w:r>
        <w:lastRenderedPageBreak/>
        <w:t>Binary Tree</w:t>
      </w:r>
    </w:p>
    <w:p w14:paraId="379D8BF0" w14:textId="77777777" w:rsidR="00353045" w:rsidRDefault="00353045" w:rsidP="00353045">
      <w:pPr>
        <w:jc w:val="center"/>
      </w:pPr>
      <w:r>
        <w:rPr>
          <w:noProof/>
          <w:lang w:val="en-GB" w:eastAsia="en-GB"/>
        </w:rPr>
        <w:drawing>
          <wp:inline distT="0" distB="0" distL="0" distR="0" wp14:anchorId="51CA94AD" wp14:editId="63B69998">
            <wp:extent cx="2306955" cy="2222500"/>
            <wp:effectExtent l="0" t="0" r="0" b="6350"/>
            <wp:docPr id="71" name="Grafik 7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6955" cy="2222500"/>
                    </a:xfrm>
                    <a:prstGeom prst="rect">
                      <a:avLst/>
                    </a:prstGeom>
                    <a:noFill/>
                    <a:ln>
                      <a:noFill/>
                    </a:ln>
                  </pic:spPr>
                </pic:pic>
              </a:graphicData>
            </a:graphic>
          </wp:inline>
        </w:drawing>
      </w:r>
    </w:p>
    <w:p w14:paraId="320E477A" w14:textId="1A864D7C" w:rsidR="00353045" w:rsidRDefault="00353045" w:rsidP="00353045">
      <w:pPr>
        <w:jc w:val="left"/>
      </w:pPr>
      <w:r>
        <w:t xml:space="preserve">Here is a Python list-of-lists representation of </w:t>
      </w:r>
      <w:del w:id="2508" w:author="Author">
        <w:r w:rsidDel="00BA7A60">
          <w:delText>the same</w:delText>
        </w:r>
      </w:del>
      <w:ins w:id="2509" w:author="Author">
        <w:r w:rsidR="00BA7A60">
          <w:t>this tree</w:t>
        </w:r>
      </w:ins>
      <w:r>
        <w:t>:</w:t>
      </w:r>
    </w:p>
    <w:p w14:paraId="68D8E0F2" w14:textId="77777777" w:rsidR="00353045" w:rsidRDefault="00353045" w:rsidP="00353045">
      <w:pPr>
        <w:pStyle w:val="Code"/>
      </w:pPr>
      <w:proofErr w:type="spellStart"/>
      <w:r>
        <w:t>aTree</w:t>
      </w:r>
      <w:proofErr w:type="spellEnd"/>
      <w:r>
        <w:t>=['A',             #Root</w:t>
      </w:r>
    </w:p>
    <w:p w14:paraId="633A84A5" w14:textId="77777777" w:rsidR="00353045" w:rsidRDefault="00353045" w:rsidP="00353045">
      <w:pPr>
        <w:pStyle w:val="Code"/>
      </w:pPr>
      <w:r>
        <w:t xml:space="preserve">       ['B',            #Left Subtree</w:t>
      </w:r>
    </w:p>
    <w:p w14:paraId="56FF9AE3" w14:textId="77777777" w:rsidR="00353045" w:rsidRDefault="00353045" w:rsidP="00353045">
      <w:pPr>
        <w:pStyle w:val="Code"/>
      </w:pPr>
      <w:r>
        <w:t xml:space="preserve">        ['D',[],[]],</w:t>
      </w:r>
    </w:p>
    <w:p w14:paraId="26E5D45A" w14:textId="77777777" w:rsidR="00353045" w:rsidRDefault="00353045" w:rsidP="00353045">
      <w:pPr>
        <w:pStyle w:val="Code"/>
      </w:pPr>
      <w:r>
        <w:t xml:space="preserve">        []],</w:t>
      </w:r>
    </w:p>
    <w:p w14:paraId="5A104B06" w14:textId="77777777" w:rsidR="00353045" w:rsidRDefault="00353045" w:rsidP="00353045">
      <w:pPr>
        <w:pStyle w:val="Code"/>
      </w:pPr>
      <w:r>
        <w:t xml:space="preserve">       ['C',            #Right Subtree</w:t>
      </w:r>
    </w:p>
    <w:p w14:paraId="3E1B0636" w14:textId="77777777" w:rsidR="00353045" w:rsidRDefault="00353045" w:rsidP="00353045">
      <w:pPr>
        <w:pStyle w:val="Code"/>
      </w:pPr>
      <w:r>
        <w:t xml:space="preserve">        ['E',</w:t>
      </w:r>
    </w:p>
    <w:p w14:paraId="2DCA2813" w14:textId="77777777" w:rsidR="00353045" w:rsidRDefault="00353045" w:rsidP="00353045">
      <w:pPr>
        <w:pStyle w:val="Code"/>
      </w:pPr>
      <w:r>
        <w:t xml:space="preserve">         ['G',[],[]],</w:t>
      </w:r>
    </w:p>
    <w:p w14:paraId="3F702E4E" w14:textId="77777777" w:rsidR="00353045" w:rsidRDefault="00353045" w:rsidP="00353045">
      <w:pPr>
        <w:pStyle w:val="Code"/>
      </w:pPr>
      <w:r>
        <w:t xml:space="preserve">         []],</w:t>
      </w:r>
    </w:p>
    <w:p w14:paraId="4DAD322A" w14:textId="77777777" w:rsidR="00353045" w:rsidRDefault="00353045" w:rsidP="00353045">
      <w:pPr>
        <w:pStyle w:val="Code"/>
      </w:pPr>
      <w:r>
        <w:t xml:space="preserve">        ['F',[],[]]</w:t>
      </w:r>
    </w:p>
    <w:p w14:paraId="086A4835" w14:textId="77777777" w:rsidR="00353045" w:rsidRDefault="00353045" w:rsidP="00353045">
      <w:pPr>
        <w:pStyle w:val="Code"/>
      </w:pPr>
      <w:r>
        <w:t xml:space="preserve">       ]]</w:t>
      </w:r>
    </w:p>
    <w:p w14:paraId="7060CFA6" w14:textId="77777777" w:rsidR="00353045" w:rsidRDefault="00353045" w:rsidP="00353045">
      <w:pPr>
        <w:pStyle w:val="Code"/>
      </w:pPr>
    </w:p>
    <w:p w14:paraId="4D0B0E90" w14:textId="77777777" w:rsidR="00353045" w:rsidRDefault="00353045" w:rsidP="00353045">
      <w:pPr>
        <w:pStyle w:val="Code"/>
      </w:pPr>
      <w:r>
        <w:t xml:space="preserve">def </w:t>
      </w:r>
      <w:proofErr w:type="spellStart"/>
      <w:r>
        <w:t>treeRoot</w:t>
      </w:r>
      <w:proofErr w:type="spellEnd"/>
      <w:r>
        <w:t>(</w:t>
      </w:r>
      <w:proofErr w:type="spellStart"/>
      <w:r>
        <w:t>aTree</w:t>
      </w:r>
      <w:proofErr w:type="spellEnd"/>
      <w:r>
        <w:t>):</w:t>
      </w:r>
    </w:p>
    <w:p w14:paraId="3C3A7C82" w14:textId="77777777" w:rsidR="00353045" w:rsidRDefault="00353045" w:rsidP="00353045">
      <w:pPr>
        <w:pStyle w:val="Code"/>
      </w:pPr>
      <w:r>
        <w:t xml:space="preserve">    if(</w:t>
      </w:r>
      <w:proofErr w:type="spellStart"/>
      <w:r>
        <w:t>aTree</w:t>
      </w:r>
      <w:proofErr w:type="spellEnd"/>
      <w:r>
        <w:t>):</w:t>
      </w:r>
    </w:p>
    <w:p w14:paraId="2AC76B08" w14:textId="77777777" w:rsidR="00353045" w:rsidRDefault="00353045" w:rsidP="00353045">
      <w:pPr>
        <w:pStyle w:val="Code"/>
      </w:pPr>
      <w:r>
        <w:t xml:space="preserve">        return </w:t>
      </w:r>
      <w:proofErr w:type="spellStart"/>
      <w:r>
        <w:t>aTree</w:t>
      </w:r>
      <w:proofErr w:type="spellEnd"/>
      <w:r>
        <w:t>[0]</w:t>
      </w:r>
    </w:p>
    <w:p w14:paraId="3F61E9A6" w14:textId="77777777" w:rsidR="00353045" w:rsidRDefault="00353045" w:rsidP="00353045">
      <w:pPr>
        <w:pStyle w:val="Code"/>
      </w:pPr>
    </w:p>
    <w:p w14:paraId="2A4D53AE" w14:textId="77777777" w:rsidR="00353045" w:rsidRDefault="00353045" w:rsidP="00353045">
      <w:pPr>
        <w:pStyle w:val="Code"/>
      </w:pPr>
      <w:r>
        <w:t xml:space="preserve">def </w:t>
      </w:r>
      <w:proofErr w:type="spellStart"/>
      <w:r>
        <w:t>leftSubTree</w:t>
      </w:r>
      <w:proofErr w:type="spellEnd"/>
      <w:r>
        <w:t>(</w:t>
      </w:r>
      <w:proofErr w:type="spellStart"/>
      <w:r>
        <w:t>aTree</w:t>
      </w:r>
      <w:proofErr w:type="spellEnd"/>
      <w:r>
        <w:t>):</w:t>
      </w:r>
    </w:p>
    <w:p w14:paraId="739013E6" w14:textId="77777777" w:rsidR="00353045" w:rsidRDefault="00353045" w:rsidP="00353045">
      <w:pPr>
        <w:pStyle w:val="Code"/>
      </w:pPr>
      <w:r>
        <w:t xml:space="preserve">    if(</w:t>
      </w:r>
      <w:proofErr w:type="spellStart"/>
      <w:r>
        <w:t>aTree</w:t>
      </w:r>
      <w:proofErr w:type="spellEnd"/>
      <w:r>
        <w:t>):</w:t>
      </w:r>
    </w:p>
    <w:p w14:paraId="795848A6" w14:textId="77777777" w:rsidR="00353045" w:rsidRDefault="00353045" w:rsidP="00353045">
      <w:pPr>
        <w:pStyle w:val="Code"/>
      </w:pPr>
      <w:r>
        <w:t xml:space="preserve">        return </w:t>
      </w:r>
      <w:proofErr w:type="spellStart"/>
      <w:r>
        <w:t>aTree</w:t>
      </w:r>
      <w:proofErr w:type="spellEnd"/>
      <w:r>
        <w:t>[1]</w:t>
      </w:r>
    </w:p>
    <w:p w14:paraId="4AE8104D" w14:textId="77777777" w:rsidR="00353045" w:rsidRDefault="00353045" w:rsidP="00353045">
      <w:pPr>
        <w:pStyle w:val="Code"/>
      </w:pPr>
    </w:p>
    <w:p w14:paraId="43C62786" w14:textId="77777777" w:rsidR="00353045" w:rsidRDefault="00353045" w:rsidP="00353045">
      <w:pPr>
        <w:pStyle w:val="Code"/>
      </w:pPr>
      <w:r>
        <w:t xml:space="preserve">def </w:t>
      </w:r>
      <w:proofErr w:type="spellStart"/>
      <w:r>
        <w:t>rightSubTree</w:t>
      </w:r>
      <w:proofErr w:type="spellEnd"/>
      <w:r>
        <w:t>(</w:t>
      </w:r>
      <w:proofErr w:type="spellStart"/>
      <w:r>
        <w:t>aTree</w:t>
      </w:r>
      <w:proofErr w:type="spellEnd"/>
      <w:r>
        <w:t>):</w:t>
      </w:r>
    </w:p>
    <w:p w14:paraId="23E71972" w14:textId="77777777" w:rsidR="00353045" w:rsidRDefault="00353045" w:rsidP="00353045">
      <w:pPr>
        <w:pStyle w:val="Code"/>
      </w:pPr>
      <w:r>
        <w:t xml:space="preserve">    if(</w:t>
      </w:r>
      <w:proofErr w:type="spellStart"/>
      <w:r>
        <w:t>aTree</w:t>
      </w:r>
      <w:proofErr w:type="spellEnd"/>
      <w:r>
        <w:t>):</w:t>
      </w:r>
    </w:p>
    <w:p w14:paraId="73C7F51D" w14:textId="77777777" w:rsidR="00353045" w:rsidRDefault="00353045" w:rsidP="00353045">
      <w:pPr>
        <w:pStyle w:val="Code"/>
      </w:pPr>
      <w:r>
        <w:t xml:space="preserve">        return </w:t>
      </w:r>
      <w:proofErr w:type="spellStart"/>
      <w:r>
        <w:t>aTree</w:t>
      </w:r>
      <w:proofErr w:type="spellEnd"/>
      <w:r>
        <w:t>[2]</w:t>
      </w:r>
    </w:p>
    <w:p w14:paraId="08148BF7" w14:textId="77777777" w:rsidR="00BA7A60" w:rsidRDefault="00BA7A60" w:rsidP="00353045">
      <w:pPr>
        <w:rPr>
          <w:ins w:id="2510" w:author="Author"/>
        </w:rPr>
      </w:pPr>
    </w:p>
    <w:p w14:paraId="59135D68" w14:textId="2B13EA6A" w:rsidR="00353045" w:rsidRDefault="00353045" w:rsidP="00353045">
      <w:r>
        <w:t>We can print the root, left subtree</w:t>
      </w:r>
      <w:ins w:id="2511" w:author="Author">
        <w:r w:rsidR="00BA7A60">
          <w:t>,</w:t>
        </w:r>
      </w:ins>
      <w:r>
        <w:t xml:space="preserve"> and right subtree:</w:t>
      </w:r>
    </w:p>
    <w:p w14:paraId="56F352FE" w14:textId="77777777" w:rsidR="00353045" w:rsidRDefault="00353045" w:rsidP="00353045">
      <w:pPr>
        <w:pStyle w:val="Code"/>
      </w:pPr>
      <w:r>
        <w:lastRenderedPageBreak/>
        <w:t>print(</w:t>
      </w:r>
      <w:proofErr w:type="spellStart"/>
      <w:r>
        <w:t>treeRoot</w:t>
      </w:r>
      <w:proofErr w:type="spellEnd"/>
      <w:r>
        <w:t>(</w:t>
      </w:r>
      <w:proofErr w:type="spellStart"/>
      <w:r>
        <w:t>aTree</w:t>
      </w:r>
      <w:proofErr w:type="spellEnd"/>
      <w:r>
        <w:t>))</w:t>
      </w:r>
    </w:p>
    <w:p w14:paraId="4FC3CFE9" w14:textId="77777777" w:rsidR="00353045" w:rsidRDefault="00353045" w:rsidP="00353045">
      <w:pPr>
        <w:pStyle w:val="Code"/>
      </w:pPr>
      <w:r>
        <w:t>print(</w:t>
      </w:r>
      <w:proofErr w:type="spellStart"/>
      <w:r>
        <w:t>leftSubTree</w:t>
      </w:r>
      <w:proofErr w:type="spellEnd"/>
      <w:r>
        <w:t>(</w:t>
      </w:r>
      <w:proofErr w:type="spellStart"/>
      <w:r>
        <w:t>aTree</w:t>
      </w:r>
      <w:proofErr w:type="spellEnd"/>
      <w:r>
        <w:t>))</w:t>
      </w:r>
    </w:p>
    <w:p w14:paraId="260BFE3B" w14:textId="77777777" w:rsidR="00353045" w:rsidRDefault="00353045" w:rsidP="00353045">
      <w:pPr>
        <w:pStyle w:val="Code"/>
      </w:pPr>
      <w:r>
        <w:t>print(</w:t>
      </w:r>
      <w:proofErr w:type="spellStart"/>
      <w:r>
        <w:t>rightSubTree</w:t>
      </w:r>
      <w:proofErr w:type="spellEnd"/>
      <w:r>
        <w:t>(</w:t>
      </w:r>
      <w:proofErr w:type="spellStart"/>
      <w:r>
        <w:t>aTree</w:t>
      </w:r>
      <w:proofErr w:type="spellEnd"/>
      <w:r>
        <w:t>))</w:t>
      </w:r>
    </w:p>
    <w:p w14:paraId="3524D615" w14:textId="77777777" w:rsidR="00353045" w:rsidRDefault="00353045" w:rsidP="00353045">
      <w:pPr>
        <w:pStyle w:val="Code"/>
      </w:pPr>
    </w:p>
    <w:p w14:paraId="6135A364" w14:textId="77777777" w:rsidR="00353045" w:rsidRDefault="00353045" w:rsidP="00353045">
      <w:r>
        <w:t>The following is printed:</w:t>
      </w:r>
    </w:p>
    <w:p w14:paraId="61CA2345" w14:textId="77777777" w:rsidR="00353045" w:rsidRDefault="00353045" w:rsidP="00353045">
      <w:pPr>
        <w:pStyle w:val="Code"/>
      </w:pPr>
      <w:r>
        <w:t>A</w:t>
      </w:r>
    </w:p>
    <w:p w14:paraId="22B7F625" w14:textId="77777777" w:rsidR="00353045" w:rsidRDefault="00353045" w:rsidP="00353045">
      <w:pPr>
        <w:pStyle w:val="Code"/>
      </w:pPr>
      <w:r>
        <w:t>['B', ['D', [], []], []]</w:t>
      </w:r>
    </w:p>
    <w:p w14:paraId="066AA863" w14:textId="77777777" w:rsidR="00353045" w:rsidRDefault="00353045" w:rsidP="00353045">
      <w:pPr>
        <w:pStyle w:val="Code"/>
      </w:pPr>
      <w:r>
        <w:t>['C', ['E', ['G', [], []], []], ['F', [], []]]</w:t>
      </w:r>
    </w:p>
    <w:p w14:paraId="44CA8142" w14:textId="77777777" w:rsidR="00353045" w:rsidRDefault="00353045" w:rsidP="00353045">
      <w:pPr>
        <w:pStyle w:val="Code"/>
      </w:pPr>
      <w:r>
        <w:t xml:space="preserve"> </w:t>
      </w:r>
    </w:p>
    <w:p w14:paraId="27CD89A9" w14:textId="77777777" w:rsidR="00353045" w:rsidRDefault="00353045" w:rsidP="00353045">
      <w:pPr>
        <w:pStyle w:val="Heading3"/>
      </w:pPr>
      <w:proofErr w:type="spellStart"/>
      <w:r>
        <w:t>Inorder</w:t>
      </w:r>
      <w:proofErr w:type="spellEnd"/>
      <w:r>
        <w:t xml:space="preserve"> Traversal</w:t>
      </w:r>
    </w:p>
    <w:p w14:paraId="1326D337" w14:textId="489EB842" w:rsidR="00353045" w:rsidRDefault="00353045" w:rsidP="00353045">
      <w:r>
        <w:t xml:space="preserve">In </w:t>
      </w:r>
      <w:proofErr w:type="spellStart"/>
      <w:r w:rsidRPr="00BE542B">
        <w:rPr>
          <w:i/>
          <w:iCs/>
          <w:rPrChange w:id="2512" w:author="Author">
            <w:rPr/>
          </w:rPrChange>
        </w:rPr>
        <w:t>inorder</w:t>
      </w:r>
      <w:proofErr w:type="spellEnd"/>
      <w:r w:rsidRPr="00BE542B">
        <w:rPr>
          <w:i/>
          <w:iCs/>
          <w:rPrChange w:id="2513" w:author="Author">
            <w:rPr/>
          </w:rPrChange>
        </w:rPr>
        <w:t xml:space="preserve"> traversal</w:t>
      </w:r>
      <w:r>
        <w:t xml:space="preserve">, we recursively perform an </w:t>
      </w:r>
      <w:del w:id="2514" w:author="Author">
        <w:r w:rsidDel="00BA7A60">
          <w:delText>inorder</w:delText>
        </w:r>
      </w:del>
      <w:ins w:id="2515" w:author="Author">
        <w:r w:rsidR="00BA7A60">
          <w:t>in-order</w:t>
        </w:r>
      </w:ins>
      <w:r>
        <w:t xml:space="preserve"> </w:t>
      </w:r>
      <w:commentRangeStart w:id="2516"/>
      <w:r>
        <w:t>traversal</w:t>
      </w:r>
      <w:commentRangeEnd w:id="2516"/>
      <w:r w:rsidR="007F1E9B">
        <w:rPr>
          <w:rStyle w:val="CommentReference"/>
        </w:rPr>
        <w:commentReference w:id="2516"/>
      </w:r>
      <w:r>
        <w:t xml:space="preserve"> of the left subtree, followed by a visit to the root node. This is followed by a recursive in</w:t>
      </w:r>
      <w:ins w:id="2517" w:author="Author">
        <w:r w:rsidR="007F1E9B">
          <w:t>-</w:t>
        </w:r>
      </w:ins>
      <w:r>
        <w:t>order traversal of the right subtree (</w:t>
      </w:r>
      <w:proofErr w:type="spellStart"/>
      <w:r>
        <w:t>Cormen</w:t>
      </w:r>
      <w:proofErr w:type="spellEnd"/>
      <w:r>
        <w:t xml:space="preserve"> et al., 2009). The Python implementation is shown below.</w:t>
      </w:r>
    </w:p>
    <w:p w14:paraId="5381AF02" w14:textId="77777777" w:rsidR="00353045" w:rsidRDefault="00353045" w:rsidP="00353045">
      <w:pPr>
        <w:pStyle w:val="Code"/>
      </w:pPr>
      <w:r>
        <w:t xml:space="preserve">def </w:t>
      </w:r>
      <w:proofErr w:type="spellStart"/>
      <w:r>
        <w:t>inorder</w:t>
      </w:r>
      <w:proofErr w:type="spellEnd"/>
      <w:r>
        <w:t>(</w:t>
      </w:r>
      <w:proofErr w:type="spellStart"/>
      <w:r>
        <w:t>aTree</w:t>
      </w:r>
      <w:proofErr w:type="spellEnd"/>
      <w:r>
        <w:t>):</w:t>
      </w:r>
    </w:p>
    <w:p w14:paraId="3123CB40" w14:textId="77777777" w:rsidR="00353045" w:rsidRDefault="00353045" w:rsidP="00353045">
      <w:pPr>
        <w:pStyle w:val="Code"/>
      </w:pPr>
      <w:r>
        <w:t xml:space="preserve">    if </w:t>
      </w:r>
      <w:proofErr w:type="spellStart"/>
      <w:r>
        <w:t>aTree</w:t>
      </w:r>
      <w:proofErr w:type="spellEnd"/>
      <w:r>
        <w:t>:</w:t>
      </w:r>
    </w:p>
    <w:p w14:paraId="453922D4" w14:textId="77777777" w:rsidR="00353045" w:rsidRDefault="00353045" w:rsidP="00353045">
      <w:pPr>
        <w:pStyle w:val="Code"/>
      </w:pPr>
      <w:r>
        <w:t xml:space="preserve">        </w:t>
      </w:r>
      <w:proofErr w:type="spellStart"/>
      <w:r>
        <w:t>inorder</w:t>
      </w:r>
      <w:proofErr w:type="spellEnd"/>
      <w:r>
        <w:t>(</w:t>
      </w:r>
      <w:proofErr w:type="spellStart"/>
      <w:r>
        <w:t>leftSubTree</w:t>
      </w:r>
      <w:proofErr w:type="spellEnd"/>
      <w:r>
        <w:t>(</w:t>
      </w:r>
      <w:proofErr w:type="spellStart"/>
      <w:r>
        <w:t>aTree</w:t>
      </w:r>
      <w:proofErr w:type="spellEnd"/>
      <w:r>
        <w:t>))</w:t>
      </w:r>
    </w:p>
    <w:p w14:paraId="3BF9EAEB" w14:textId="77777777" w:rsidR="00353045" w:rsidRDefault="00353045" w:rsidP="00353045">
      <w:pPr>
        <w:pStyle w:val="Code"/>
      </w:pPr>
      <w:r>
        <w:t xml:space="preserve">        print(</w:t>
      </w:r>
      <w:proofErr w:type="spellStart"/>
      <w:r>
        <w:t>treeRoot</w:t>
      </w:r>
      <w:proofErr w:type="spellEnd"/>
      <w:r>
        <w:t>(</w:t>
      </w:r>
      <w:proofErr w:type="spellStart"/>
      <w:r>
        <w:t>aTree</w:t>
      </w:r>
      <w:proofErr w:type="spellEnd"/>
      <w:r>
        <w:t>))</w:t>
      </w:r>
    </w:p>
    <w:p w14:paraId="7DB61348" w14:textId="77777777" w:rsidR="00353045" w:rsidRDefault="00353045" w:rsidP="00353045">
      <w:pPr>
        <w:pStyle w:val="Code"/>
      </w:pPr>
      <w:r>
        <w:t xml:space="preserve">        </w:t>
      </w:r>
      <w:proofErr w:type="spellStart"/>
      <w:r>
        <w:t>inorder</w:t>
      </w:r>
      <w:proofErr w:type="spellEnd"/>
      <w:r>
        <w:t>(</w:t>
      </w:r>
      <w:proofErr w:type="spellStart"/>
      <w:r>
        <w:t>rightSubTree</w:t>
      </w:r>
      <w:proofErr w:type="spellEnd"/>
      <w:r>
        <w:t>(</w:t>
      </w:r>
      <w:proofErr w:type="spellStart"/>
      <w:r>
        <w:t>aTree</w:t>
      </w:r>
      <w:proofErr w:type="spellEnd"/>
      <w:r>
        <w:t>))</w:t>
      </w:r>
    </w:p>
    <w:p w14:paraId="21C51C7F" w14:textId="77777777" w:rsidR="007F1E9B" w:rsidRDefault="007F1E9B" w:rsidP="00353045">
      <w:pPr>
        <w:rPr>
          <w:ins w:id="2518" w:author="Author"/>
        </w:rPr>
      </w:pPr>
    </w:p>
    <w:p w14:paraId="4D0EB029" w14:textId="774EB6BB" w:rsidR="00353045" w:rsidRDefault="00353045" w:rsidP="00353045">
      <w:r>
        <w:t xml:space="preserve">If we invoke </w:t>
      </w:r>
      <w:proofErr w:type="spellStart"/>
      <w:r>
        <w:rPr>
          <w:rStyle w:val="CodeChar"/>
        </w:rPr>
        <w:t>inorder</w:t>
      </w:r>
      <w:proofErr w:type="spellEnd"/>
      <w:r>
        <w:rPr>
          <w:rStyle w:val="CodeChar"/>
        </w:rPr>
        <w:t>(</w:t>
      </w:r>
      <w:proofErr w:type="spellStart"/>
      <w:r>
        <w:rPr>
          <w:rStyle w:val="CodeChar"/>
        </w:rPr>
        <w:t>atree</w:t>
      </w:r>
      <w:proofErr w:type="spellEnd"/>
      <w:r>
        <w:rPr>
          <w:rStyle w:val="CodeChar"/>
        </w:rPr>
        <w:t>)</w:t>
      </w:r>
      <w:r>
        <w:t xml:space="preserve"> with the tree above, the characters stored in the nodes are printed in the following order: D B A G E C F. </w:t>
      </w:r>
    </w:p>
    <w:p w14:paraId="4788EA3D" w14:textId="77777777" w:rsidR="00353045" w:rsidRDefault="00353045" w:rsidP="00353045">
      <w:pPr>
        <w:pStyle w:val="Heading3"/>
      </w:pPr>
      <w:r>
        <w:t>Preorder Traversal</w:t>
      </w:r>
    </w:p>
    <w:p w14:paraId="6A8EFBBA" w14:textId="0ECA7070" w:rsidR="00353045" w:rsidRDefault="00353045" w:rsidP="00353045">
      <w:r>
        <w:t xml:space="preserve">In </w:t>
      </w:r>
      <w:r w:rsidRPr="00BE542B">
        <w:rPr>
          <w:i/>
          <w:iCs/>
          <w:rPrChange w:id="2519" w:author="Author">
            <w:rPr/>
          </w:rPrChange>
        </w:rPr>
        <w:t>preorder traversal</w:t>
      </w:r>
      <w:r>
        <w:t>, we visit the root node first. This is followed by recursive preorder traversals of each of the subtrees (</w:t>
      </w:r>
      <w:proofErr w:type="spellStart"/>
      <w:r>
        <w:t>Cormen</w:t>
      </w:r>
      <w:proofErr w:type="spellEnd"/>
      <w:r>
        <w:t xml:space="preserve"> et al., 2009). While this </w:t>
      </w:r>
      <w:del w:id="2520" w:author="Author">
        <w:r w:rsidDel="00221392">
          <w:delText>is applicable</w:delText>
        </w:r>
      </w:del>
      <w:ins w:id="2521" w:author="Author">
        <w:r w:rsidR="00221392">
          <w:t>applies</w:t>
        </w:r>
      </w:ins>
      <w:r>
        <w:t xml:space="preserve"> to any tree, we illustrate it for a binary tree here:</w:t>
      </w:r>
    </w:p>
    <w:p w14:paraId="0A5BF90C" w14:textId="77777777" w:rsidR="00353045" w:rsidRDefault="00353045" w:rsidP="00353045">
      <w:pPr>
        <w:pStyle w:val="Code"/>
      </w:pPr>
      <w:r>
        <w:t>def preorder(</w:t>
      </w:r>
      <w:proofErr w:type="spellStart"/>
      <w:r>
        <w:t>aTree</w:t>
      </w:r>
      <w:proofErr w:type="spellEnd"/>
      <w:r>
        <w:t>):</w:t>
      </w:r>
    </w:p>
    <w:p w14:paraId="056DF91C" w14:textId="77777777" w:rsidR="00353045" w:rsidRDefault="00353045" w:rsidP="00353045">
      <w:pPr>
        <w:pStyle w:val="Code"/>
      </w:pPr>
      <w:r>
        <w:t xml:space="preserve">    if </w:t>
      </w:r>
      <w:proofErr w:type="spellStart"/>
      <w:r>
        <w:t>aTree</w:t>
      </w:r>
      <w:proofErr w:type="spellEnd"/>
      <w:r>
        <w:t>:</w:t>
      </w:r>
    </w:p>
    <w:p w14:paraId="66FA600A" w14:textId="77777777" w:rsidR="00353045" w:rsidRDefault="00353045" w:rsidP="00353045">
      <w:pPr>
        <w:pStyle w:val="Code"/>
      </w:pPr>
      <w:r>
        <w:t xml:space="preserve">        print(</w:t>
      </w:r>
      <w:proofErr w:type="spellStart"/>
      <w:r>
        <w:t>treeRoot</w:t>
      </w:r>
      <w:proofErr w:type="spellEnd"/>
      <w:r>
        <w:t>(</w:t>
      </w:r>
      <w:proofErr w:type="spellStart"/>
      <w:r>
        <w:t>aTree</w:t>
      </w:r>
      <w:proofErr w:type="spellEnd"/>
      <w:r>
        <w:t>))</w:t>
      </w:r>
    </w:p>
    <w:p w14:paraId="2E435AAB" w14:textId="77777777" w:rsidR="00353045" w:rsidRDefault="00353045" w:rsidP="00353045">
      <w:pPr>
        <w:pStyle w:val="Code"/>
      </w:pPr>
      <w:r>
        <w:t xml:space="preserve">        preorder(</w:t>
      </w:r>
      <w:proofErr w:type="spellStart"/>
      <w:r>
        <w:t>leftSubTree</w:t>
      </w:r>
      <w:proofErr w:type="spellEnd"/>
      <w:r>
        <w:t>(</w:t>
      </w:r>
      <w:proofErr w:type="spellStart"/>
      <w:r>
        <w:t>aTree</w:t>
      </w:r>
      <w:proofErr w:type="spellEnd"/>
      <w:r>
        <w:t>))</w:t>
      </w:r>
    </w:p>
    <w:p w14:paraId="68FA0F56" w14:textId="77777777" w:rsidR="00353045" w:rsidRDefault="00353045" w:rsidP="00353045">
      <w:pPr>
        <w:pStyle w:val="Code"/>
      </w:pPr>
      <w:r>
        <w:t xml:space="preserve">        preorder(</w:t>
      </w:r>
      <w:proofErr w:type="spellStart"/>
      <w:r>
        <w:t>rightSubTree</w:t>
      </w:r>
      <w:proofErr w:type="spellEnd"/>
      <w:r>
        <w:t>(</w:t>
      </w:r>
      <w:proofErr w:type="spellStart"/>
      <w:r>
        <w:t>aTree</w:t>
      </w:r>
      <w:proofErr w:type="spellEnd"/>
      <w:r>
        <w:t>))</w:t>
      </w:r>
    </w:p>
    <w:p w14:paraId="7F1EB947" w14:textId="77777777" w:rsidR="007F1E9B" w:rsidRDefault="007F1E9B" w:rsidP="00353045">
      <w:pPr>
        <w:rPr>
          <w:ins w:id="2522" w:author="Author"/>
        </w:rPr>
      </w:pPr>
    </w:p>
    <w:p w14:paraId="5C2B3F71" w14:textId="3DEB18AF" w:rsidR="00353045" w:rsidRDefault="00353045" w:rsidP="00353045">
      <w:r>
        <w:lastRenderedPageBreak/>
        <w:t xml:space="preserve">For our example, a call to </w:t>
      </w:r>
      <w:r>
        <w:rPr>
          <w:rStyle w:val="CodeChar"/>
        </w:rPr>
        <w:t>preorder(</w:t>
      </w:r>
      <w:proofErr w:type="spellStart"/>
      <w:r>
        <w:rPr>
          <w:rStyle w:val="CodeChar"/>
        </w:rPr>
        <w:t>atree</w:t>
      </w:r>
      <w:proofErr w:type="spellEnd"/>
      <w:r>
        <w:rPr>
          <w:rStyle w:val="CodeChar"/>
        </w:rPr>
        <w:t>)</w:t>
      </w:r>
      <w:r>
        <w:t xml:space="preserve"> prints the characters stored in the nodes in the following order: </w:t>
      </w:r>
      <w:r w:rsidRPr="00353045">
        <w:rPr>
          <w:rStyle w:val="CodeChar"/>
        </w:rPr>
        <w:t>A B D C E G F</w:t>
      </w:r>
      <w:r>
        <w:t xml:space="preserve">. </w:t>
      </w:r>
    </w:p>
    <w:p w14:paraId="022DACCB" w14:textId="77777777" w:rsidR="00353045" w:rsidRDefault="00353045" w:rsidP="00353045">
      <w:pPr>
        <w:pStyle w:val="Heading3"/>
      </w:pPr>
      <w:proofErr w:type="spellStart"/>
      <w:r>
        <w:t>Postorder</w:t>
      </w:r>
      <w:proofErr w:type="spellEnd"/>
      <w:r>
        <w:t xml:space="preserve"> Traversal </w:t>
      </w:r>
    </w:p>
    <w:p w14:paraId="2D4A99F3" w14:textId="620C2BA5" w:rsidR="00353045" w:rsidRDefault="00353045" w:rsidP="00353045">
      <w:r>
        <w:t xml:space="preserve">In </w:t>
      </w:r>
      <w:proofErr w:type="spellStart"/>
      <w:r w:rsidRPr="00BE542B">
        <w:rPr>
          <w:i/>
          <w:iCs/>
          <w:rPrChange w:id="2523" w:author="Author">
            <w:rPr/>
          </w:rPrChange>
        </w:rPr>
        <w:t>postorder</w:t>
      </w:r>
      <w:proofErr w:type="spellEnd"/>
      <w:r w:rsidRPr="00BE542B">
        <w:rPr>
          <w:i/>
          <w:iCs/>
          <w:rPrChange w:id="2524" w:author="Author">
            <w:rPr/>
          </w:rPrChange>
        </w:rPr>
        <w:t xml:space="preserve"> traversal</w:t>
      </w:r>
      <w:r>
        <w:t xml:space="preserve">, we first visit the subtrees in </w:t>
      </w:r>
      <w:proofErr w:type="spellStart"/>
      <w:r>
        <w:t>postorder</w:t>
      </w:r>
      <w:proofErr w:type="spellEnd"/>
      <w:r>
        <w:t xml:space="preserve"> </w:t>
      </w:r>
      <w:commentRangeStart w:id="2525"/>
      <w:r>
        <w:t>recursively</w:t>
      </w:r>
      <w:commentRangeEnd w:id="2525"/>
      <w:r w:rsidR="002E2E17">
        <w:rPr>
          <w:rStyle w:val="CommentReference"/>
        </w:rPr>
        <w:commentReference w:id="2525"/>
      </w:r>
      <w:r>
        <w:t>. This is followed by a visit to the root node (</w:t>
      </w:r>
      <w:proofErr w:type="spellStart"/>
      <w:r>
        <w:t>Cormen</w:t>
      </w:r>
      <w:proofErr w:type="spellEnd"/>
      <w:r>
        <w:t xml:space="preserve"> et al., 2009). </w:t>
      </w:r>
      <w:del w:id="2526" w:author="Author">
        <w:r w:rsidDel="002E2E17">
          <w:delText xml:space="preserve">The </w:delText>
        </w:r>
      </w:del>
      <w:ins w:id="2527" w:author="Author">
        <w:r w:rsidR="002E2E17">
          <w:t xml:space="preserve">A </w:t>
        </w:r>
      </w:ins>
      <w:r>
        <w:t xml:space="preserve">Python implementation is shown below. Like preorder traversal, this can also be extended to other types of trees. </w:t>
      </w:r>
    </w:p>
    <w:p w14:paraId="2200CD95" w14:textId="77777777" w:rsidR="00353045" w:rsidRDefault="00353045" w:rsidP="00353045">
      <w:pPr>
        <w:pStyle w:val="Code"/>
      </w:pPr>
      <w:r>
        <w:t xml:space="preserve">def </w:t>
      </w:r>
      <w:proofErr w:type="spellStart"/>
      <w:r>
        <w:t>postorder</w:t>
      </w:r>
      <w:proofErr w:type="spellEnd"/>
      <w:r>
        <w:t>(</w:t>
      </w:r>
      <w:proofErr w:type="spellStart"/>
      <w:r>
        <w:t>aTree</w:t>
      </w:r>
      <w:proofErr w:type="spellEnd"/>
      <w:r>
        <w:t>):</w:t>
      </w:r>
    </w:p>
    <w:p w14:paraId="13DB907E" w14:textId="77777777" w:rsidR="00353045" w:rsidRDefault="00353045" w:rsidP="00353045">
      <w:pPr>
        <w:pStyle w:val="Code"/>
      </w:pPr>
      <w:r>
        <w:t xml:space="preserve">    if </w:t>
      </w:r>
      <w:proofErr w:type="spellStart"/>
      <w:r>
        <w:t>aTree</w:t>
      </w:r>
      <w:proofErr w:type="spellEnd"/>
      <w:r>
        <w:t>:</w:t>
      </w:r>
    </w:p>
    <w:p w14:paraId="6942F090" w14:textId="77777777" w:rsidR="00353045" w:rsidRDefault="00353045" w:rsidP="00353045">
      <w:pPr>
        <w:pStyle w:val="Code"/>
      </w:pPr>
      <w:r>
        <w:t xml:space="preserve">        </w:t>
      </w:r>
      <w:proofErr w:type="spellStart"/>
      <w:r>
        <w:t>postorder</w:t>
      </w:r>
      <w:proofErr w:type="spellEnd"/>
      <w:r>
        <w:t>(</w:t>
      </w:r>
      <w:proofErr w:type="spellStart"/>
      <w:r>
        <w:t>leftSubTree</w:t>
      </w:r>
      <w:proofErr w:type="spellEnd"/>
      <w:r>
        <w:t>(</w:t>
      </w:r>
      <w:proofErr w:type="spellStart"/>
      <w:r>
        <w:t>aTree</w:t>
      </w:r>
      <w:proofErr w:type="spellEnd"/>
      <w:r>
        <w:t>))</w:t>
      </w:r>
    </w:p>
    <w:p w14:paraId="4813A665" w14:textId="77777777" w:rsidR="00353045" w:rsidRDefault="00353045" w:rsidP="00353045">
      <w:pPr>
        <w:pStyle w:val="Code"/>
      </w:pPr>
      <w:r>
        <w:t xml:space="preserve">        </w:t>
      </w:r>
      <w:proofErr w:type="spellStart"/>
      <w:r>
        <w:t>postorder</w:t>
      </w:r>
      <w:proofErr w:type="spellEnd"/>
      <w:r>
        <w:t>(</w:t>
      </w:r>
      <w:proofErr w:type="spellStart"/>
      <w:r>
        <w:t>rightSubTree</w:t>
      </w:r>
      <w:proofErr w:type="spellEnd"/>
      <w:r>
        <w:t>(</w:t>
      </w:r>
      <w:proofErr w:type="spellStart"/>
      <w:r>
        <w:t>aTree</w:t>
      </w:r>
      <w:proofErr w:type="spellEnd"/>
      <w:r>
        <w:t>))</w:t>
      </w:r>
    </w:p>
    <w:p w14:paraId="34E3419D" w14:textId="77777777" w:rsidR="00353045" w:rsidRDefault="00353045" w:rsidP="00353045">
      <w:pPr>
        <w:pStyle w:val="Code"/>
      </w:pPr>
      <w:r>
        <w:t xml:space="preserve">        print(</w:t>
      </w:r>
      <w:proofErr w:type="spellStart"/>
      <w:r>
        <w:t>treeRoot</w:t>
      </w:r>
      <w:proofErr w:type="spellEnd"/>
      <w:r>
        <w:t>(</w:t>
      </w:r>
      <w:proofErr w:type="spellStart"/>
      <w:r>
        <w:t>aTree</w:t>
      </w:r>
      <w:proofErr w:type="spellEnd"/>
      <w:r>
        <w:t>))</w:t>
      </w:r>
    </w:p>
    <w:p w14:paraId="487DA7FD" w14:textId="77777777" w:rsidR="002E2E17" w:rsidRDefault="002E2E17" w:rsidP="00353045">
      <w:pPr>
        <w:rPr>
          <w:ins w:id="2528" w:author="Author"/>
        </w:rPr>
      </w:pPr>
    </w:p>
    <w:p w14:paraId="0D590479" w14:textId="2A9F9E03" w:rsidR="00353045" w:rsidRDefault="00353045" w:rsidP="00353045">
      <w:r>
        <w:t xml:space="preserve">For the example above, a call to </w:t>
      </w:r>
      <w:proofErr w:type="spellStart"/>
      <w:r>
        <w:rPr>
          <w:rStyle w:val="CodeChar"/>
        </w:rPr>
        <w:t>postorder</w:t>
      </w:r>
      <w:proofErr w:type="spellEnd"/>
      <w:r>
        <w:rPr>
          <w:rStyle w:val="CodeChar"/>
        </w:rPr>
        <w:t>(</w:t>
      </w:r>
      <w:proofErr w:type="spellStart"/>
      <w:r>
        <w:rPr>
          <w:rStyle w:val="CodeChar"/>
        </w:rPr>
        <w:t>atree</w:t>
      </w:r>
      <w:proofErr w:type="spellEnd"/>
      <w:r>
        <w:rPr>
          <w:rStyle w:val="CodeChar"/>
        </w:rPr>
        <w:t>)</w:t>
      </w:r>
      <w:r>
        <w:t xml:space="preserve"> prints the characters stored in the nodes in the following order: </w:t>
      </w:r>
      <w:r>
        <w:rPr>
          <w:rStyle w:val="CodeChar"/>
        </w:rPr>
        <w:t>D B G E F C A.</w:t>
      </w:r>
    </w:p>
    <w:p w14:paraId="2B0D40AB" w14:textId="77777777" w:rsidR="00353045" w:rsidRDefault="00353045" w:rsidP="00353045">
      <w:pPr>
        <w:pStyle w:val="Heading3"/>
      </w:pPr>
      <w:r>
        <w:t xml:space="preserve">Breadth-First Traversal </w:t>
      </w:r>
    </w:p>
    <w:p w14:paraId="3676A821" w14:textId="3015B236" w:rsidR="00353045" w:rsidRDefault="00353045" w:rsidP="00353045">
      <w:del w:id="2529" w:author="Author">
        <w:r w:rsidDel="00B84939">
          <w:delText xml:space="preserve">This </w:delText>
        </w:r>
      </w:del>
      <w:ins w:id="2530" w:author="Author">
        <w:r w:rsidR="00B84939">
          <w:t xml:space="preserve">The </w:t>
        </w:r>
        <w:r w:rsidR="00B84939" w:rsidRPr="00BE542B">
          <w:rPr>
            <w:i/>
            <w:iCs/>
            <w:rPrChange w:id="2531" w:author="Author">
              <w:rPr/>
            </w:rPrChange>
          </w:rPr>
          <w:t>breadth-first traversal (BFS)</w:t>
        </w:r>
        <w:r w:rsidR="00B84939">
          <w:t xml:space="preserve"> </w:t>
        </w:r>
      </w:ins>
      <w:r>
        <w:t xml:space="preserve">is also called </w:t>
      </w:r>
      <w:r>
        <w:rPr>
          <w:i/>
          <w:iCs/>
        </w:rPr>
        <w:t>level</w:t>
      </w:r>
      <w:ins w:id="2532" w:author="Author">
        <w:r w:rsidR="000D12DC">
          <w:rPr>
            <w:i/>
            <w:iCs/>
          </w:rPr>
          <w:t>-</w:t>
        </w:r>
      </w:ins>
      <w:del w:id="2533" w:author="Author">
        <w:r w:rsidDel="000D12DC">
          <w:rPr>
            <w:i/>
            <w:iCs/>
          </w:rPr>
          <w:delText xml:space="preserve"> </w:delText>
        </w:r>
      </w:del>
      <w:r>
        <w:rPr>
          <w:i/>
          <w:iCs/>
        </w:rPr>
        <w:t>order traversal</w:t>
      </w:r>
      <w:del w:id="2534" w:author="Author">
        <w:r w:rsidDel="00221392">
          <w:delText>,</w:delText>
        </w:r>
      </w:del>
      <w:r>
        <w:t xml:space="preserve"> since the nodes are visited level</w:t>
      </w:r>
      <w:del w:id="2535" w:author="Author">
        <w:r w:rsidDel="00F25516">
          <w:delText xml:space="preserve"> </w:delText>
        </w:r>
      </w:del>
      <w:ins w:id="2536" w:author="Author">
        <w:r w:rsidR="00F25516">
          <w:t>-</w:t>
        </w:r>
      </w:ins>
      <w:r>
        <w:t>by</w:t>
      </w:r>
      <w:del w:id="2537" w:author="Author">
        <w:r w:rsidDel="00F25516">
          <w:delText xml:space="preserve"> </w:delText>
        </w:r>
      </w:del>
      <w:ins w:id="2538" w:author="Author">
        <w:r w:rsidR="00F25516">
          <w:t>-</w:t>
        </w:r>
      </w:ins>
      <w:r>
        <w:t xml:space="preserve">level starting from the root. Within a level, the nodes may be visited in any order (Goodrich et al., 2013). A Python implementation is shown below: </w:t>
      </w:r>
    </w:p>
    <w:p w14:paraId="011CC2D3" w14:textId="77777777" w:rsidR="00353045" w:rsidRDefault="00353045" w:rsidP="00F17F11">
      <w:pPr>
        <w:pStyle w:val="Code"/>
      </w:pPr>
      <w:r>
        <w:t xml:space="preserve">def </w:t>
      </w:r>
      <w:proofErr w:type="spellStart"/>
      <w:r>
        <w:t>bfSearch</w:t>
      </w:r>
      <w:proofErr w:type="spellEnd"/>
      <w:r>
        <w:t>(</w:t>
      </w:r>
      <w:proofErr w:type="spellStart"/>
      <w:r>
        <w:t>aTree</w:t>
      </w:r>
      <w:proofErr w:type="spellEnd"/>
      <w:r>
        <w:t>):</w:t>
      </w:r>
    </w:p>
    <w:p w14:paraId="476ABB0B" w14:textId="77777777" w:rsidR="00353045" w:rsidRDefault="00353045" w:rsidP="00F17F11">
      <w:pPr>
        <w:pStyle w:val="Code"/>
      </w:pPr>
      <w:r>
        <w:t xml:space="preserve">    if </w:t>
      </w:r>
      <w:proofErr w:type="spellStart"/>
      <w:r>
        <w:t>aTree</w:t>
      </w:r>
      <w:proofErr w:type="spellEnd"/>
      <w:r>
        <w:t>:</w:t>
      </w:r>
    </w:p>
    <w:p w14:paraId="64967D25" w14:textId="77777777" w:rsidR="00353045" w:rsidRDefault="00353045" w:rsidP="00F17F11">
      <w:pPr>
        <w:pStyle w:val="Code"/>
      </w:pPr>
      <w:r>
        <w:t xml:space="preserve">        </w:t>
      </w:r>
      <w:proofErr w:type="spellStart"/>
      <w:r>
        <w:t>qList</w:t>
      </w:r>
      <w:proofErr w:type="spellEnd"/>
      <w:r>
        <w:t>=[</w:t>
      </w:r>
      <w:proofErr w:type="spellStart"/>
      <w:r>
        <w:t>aTree</w:t>
      </w:r>
      <w:proofErr w:type="spellEnd"/>
      <w:r>
        <w:t>]</w:t>
      </w:r>
    </w:p>
    <w:p w14:paraId="7C4BEC2C" w14:textId="77777777" w:rsidR="00353045" w:rsidRDefault="00353045" w:rsidP="00F17F11">
      <w:pPr>
        <w:pStyle w:val="Code"/>
      </w:pPr>
      <w:r>
        <w:t xml:space="preserve">        while </w:t>
      </w:r>
      <w:proofErr w:type="spellStart"/>
      <w:r>
        <w:t>qList</w:t>
      </w:r>
      <w:proofErr w:type="spellEnd"/>
      <w:r>
        <w:t>:</w:t>
      </w:r>
    </w:p>
    <w:p w14:paraId="07B05E3B" w14:textId="77777777" w:rsidR="00353045" w:rsidRDefault="00353045" w:rsidP="00F17F11">
      <w:pPr>
        <w:pStyle w:val="Code"/>
      </w:pPr>
      <w:r>
        <w:t xml:space="preserve">            </w:t>
      </w:r>
      <w:proofErr w:type="spellStart"/>
      <w:r>
        <w:t>nextNode</w:t>
      </w:r>
      <w:proofErr w:type="spellEnd"/>
      <w:r>
        <w:t xml:space="preserve"> = </w:t>
      </w:r>
      <w:proofErr w:type="spellStart"/>
      <w:r>
        <w:t>qList.pop</w:t>
      </w:r>
      <w:proofErr w:type="spellEnd"/>
      <w:r>
        <w:t>(0)</w:t>
      </w:r>
    </w:p>
    <w:p w14:paraId="141BB5DC" w14:textId="77777777" w:rsidR="00353045" w:rsidRDefault="00353045" w:rsidP="00F17F11">
      <w:pPr>
        <w:pStyle w:val="Code"/>
      </w:pPr>
      <w:r>
        <w:t xml:space="preserve">            if(</w:t>
      </w:r>
      <w:proofErr w:type="spellStart"/>
      <w:r>
        <w:t>nextNode</w:t>
      </w:r>
      <w:proofErr w:type="spellEnd"/>
      <w:r>
        <w:t>):</w:t>
      </w:r>
    </w:p>
    <w:p w14:paraId="061C63C9" w14:textId="77777777" w:rsidR="00353045" w:rsidRDefault="00353045" w:rsidP="00F17F11">
      <w:pPr>
        <w:pStyle w:val="Code"/>
      </w:pPr>
      <w:r>
        <w:t xml:space="preserve">                print(</w:t>
      </w:r>
      <w:proofErr w:type="spellStart"/>
      <w:r>
        <w:t>treeRoot</w:t>
      </w:r>
      <w:proofErr w:type="spellEnd"/>
      <w:r>
        <w:t>(</w:t>
      </w:r>
      <w:proofErr w:type="spellStart"/>
      <w:r>
        <w:t>nextNode</w:t>
      </w:r>
      <w:proofErr w:type="spellEnd"/>
      <w:r>
        <w:t>))</w:t>
      </w:r>
    </w:p>
    <w:p w14:paraId="0A2CC59A" w14:textId="77777777" w:rsidR="00353045" w:rsidRDefault="00353045" w:rsidP="00F17F11">
      <w:pPr>
        <w:pStyle w:val="Code"/>
      </w:pPr>
      <w:r>
        <w:t xml:space="preserve">                </w:t>
      </w:r>
      <w:proofErr w:type="spellStart"/>
      <w:r>
        <w:t>qList.append</w:t>
      </w:r>
      <w:proofErr w:type="spellEnd"/>
      <w:r>
        <w:t>(</w:t>
      </w:r>
      <w:proofErr w:type="spellStart"/>
      <w:r>
        <w:t>leftSubTree</w:t>
      </w:r>
      <w:proofErr w:type="spellEnd"/>
      <w:r>
        <w:t>(</w:t>
      </w:r>
      <w:proofErr w:type="spellStart"/>
      <w:r>
        <w:t>nextNode</w:t>
      </w:r>
      <w:proofErr w:type="spellEnd"/>
      <w:r>
        <w:t>))</w:t>
      </w:r>
    </w:p>
    <w:p w14:paraId="72A56588" w14:textId="77777777" w:rsidR="00353045" w:rsidRDefault="00353045" w:rsidP="00F17F11">
      <w:pPr>
        <w:pStyle w:val="Code"/>
      </w:pPr>
      <w:r>
        <w:t xml:space="preserve">                </w:t>
      </w:r>
      <w:proofErr w:type="spellStart"/>
      <w:r>
        <w:t>qList.append</w:t>
      </w:r>
      <w:proofErr w:type="spellEnd"/>
      <w:r>
        <w:t>(</w:t>
      </w:r>
      <w:proofErr w:type="spellStart"/>
      <w:r>
        <w:t>rightSubTree</w:t>
      </w:r>
      <w:proofErr w:type="spellEnd"/>
      <w:r>
        <w:t>(</w:t>
      </w:r>
      <w:proofErr w:type="spellStart"/>
      <w:r>
        <w:t>nextNode</w:t>
      </w:r>
      <w:proofErr w:type="spellEnd"/>
      <w:r>
        <w:t>))</w:t>
      </w:r>
    </w:p>
    <w:p w14:paraId="4E350246" w14:textId="77777777" w:rsidR="00353045" w:rsidRDefault="00353045" w:rsidP="00353045">
      <w:r>
        <w:t xml:space="preserve">            </w:t>
      </w:r>
    </w:p>
    <w:p w14:paraId="02166712" w14:textId="77777777" w:rsidR="00353045" w:rsidRDefault="00353045" w:rsidP="00353045">
      <w:pPr>
        <w:rPr>
          <w:rFonts w:eastAsiaTheme="majorEastAsia" w:cstheme="majorBidi"/>
          <w:bCs/>
          <w:color w:val="009394" w:themeColor="accent1"/>
          <w:sz w:val="26"/>
        </w:rPr>
      </w:pPr>
      <w:r>
        <w:t xml:space="preserve">For our example, a call to </w:t>
      </w:r>
      <w:proofErr w:type="spellStart"/>
      <w:r>
        <w:rPr>
          <w:rStyle w:val="CodeChar"/>
        </w:rPr>
        <w:t>bfSearch</w:t>
      </w:r>
      <w:proofErr w:type="spellEnd"/>
      <w:r>
        <w:rPr>
          <w:rStyle w:val="CodeChar"/>
        </w:rPr>
        <w:t>(</w:t>
      </w:r>
      <w:proofErr w:type="spellStart"/>
      <w:r>
        <w:rPr>
          <w:rStyle w:val="CodeChar"/>
        </w:rPr>
        <w:t>aTree</w:t>
      </w:r>
      <w:proofErr w:type="spellEnd"/>
      <w:r>
        <w:rPr>
          <w:rStyle w:val="CodeChar"/>
        </w:rPr>
        <w:t>)</w:t>
      </w:r>
      <w:r>
        <w:t xml:space="preserve"> prints the characters stored in the nodes in the following order: </w:t>
      </w:r>
      <w:r w:rsidRPr="00353045">
        <w:rPr>
          <w:rStyle w:val="CodeChar"/>
        </w:rPr>
        <w:t>A B C D E F G</w:t>
      </w:r>
      <w:r>
        <w:t xml:space="preserve">. </w:t>
      </w:r>
    </w:p>
    <w:p w14:paraId="307CC0AF" w14:textId="77777777" w:rsidR="00353045" w:rsidRDefault="00353045" w:rsidP="00DD4A28">
      <w:pPr>
        <w:pStyle w:val="Heading3"/>
      </w:pPr>
      <w:r>
        <w:lastRenderedPageBreak/>
        <w:t>Self-Check Questions</w:t>
      </w:r>
    </w:p>
    <w:p w14:paraId="3CF8B452" w14:textId="2BF1EBA5" w:rsidR="00353045" w:rsidRDefault="00353045" w:rsidP="00353045">
      <w:pPr>
        <w:spacing w:after="0"/>
      </w:pPr>
      <w:r>
        <w:t>1. Which</w:t>
      </w:r>
      <w:r w:rsidR="00F17F11">
        <w:t xml:space="preserve"> </w:t>
      </w:r>
      <w:r>
        <w:t>of the following tree traversal algorithms visits the root node before traversals of the subtrees and uses a queue?</w:t>
      </w:r>
    </w:p>
    <w:p w14:paraId="2C2A87DB" w14:textId="1C9F4522" w:rsidR="00353045" w:rsidRPr="00E50DDF" w:rsidRDefault="00353045" w:rsidP="00353045">
      <w:pPr>
        <w:pStyle w:val="ListParagraph"/>
        <w:numPr>
          <w:ilvl w:val="0"/>
          <w:numId w:val="80"/>
        </w:numPr>
        <w:rPr>
          <w:i/>
          <w:iCs/>
          <w:u w:val="single"/>
        </w:rPr>
      </w:pPr>
      <w:r w:rsidRPr="00F17F11">
        <w:rPr>
          <w:i/>
          <w:iCs/>
          <w:u w:val="single"/>
        </w:rPr>
        <w:t>BFS</w:t>
      </w:r>
      <w:del w:id="2539" w:author="Author">
        <w:r w:rsidRPr="00F17F11" w:rsidDel="00952566">
          <w:rPr>
            <w:i/>
            <w:iCs/>
            <w:u w:val="single"/>
          </w:rPr>
          <w:delText>.</w:delText>
        </w:r>
      </w:del>
    </w:p>
    <w:p w14:paraId="76AA9CC5" w14:textId="3033E565" w:rsidR="00353045" w:rsidRDefault="00353045" w:rsidP="00353045">
      <w:pPr>
        <w:pStyle w:val="ListParagraph"/>
        <w:numPr>
          <w:ilvl w:val="0"/>
          <w:numId w:val="80"/>
        </w:numPr>
      </w:pPr>
      <w:proofErr w:type="spellStart"/>
      <w:r>
        <w:t>Postorder</w:t>
      </w:r>
      <w:proofErr w:type="spellEnd"/>
      <w:del w:id="2540" w:author="Author">
        <w:r w:rsidDel="00952566">
          <w:delText>.</w:delText>
        </w:r>
      </w:del>
    </w:p>
    <w:p w14:paraId="0A4D24F6" w14:textId="12EBB485" w:rsidR="00353045" w:rsidRDefault="00353045" w:rsidP="00353045">
      <w:pPr>
        <w:pStyle w:val="ListParagraph"/>
        <w:numPr>
          <w:ilvl w:val="0"/>
          <w:numId w:val="80"/>
        </w:numPr>
      </w:pPr>
      <w:proofErr w:type="spellStart"/>
      <w:r>
        <w:t>Inorder</w:t>
      </w:r>
      <w:proofErr w:type="spellEnd"/>
      <w:del w:id="2541" w:author="Author">
        <w:r w:rsidDel="00952566">
          <w:delText>.</w:delText>
        </w:r>
      </w:del>
    </w:p>
    <w:p w14:paraId="4C8F9A5A" w14:textId="44A4C748" w:rsidR="00353045" w:rsidRPr="00E50DDF" w:rsidRDefault="00353045" w:rsidP="00353045">
      <w:pPr>
        <w:pStyle w:val="ListParagraph"/>
        <w:numPr>
          <w:ilvl w:val="0"/>
          <w:numId w:val="80"/>
        </w:numPr>
      </w:pPr>
      <w:r w:rsidRPr="00F17F11">
        <w:t>Preorder</w:t>
      </w:r>
      <w:del w:id="2542" w:author="Author">
        <w:r w:rsidRPr="00F17F11" w:rsidDel="00952566">
          <w:delText>.</w:delText>
        </w:r>
      </w:del>
    </w:p>
    <w:p w14:paraId="3C21563F" w14:textId="7700226E" w:rsidR="00353045" w:rsidRDefault="00353045" w:rsidP="00353045">
      <w:pPr>
        <w:spacing w:after="0"/>
      </w:pPr>
      <w:r>
        <w:t>2. Which of the following tree traversal algorithms visits the root node after the recursive traversals of the subtrees?</w:t>
      </w:r>
    </w:p>
    <w:p w14:paraId="65F689C6" w14:textId="6723BA2B" w:rsidR="00353045" w:rsidRDefault="00353045" w:rsidP="00353045">
      <w:pPr>
        <w:pStyle w:val="ListParagraph"/>
        <w:numPr>
          <w:ilvl w:val="0"/>
          <w:numId w:val="80"/>
        </w:numPr>
      </w:pPr>
      <w:r>
        <w:t>BFS</w:t>
      </w:r>
      <w:del w:id="2543" w:author="Author">
        <w:r w:rsidDel="00952566">
          <w:delText>.</w:delText>
        </w:r>
      </w:del>
    </w:p>
    <w:p w14:paraId="3E10576F" w14:textId="0F79D4DC" w:rsidR="00353045" w:rsidRDefault="00353045" w:rsidP="00353045">
      <w:pPr>
        <w:pStyle w:val="ListParagraph"/>
        <w:numPr>
          <w:ilvl w:val="0"/>
          <w:numId w:val="80"/>
        </w:numPr>
        <w:rPr>
          <w:i/>
          <w:iCs/>
          <w:u w:val="single"/>
        </w:rPr>
      </w:pPr>
      <w:proofErr w:type="spellStart"/>
      <w:r>
        <w:rPr>
          <w:i/>
          <w:iCs/>
          <w:u w:val="single"/>
        </w:rPr>
        <w:t>Postorder</w:t>
      </w:r>
      <w:proofErr w:type="spellEnd"/>
      <w:del w:id="2544" w:author="Author">
        <w:r w:rsidDel="00952566">
          <w:rPr>
            <w:i/>
            <w:iCs/>
            <w:u w:val="single"/>
          </w:rPr>
          <w:delText>.</w:delText>
        </w:r>
      </w:del>
    </w:p>
    <w:p w14:paraId="13F70363" w14:textId="71282432" w:rsidR="00353045" w:rsidRDefault="00353045" w:rsidP="00353045">
      <w:pPr>
        <w:pStyle w:val="ListParagraph"/>
        <w:numPr>
          <w:ilvl w:val="0"/>
          <w:numId w:val="80"/>
        </w:numPr>
      </w:pPr>
      <w:proofErr w:type="spellStart"/>
      <w:r>
        <w:t>Inorder</w:t>
      </w:r>
      <w:proofErr w:type="spellEnd"/>
      <w:del w:id="2545" w:author="Author">
        <w:r w:rsidDel="00952566">
          <w:delText>.</w:delText>
        </w:r>
      </w:del>
    </w:p>
    <w:p w14:paraId="06499A13" w14:textId="414E680C" w:rsidR="00353045" w:rsidRDefault="00353045" w:rsidP="00353045">
      <w:pPr>
        <w:pStyle w:val="ListParagraph"/>
        <w:numPr>
          <w:ilvl w:val="0"/>
          <w:numId w:val="80"/>
        </w:numPr>
      </w:pPr>
      <w:r>
        <w:t>Preorder</w:t>
      </w:r>
      <w:del w:id="2546" w:author="Author">
        <w:r w:rsidDel="00952566">
          <w:delText>.</w:delText>
        </w:r>
      </w:del>
    </w:p>
    <w:p w14:paraId="50A88BB7" w14:textId="2054904A" w:rsidR="00353045" w:rsidRDefault="00353045" w:rsidP="00353045">
      <w:r>
        <w:t>3. Which of the following tree traversal algorithms is also known as level</w:t>
      </w:r>
      <w:ins w:id="2547" w:author="Author">
        <w:r w:rsidR="000D12DC">
          <w:t>-</w:t>
        </w:r>
      </w:ins>
      <w:del w:id="2548" w:author="Author">
        <w:r w:rsidDel="000D12DC">
          <w:delText xml:space="preserve"> </w:delText>
        </w:r>
      </w:del>
      <w:r>
        <w:t>order traversal?</w:t>
      </w:r>
    </w:p>
    <w:p w14:paraId="6D04C9E3" w14:textId="43444025" w:rsidR="00353045" w:rsidRDefault="00353045" w:rsidP="00353045">
      <w:pPr>
        <w:pStyle w:val="ListParagraph"/>
        <w:numPr>
          <w:ilvl w:val="0"/>
          <w:numId w:val="80"/>
        </w:numPr>
      </w:pPr>
      <w:proofErr w:type="spellStart"/>
      <w:r>
        <w:t>Inorder</w:t>
      </w:r>
      <w:proofErr w:type="spellEnd"/>
      <w:del w:id="2549" w:author="Author">
        <w:r w:rsidDel="00952566">
          <w:delText>.</w:delText>
        </w:r>
      </w:del>
    </w:p>
    <w:p w14:paraId="6BC20492" w14:textId="15752D53" w:rsidR="00353045" w:rsidRDefault="00353045" w:rsidP="00353045">
      <w:pPr>
        <w:pStyle w:val="ListParagraph"/>
        <w:numPr>
          <w:ilvl w:val="0"/>
          <w:numId w:val="80"/>
        </w:numPr>
      </w:pPr>
      <w:r>
        <w:t>Preorder</w:t>
      </w:r>
      <w:del w:id="2550" w:author="Author">
        <w:r w:rsidDel="00952566">
          <w:delText>.</w:delText>
        </w:r>
      </w:del>
    </w:p>
    <w:p w14:paraId="0D363FAA" w14:textId="68960767" w:rsidR="00353045" w:rsidRDefault="00353045" w:rsidP="00353045">
      <w:pPr>
        <w:pStyle w:val="ListParagraph"/>
        <w:numPr>
          <w:ilvl w:val="0"/>
          <w:numId w:val="80"/>
        </w:numPr>
        <w:rPr>
          <w:i/>
          <w:iCs/>
          <w:u w:val="single"/>
        </w:rPr>
      </w:pPr>
      <w:proofErr w:type="spellStart"/>
      <w:r>
        <w:t>Postorder</w:t>
      </w:r>
      <w:proofErr w:type="spellEnd"/>
      <w:del w:id="2551" w:author="Author">
        <w:r w:rsidDel="00952566">
          <w:delText>.</w:delText>
        </w:r>
      </w:del>
    </w:p>
    <w:p w14:paraId="75352283" w14:textId="59C37920" w:rsidR="00353045" w:rsidRDefault="00353045" w:rsidP="00353045">
      <w:pPr>
        <w:pStyle w:val="ListParagraph"/>
        <w:numPr>
          <w:ilvl w:val="0"/>
          <w:numId w:val="80"/>
        </w:numPr>
        <w:rPr>
          <w:i/>
          <w:iCs/>
          <w:u w:val="single"/>
        </w:rPr>
      </w:pPr>
      <w:r>
        <w:rPr>
          <w:i/>
          <w:iCs/>
          <w:u w:val="single"/>
        </w:rPr>
        <w:t>BFS</w:t>
      </w:r>
      <w:del w:id="2552" w:author="Author">
        <w:r w:rsidDel="00952566">
          <w:rPr>
            <w:i/>
            <w:iCs/>
            <w:u w:val="single"/>
          </w:rPr>
          <w:delText>.</w:delText>
        </w:r>
      </w:del>
    </w:p>
    <w:p w14:paraId="1279FFEB" w14:textId="4FE5272F" w:rsidR="00353045" w:rsidRDefault="00F17F11" w:rsidP="00F17F11">
      <w:pPr>
        <w:pStyle w:val="Heading2"/>
      </w:pPr>
      <w:r>
        <w:t xml:space="preserve">4.2 </w:t>
      </w:r>
      <w:r w:rsidR="00353045">
        <w:t>Search Algorithms</w:t>
      </w:r>
    </w:p>
    <w:p w14:paraId="6B1B9DFC" w14:textId="758887CD" w:rsidR="00353045" w:rsidRDefault="00353045" w:rsidP="00353045">
      <w:r>
        <w:t>Searching is a fundamental problem in computer science and problems arising in many applications can be formulated as search problems. In a simple generic instance of such a problem</w:t>
      </w:r>
      <w:ins w:id="2553" w:author="Author">
        <w:r w:rsidR="00221392">
          <w:t>,</w:t>
        </w:r>
      </w:ins>
      <w:r>
        <w:t xml:space="preserve"> we have a table of records. Each record is a collection of attribute values. One such attribute is the search key. For a user-defined search key value </w:t>
      </w:r>
      <m:oMath>
        <m:r>
          <w:rPr>
            <w:rFonts w:ascii="Cambria Math" w:hAnsi="Cambria Math"/>
          </w:rPr>
          <m:t>x</m:t>
        </m:r>
      </m:oMath>
      <w:r>
        <w:t>, the goal is to find a record whose key value is exactly</w:t>
      </w:r>
      <m:oMath>
        <m:r>
          <w:rPr>
            <w:rFonts w:ascii="Cambria Math" w:hAnsi="Cambria Math"/>
          </w:rPr>
          <m:t xml:space="preserve"> x</m:t>
        </m:r>
      </m:oMath>
      <w:r>
        <w:t xml:space="preserve">. For simplicity, we assume that each element consists of only the corresponding key value. We also assume a Python list </w:t>
      </w:r>
      <w:del w:id="2554" w:author="Author">
        <w:r w:rsidDel="00F25575">
          <w:delText xml:space="preserve">as </w:delText>
        </w:r>
      </w:del>
      <w:ins w:id="2555" w:author="Author">
        <w:r w:rsidR="00F25575">
          <w:t xml:space="preserve">is </w:t>
        </w:r>
      </w:ins>
      <w:r>
        <w:t xml:space="preserve">the storage structure for the table. </w:t>
      </w:r>
    </w:p>
    <w:p w14:paraId="1D88CDA7" w14:textId="77777777" w:rsidR="00353045" w:rsidRDefault="00353045" w:rsidP="00353045">
      <w:pPr>
        <w:pStyle w:val="Heading3"/>
      </w:pPr>
      <w:r>
        <w:lastRenderedPageBreak/>
        <w:t>Sequential Search</w:t>
      </w:r>
    </w:p>
    <w:p w14:paraId="244631F2" w14:textId="544560F1" w:rsidR="00353045" w:rsidRDefault="00353045" w:rsidP="00353045">
      <w:r>
        <w:t xml:space="preserve">In a </w:t>
      </w:r>
      <w:r w:rsidRPr="00BE542B">
        <w:rPr>
          <w:i/>
          <w:iCs/>
          <w:rPrChange w:id="2556" w:author="Author">
            <w:rPr/>
          </w:rPrChange>
        </w:rPr>
        <w:t>linear</w:t>
      </w:r>
      <w:r>
        <w:t xml:space="preserve"> or </w:t>
      </w:r>
      <w:r w:rsidRPr="00BE542B">
        <w:rPr>
          <w:i/>
          <w:iCs/>
          <w:rPrChange w:id="2557" w:author="Author">
            <w:rPr/>
          </w:rPrChange>
        </w:rPr>
        <w:t>sequential search</w:t>
      </w:r>
      <w:r>
        <w:t>, we walk through the list, comparing each element in turn to the user</w:t>
      </w:r>
      <w:del w:id="2558" w:author="Author">
        <w:r w:rsidDel="00F25575">
          <w:delText xml:space="preserve"> </w:delText>
        </w:r>
      </w:del>
      <w:ins w:id="2559" w:author="Author">
        <w:r w:rsidR="00F25575">
          <w:t>-</w:t>
        </w:r>
      </w:ins>
      <w:r>
        <w:t xml:space="preserve">given key value </w:t>
      </w:r>
      <m:oMath>
        <m:r>
          <w:rPr>
            <w:rFonts w:ascii="Cambria Math" w:hAnsi="Cambria Math"/>
          </w:rPr>
          <m:t>x</m:t>
        </m:r>
      </m:oMath>
      <w:r>
        <w:t xml:space="preserve">, until we find an element equal to </w:t>
      </w:r>
      <m:oMath>
        <m:r>
          <w:rPr>
            <w:rFonts w:ascii="Cambria Math" w:hAnsi="Cambria Math"/>
          </w:rPr>
          <m:t>x</m:t>
        </m:r>
      </m:oMath>
      <w:r>
        <w:t xml:space="preserve">, or </w:t>
      </w:r>
      <w:ins w:id="2560" w:author="Author">
        <w:r w:rsidR="00F25575">
          <w:t xml:space="preserve">until </w:t>
        </w:r>
      </w:ins>
      <w:r>
        <w:t xml:space="preserve">we reach the end of the list. </w:t>
      </w:r>
      <w:del w:id="2561" w:author="Author">
        <w:r w:rsidDel="00F25575">
          <w:delText xml:space="preserve">The </w:delText>
        </w:r>
      </w:del>
      <w:ins w:id="2562" w:author="Author">
        <w:r w:rsidR="00F25575">
          <w:t xml:space="preserve">A </w:t>
        </w:r>
      </w:ins>
      <w:r>
        <w:t>Python implementation is as follows:</w:t>
      </w:r>
    </w:p>
    <w:p w14:paraId="33F6E62F" w14:textId="77777777" w:rsidR="00353045" w:rsidRDefault="00353045" w:rsidP="00353045">
      <w:pPr>
        <w:pStyle w:val="Code"/>
      </w:pPr>
      <w:r>
        <w:t xml:space="preserve">def </w:t>
      </w:r>
      <w:proofErr w:type="spellStart"/>
      <w:r>
        <w:t>linearSearch</w:t>
      </w:r>
      <w:proofErr w:type="spellEnd"/>
      <w:r>
        <w:t>(</w:t>
      </w:r>
      <w:proofErr w:type="spellStart"/>
      <w:r>
        <w:t>numList</w:t>
      </w:r>
      <w:proofErr w:type="spellEnd"/>
      <w:r>
        <w:t xml:space="preserve">, </w:t>
      </w:r>
      <w:proofErr w:type="spellStart"/>
      <w:r>
        <w:t>keyValue</w:t>
      </w:r>
      <w:proofErr w:type="spellEnd"/>
      <w:r>
        <w:t>):</w:t>
      </w:r>
    </w:p>
    <w:p w14:paraId="21E967AD" w14:textId="77777777" w:rsidR="00353045" w:rsidRDefault="00353045" w:rsidP="00353045">
      <w:pPr>
        <w:pStyle w:val="Code"/>
      </w:pPr>
      <w:r>
        <w:t xml:space="preserve">    index = 0</w:t>
      </w:r>
    </w:p>
    <w:p w14:paraId="123B2015" w14:textId="77777777" w:rsidR="00353045" w:rsidRDefault="00353045" w:rsidP="00353045">
      <w:pPr>
        <w:pStyle w:val="Code"/>
      </w:pPr>
      <w:r>
        <w:t xml:space="preserve">    </w:t>
      </w:r>
      <w:proofErr w:type="spellStart"/>
      <w:r>
        <w:t>listLen</w:t>
      </w:r>
      <w:proofErr w:type="spellEnd"/>
      <w:r>
        <w:t xml:space="preserve"> = </w:t>
      </w:r>
      <w:proofErr w:type="spellStart"/>
      <w:r>
        <w:t>len</w:t>
      </w:r>
      <w:proofErr w:type="spellEnd"/>
      <w:r>
        <w:t>(</w:t>
      </w:r>
      <w:proofErr w:type="spellStart"/>
      <w:r>
        <w:t>numList</w:t>
      </w:r>
      <w:proofErr w:type="spellEnd"/>
      <w:r>
        <w:t>)</w:t>
      </w:r>
    </w:p>
    <w:p w14:paraId="014A7D01" w14:textId="77777777" w:rsidR="00353045" w:rsidRDefault="00353045" w:rsidP="00353045">
      <w:pPr>
        <w:pStyle w:val="Code"/>
      </w:pPr>
      <w:r>
        <w:t xml:space="preserve">    while(index &lt; </w:t>
      </w:r>
      <w:proofErr w:type="spellStart"/>
      <w:r>
        <w:t>listLen</w:t>
      </w:r>
      <w:proofErr w:type="spellEnd"/>
      <w:r>
        <w:t>):</w:t>
      </w:r>
    </w:p>
    <w:p w14:paraId="21AA4BC2" w14:textId="77777777" w:rsidR="00353045" w:rsidRDefault="00353045" w:rsidP="00353045">
      <w:pPr>
        <w:pStyle w:val="Code"/>
      </w:pPr>
      <w:r>
        <w:t xml:space="preserve">        if(</w:t>
      </w:r>
      <w:proofErr w:type="spellStart"/>
      <w:r>
        <w:t>keyValue</w:t>
      </w:r>
      <w:proofErr w:type="spellEnd"/>
      <w:r>
        <w:t xml:space="preserve"> == </w:t>
      </w:r>
      <w:proofErr w:type="spellStart"/>
      <w:r>
        <w:t>numList</w:t>
      </w:r>
      <w:proofErr w:type="spellEnd"/>
      <w:r>
        <w:t>[index]):</w:t>
      </w:r>
    </w:p>
    <w:p w14:paraId="1D291464" w14:textId="77777777" w:rsidR="00353045" w:rsidRDefault="00353045" w:rsidP="00353045">
      <w:pPr>
        <w:pStyle w:val="Code"/>
      </w:pPr>
      <w:r>
        <w:t xml:space="preserve">            return index</w:t>
      </w:r>
    </w:p>
    <w:p w14:paraId="4C00072C" w14:textId="77777777" w:rsidR="00353045" w:rsidRDefault="00353045" w:rsidP="00353045">
      <w:pPr>
        <w:pStyle w:val="Code"/>
      </w:pPr>
      <w:r>
        <w:t xml:space="preserve">        index += 1</w:t>
      </w:r>
    </w:p>
    <w:p w14:paraId="38200614" w14:textId="77777777" w:rsidR="00353045" w:rsidRDefault="00353045" w:rsidP="00353045">
      <w:pPr>
        <w:pStyle w:val="Code"/>
      </w:pPr>
      <w:r>
        <w:t xml:space="preserve">    return -1</w:t>
      </w:r>
    </w:p>
    <w:p w14:paraId="4BB5C93A" w14:textId="77777777" w:rsidR="00F25575" w:rsidRDefault="00F25575" w:rsidP="00353045">
      <w:pPr>
        <w:rPr>
          <w:ins w:id="2563" w:author="Author"/>
        </w:rPr>
      </w:pPr>
    </w:p>
    <w:p w14:paraId="3F95FC64" w14:textId="595E676A" w:rsidR="00353045" w:rsidRDefault="00353045" w:rsidP="00353045">
      <w:r>
        <w:t xml:space="preserve">The above implementation implicitly assumes that the list is unordered. If the list being searched is ordered, we can take advantage of </w:t>
      </w:r>
      <w:del w:id="2564" w:author="Author">
        <w:r w:rsidDel="00F25575">
          <w:delText>the fact</w:delText>
        </w:r>
      </w:del>
      <w:ins w:id="2565" w:author="Author">
        <w:r w:rsidR="00F25575">
          <w:t>this</w:t>
        </w:r>
      </w:ins>
      <w:r>
        <w:t xml:space="preserve"> by terminating the search early</w:t>
      </w:r>
      <w:del w:id="2566" w:author="Author">
        <w:r w:rsidDel="00B8212E">
          <w:delText xml:space="preserve">: </w:delText>
        </w:r>
      </w:del>
      <w:ins w:id="2567" w:author="Author">
        <w:r w:rsidR="00B8212E">
          <w:t xml:space="preserve">, that is, </w:t>
        </w:r>
      </w:ins>
      <w:del w:id="2568" w:author="Author">
        <w:r w:rsidDel="00DD06C7">
          <w:delText>as soon as we find</w:delText>
        </w:r>
      </w:del>
      <w:ins w:id="2569" w:author="Author">
        <w:r w:rsidR="00DD06C7">
          <w:t>upon finding</w:t>
        </w:r>
      </w:ins>
      <w:r>
        <w:t xml:space="preserve"> a value in the list </w:t>
      </w:r>
      <w:del w:id="2570" w:author="Author">
        <w:r w:rsidDel="00B8212E">
          <w:delText xml:space="preserve">which </w:delText>
        </w:r>
      </w:del>
      <w:ins w:id="2571" w:author="Author">
        <w:del w:id="2572" w:author="Author">
          <w:r w:rsidR="00B8212E" w:rsidDel="00DD06C7">
            <w:delText xml:space="preserve">that </w:delText>
          </w:r>
        </w:del>
      </w:ins>
      <w:del w:id="2573" w:author="Author">
        <w:r w:rsidDel="00DD06C7">
          <w:delText xml:space="preserve">is </w:delText>
        </w:r>
      </w:del>
      <w:r>
        <w:t>greater than the key being searched for.</w:t>
      </w:r>
    </w:p>
    <w:p w14:paraId="78005AF9" w14:textId="77777777" w:rsidR="00353045" w:rsidRDefault="00353045" w:rsidP="00353045">
      <w:pPr>
        <w:pStyle w:val="Code"/>
      </w:pPr>
      <w:r>
        <w:t xml:space="preserve">def </w:t>
      </w:r>
      <w:proofErr w:type="spellStart"/>
      <w:r>
        <w:t>orderedLinearSearch</w:t>
      </w:r>
      <w:proofErr w:type="spellEnd"/>
      <w:r>
        <w:t>(</w:t>
      </w:r>
      <w:proofErr w:type="spellStart"/>
      <w:r>
        <w:t>numList</w:t>
      </w:r>
      <w:proofErr w:type="spellEnd"/>
      <w:r>
        <w:t xml:space="preserve">, </w:t>
      </w:r>
      <w:proofErr w:type="spellStart"/>
      <w:r>
        <w:t>keyValue</w:t>
      </w:r>
      <w:proofErr w:type="spellEnd"/>
      <w:r>
        <w:t>):</w:t>
      </w:r>
    </w:p>
    <w:p w14:paraId="40AEE9B5" w14:textId="77777777" w:rsidR="00353045" w:rsidRDefault="00353045" w:rsidP="00353045">
      <w:pPr>
        <w:pStyle w:val="Code"/>
      </w:pPr>
      <w:r>
        <w:t xml:space="preserve">    index = 0</w:t>
      </w:r>
    </w:p>
    <w:p w14:paraId="1148AA49" w14:textId="77777777" w:rsidR="00353045" w:rsidRDefault="00353045" w:rsidP="00353045">
      <w:pPr>
        <w:pStyle w:val="Code"/>
      </w:pPr>
      <w:r>
        <w:t xml:space="preserve">    success = False</w:t>
      </w:r>
    </w:p>
    <w:p w14:paraId="2BB96AB8" w14:textId="77777777" w:rsidR="00353045" w:rsidRDefault="00353045" w:rsidP="00353045">
      <w:pPr>
        <w:pStyle w:val="Code"/>
      </w:pPr>
      <w:r>
        <w:t xml:space="preserve">    stop = False</w:t>
      </w:r>
    </w:p>
    <w:p w14:paraId="033FD12A" w14:textId="77777777" w:rsidR="00353045" w:rsidRDefault="00353045" w:rsidP="00353045">
      <w:pPr>
        <w:pStyle w:val="Code"/>
      </w:pPr>
      <w:r>
        <w:t xml:space="preserve">    </w:t>
      </w:r>
      <w:proofErr w:type="spellStart"/>
      <w:r>
        <w:t>listLen</w:t>
      </w:r>
      <w:proofErr w:type="spellEnd"/>
      <w:r>
        <w:t xml:space="preserve"> = </w:t>
      </w:r>
      <w:proofErr w:type="spellStart"/>
      <w:r>
        <w:t>len</w:t>
      </w:r>
      <w:proofErr w:type="spellEnd"/>
      <w:r>
        <w:t>(</w:t>
      </w:r>
      <w:proofErr w:type="spellStart"/>
      <w:r>
        <w:t>numList</w:t>
      </w:r>
      <w:proofErr w:type="spellEnd"/>
      <w:r>
        <w:t>)</w:t>
      </w:r>
    </w:p>
    <w:p w14:paraId="4247F433" w14:textId="77777777" w:rsidR="00353045" w:rsidRDefault="00353045" w:rsidP="00353045">
      <w:pPr>
        <w:pStyle w:val="Code"/>
      </w:pPr>
      <w:r>
        <w:t xml:space="preserve">    while index &lt; </w:t>
      </w:r>
      <w:proofErr w:type="spellStart"/>
      <w:r>
        <w:t>listLen</w:t>
      </w:r>
      <w:proofErr w:type="spellEnd"/>
      <w:r>
        <w:t xml:space="preserve"> and not success and not stop: </w:t>
      </w:r>
    </w:p>
    <w:p w14:paraId="5D702E5B" w14:textId="77777777" w:rsidR="00353045" w:rsidRDefault="00353045" w:rsidP="00353045">
      <w:pPr>
        <w:pStyle w:val="Code"/>
      </w:pPr>
      <w:r>
        <w:t xml:space="preserve">        if(</w:t>
      </w:r>
      <w:proofErr w:type="spellStart"/>
      <w:r>
        <w:t>keyValue</w:t>
      </w:r>
      <w:proofErr w:type="spellEnd"/>
      <w:r>
        <w:t xml:space="preserve"> == </w:t>
      </w:r>
      <w:proofErr w:type="spellStart"/>
      <w:r>
        <w:t>numList</w:t>
      </w:r>
      <w:proofErr w:type="spellEnd"/>
      <w:r>
        <w:t>[index]):</w:t>
      </w:r>
    </w:p>
    <w:p w14:paraId="33AF4422" w14:textId="77777777" w:rsidR="00353045" w:rsidRDefault="00353045" w:rsidP="00353045">
      <w:pPr>
        <w:pStyle w:val="Code"/>
      </w:pPr>
      <w:r>
        <w:t xml:space="preserve">            success = True</w:t>
      </w:r>
    </w:p>
    <w:p w14:paraId="65D5957B" w14:textId="77777777" w:rsidR="00353045" w:rsidRDefault="00353045" w:rsidP="00353045">
      <w:pPr>
        <w:pStyle w:val="Code"/>
      </w:pPr>
      <w:r>
        <w:t xml:space="preserve">        else:</w:t>
      </w:r>
    </w:p>
    <w:p w14:paraId="4DD47450" w14:textId="77777777" w:rsidR="00353045" w:rsidRDefault="00353045" w:rsidP="00353045">
      <w:pPr>
        <w:pStyle w:val="Code"/>
      </w:pPr>
      <w:r>
        <w:t xml:space="preserve">            if(</w:t>
      </w:r>
      <w:proofErr w:type="spellStart"/>
      <w:r>
        <w:t>numList</w:t>
      </w:r>
      <w:proofErr w:type="spellEnd"/>
      <w:r>
        <w:t xml:space="preserve">[index] &gt; </w:t>
      </w:r>
      <w:proofErr w:type="spellStart"/>
      <w:r>
        <w:t>keyValue</w:t>
      </w:r>
      <w:proofErr w:type="spellEnd"/>
      <w:r>
        <w:t>):</w:t>
      </w:r>
    </w:p>
    <w:p w14:paraId="6A7EF8BA" w14:textId="77777777" w:rsidR="00353045" w:rsidRDefault="00353045" w:rsidP="00353045">
      <w:pPr>
        <w:pStyle w:val="Code"/>
      </w:pPr>
      <w:r>
        <w:t xml:space="preserve">                stop = True</w:t>
      </w:r>
    </w:p>
    <w:p w14:paraId="2418E558" w14:textId="77777777" w:rsidR="00353045" w:rsidRDefault="00353045" w:rsidP="00353045">
      <w:pPr>
        <w:pStyle w:val="Code"/>
      </w:pPr>
      <w:r>
        <w:t xml:space="preserve">            else:</w:t>
      </w:r>
    </w:p>
    <w:p w14:paraId="6A23186A" w14:textId="77777777" w:rsidR="00353045" w:rsidRDefault="00353045" w:rsidP="00353045">
      <w:pPr>
        <w:pStyle w:val="Code"/>
      </w:pPr>
      <w:r>
        <w:t xml:space="preserve">                index+=1</w:t>
      </w:r>
    </w:p>
    <w:p w14:paraId="5F6C843B" w14:textId="77777777" w:rsidR="00353045" w:rsidRDefault="00353045" w:rsidP="00353045">
      <w:pPr>
        <w:pStyle w:val="Code"/>
      </w:pPr>
      <w:r>
        <w:t xml:space="preserve">    return success</w:t>
      </w:r>
    </w:p>
    <w:p w14:paraId="406CE141" w14:textId="77777777" w:rsidR="00221392" w:rsidRDefault="00221392" w:rsidP="00353045">
      <w:pPr>
        <w:rPr>
          <w:ins w:id="2574" w:author="Author"/>
        </w:rPr>
      </w:pPr>
    </w:p>
    <w:p w14:paraId="6119B096" w14:textId="5CB3C36E" w:rsidR="00353045" w:rsidRDefault="00221392" w:rsidP="00353045">
      <w:ins w:id="2575" w:author="Author">
        <w:r>
          <w:t xml:space="preserve">A </w:t>
        </w:r>
      </w:ins>
      <w:del w:id="2576" w:author="Author">
        <w:r w:rsidR="00353045" w:rsidDel="00221392">
          <w:delText>L</w:delText>
        </w:r>
      </w:del>
      <w:ins w:id="2577" w:author="Author">
        <w:r>
          <w:t>l</w:t>
        </w:r>
      </w:ins>
      <w:r w:rsidR="00353045">
        <w:t xml:space="preserve">inear search takes </w:t>
      </w:r>
      <m:oMath>
        <m:r>
          <w:rPr>
            <w:rFonts w:ascii="Cambria Math" w:hAnsi="Cambria Math"/>
          </w:rPr>
          <m:t>O(n)</m:t>
        </m:r>
      </m:oMath>
      <w:r w:rsidR="00353045">
        <w:t xml:space="preserve"> time in the worst case. On an ordered list, the unsuccessful</w:t>
      </w:r>
      <w:del w:id="2578" w:author="Author">
        <w:r w:rsidR="00353045" w:rsidDel="00B8212E">
          <w:delText>l</w:delText>
        </w:r>
      </w:del>
      <w:r w:rsidR="00353045">
        <w:t xml:space="preserve"> searches are faster than in the unordered case when there is an early termination</w:t>
      </w:r>
      <w:del w:id="2579" w:author="Author">
        <w:r w:rsidR="00353045" w:rsidDel="00B8212E">
          <w:delText xml:space="preserve"> </w:delText>
        </w:r>
      </w:del>
      <w:r w:rsidR="00353045">
        <w:t xml:space="preserve">. However, it is still </w:t>
      </w:r>
      <m:oMath>
        <m:r>
          <w:rPr>
            <w:rFonts w:ascii="Cambria Math" w:hAnsi="Cambria Math"/>
          </w:rPr>
          <m:t>O(n)</m:t>
        </m:r>
      </m:oMath>
      <w:r w:rsidR="00353045">
        <w:t xml:space="preserve"> in the worst case. </w:t>
      </w:r>
    </w:p>
    <w:p w14:paraId="31984C93" w14:textId="77777777" w:rsidR="00353045" w:rsidRDefault="00353045" w:rsidP="00353045">
      <w:pPr>
        <w:pStyle w:val="Heading3"/>
      </w:pPr>
      <w:r>
        <w:lastRenderedPageBreak/>
        <w:t>Binary Search</w:t>
      </w:r>
    </w:p>
    <w:p w14:paraId="3ABE7453" w14:textId="16BAA57C" w:rsidR="00353045" w:rsidRDefault="00353045" w:rsidP="00353045">
      <w:r>
        <w:t xml:space="preserve">For an ordered sequence, there is a better algorithm to search for a key than linear search. </w:t>
      </w:r>
      <w:del w:id="2580" w:author="Author">
        <w:r w:rsidDel="00FE4E31">
          <w:delText xml:space="preserve">It </w:delText>
        </w:r>
      </w:del>
      <w:ins w:id="2581" w:author="Author">
        <w:r w:rsidR="00FE4E31">
          <w:t xml:space="preserve">A </w:t>
        </w:r>
        <w:r w:rsidR="00FE4E31">
          <w:rPr>
            <w:i/>
            <w:iCs/>
          </w:rPr>
          <w:t>binary search</w:t>
        </w:r>
        <w:r w:rsidR="00FE4E31">
          <w:t xml:space="preserve"> </w:t>
        </w:r>
      </w:ins>
      <w:r>
        <w:t xml:space="preserve">is based on gradual refinement of the possible interval of indices within which we need to search. The algorithm first compares the </w:t>
      </w:r>
      <w:del w:id="2582" w:author="Author">
        <w:r w:rsidDel="00A01693">
          <w:delText xml:space="preserve">user </w:delText>
        </w:r>
      </w:del>
      <w:ins w:id="2583" w:author="Author">
        <w:r w:rsidR="00A01693">
          <w:t>user-</w:t>
        </w:r>
      </w:ins>
      <w:r>
        <w:t xml:space="preserve">defined search key </w:t>
      </w:r>
      <w:proofErr w:type="spellStart"/>
      <w:r>
        <w:rPr>
          <w:rStyle w:val="CodeChar"/>
        </w:rPr>
        <w:t>keyValue</w:t>
      </w:r>
      <w:proofErr w:type="spellEnd"/>
      <w:r>
        <w:t xml:space="preserve"> with the middle element. If they are equal, it terminates successfully, returning the index of the middle element. If </w:t>
      </w:r>
      <w:proofErr w:type="spellStart"/>
      <w:r>
        <w:rPr>
          <w:rStyle w:val="CodeChar"/>
        </w:rPr>
        <w:t>keyValue</w:t>
      </w:r>
      <w:proofErr w:type="spellEnd"/>
      <w:r>
        <w:t xml:space="preserve"> is larger than the middle element, the lower half of the list is removed from consideration. If </w:t>
      </w:r>
      <w:proofErr w:type="spellStart"/>
      <w:r>
        <w:rPr>
          <w:rStyle w:val="CodeChar"/>
        </w:rPr>
        <w:t>keyValue</w:t>
      </w:r>
      <w:proofErr w:type="spellEnd"/>
      <w:r>
        <w:t xml:space="preserve"> is smaller than the middle element, the upper half of the list is removed from consideration. </w:t>
      </w:r>
      <w:ins w:id="2584" w:author="Author">
        <w:r w:rsidR="00FE4E31">
          <w:t xml:space="preserve">In either case, we continue with another iteration. </w:t>
        </w:r>
      </w:ins>
      <w:r>
        <w:t xml:space="preserve">Since the size of the interval within which we need to search is halved in each iteration, the algorithm either terminates successfully or the size of the interval is reduced to one, thus the algorithm has </w:t>
      </w:r>
      <m:oMath>
        <m:r>
          <w:rPr>
            <w:rFonts w:ascii="Cambria Math" w:hAnsi="Cambria Math"/>
          </w:rPr>
          <m:t>O(log n)</m:t>
        </m:r>
      </m:oMath>
      <w:r>
        <w:t xml:space="preserve"> iterations. The Python code is given below:</w:t>
      </w:r>
    </w:p>
    <w:p w14:paraId="37817496" w14:textId="77777777" w:rsidR="00353045" w:rsidRDefault="00353045" w:rsidP="00353045">
      <w:pPr>
        <w:pStyle w:val="Code"/>
      </w:pPr>
      <w:r>
        <w:t xml:space="preserve">def </w:t>
      </w:r>
      <w:proofErr w:type="spellStart"/>
      <w:r>
        <w:t>binarySearch</w:t>
      </w:r>
      <w:proofErr w:type="spellEnd"/>
      <w:r>
        <w:t>(</w:t>
      </w:r>
      <w:proofErr w:type="spellStart"/>
      <w:r>
        <w:t>numList</w:t>
      </w:r>
      <w:proofErr w:type="spellEnd"/>
      <w:r>
        <w:t xml:space="preserve">, </w:t>
      </w:r>
      <w:proofErr w:type="spellStart"/>
      <w:r>
        <w:t>keyValue</w:t>
      </w:r>
      <w:proofErr w:type="spellEnd"/>
      <w:r>
        <w:t>):</w:t>
      </w:r>
    </w:p>
    <w:p w14:paraId="7C626F90" w14:textId="77777777" w:rsidR="00353045" w:rsidRDefault="00353045" w:rsidP="00353045">
      <w:pPr>
        <w:pStyle w:val="Code"/>
      </w:pPr>
      <w:r>
        <w:t xml:space="preserve">    left = 0</w:t>
      </w:r>
    </w:p>
    <w:p w14:paraId="675ED5AE" w14:textId="4E27E1D6" w:rsidR="00353045" w:rsidRDefault="00353045" w:rsidP="00353045">
      <w:pPr>
        <w:pStyle w:val="Code"/>
        <w:rPr>
          <w:lang w:val="en-IN"/>
        </w:rPr>
      </w:pPr>
      <w:r>
        <w:t xml:space="preserve">    right = </w:t>
      </w:r>
      <w:proofErr w:type="spellStart"/>
      <w:r>
        <w:t>len</w:t>
      </w:r>
      <w:proofErr w:type="spellEnd"/>
      <w:r>
        <w:t>(</w:t>
      </w:r>
      <w:proofErr w:type="spellStart"/>
      <w:r>
        <w:t>numList</w:t>
      </w:r>
      <w:proofErr w:type="spellEnd"/>
      <w:r>
        <w:t>) – 1</w:t>
      </w:r>
    </w:p>
    <w:p w14:paraId="3C38637B" w14:textId="77777777" w:rsidR="00353045" w:rsidRPr="00E50DDF" w:rsidRDefault="00353045" w:rsidP="00F17F11">
      <w:pPr>
        <w:pStyle w:val="KeinAbsatzformat"/>
        <w:rPr>
          <w:lang w:val="en-IN"/>
        </w:rPr>
      </w:pPr>
    </w:p>
    <w:p w14:paraId="5A4D3568" w14:textId="77777777" w:rsidR="00353045" w:rsidRDefault="00353045" w:rsidP="00353045">
      <w:pPr>
        <w:pStyle w:val="Code"/>
      </w:pPr>
      <w:r>
        <w:t xml:space="preserve">    found = -1</w:t>
      </w:r>
    </w:p>
    <w:p w14:paraId="5F06BACF" w14:textId="77777777" w:rsidR="00353045" w:rsidRDefault="00353045" w:rsidP="00353045">
      <w:pPr>
        <w:pStyle w:val="Code"/>
      </w:pPr>
      <w:r>
        <w:t xml:space="preserve">    while left &lt;= right:</w:t>
      </w:r>
    </w:p>
    <w:p w14:paraId="203983D9" w14:textId="77777777" w:rsidR="00353045" w:rsidRDefault="00353045" w:rsidP="00353045">
      <w:pPr>
        <w:pStyle w:val="Code"/>
      </w:pPr>
      <w:r>
        <w:t xml:space="preserve">        mid = (left + right) // 2</w:t>
      </w:r>
    </w:p>
    <w:p w14:paraId="5983DDD8" w14:textId="77777777" w:rsidR="00353045" w:rsidRDefault="00353045" w:rsidP="00353045">
      <w:pPr>
        <w:pStyle w:val="Code"/>
      </w:pPr>
      <w:r>
        <w:t xml:space="preserve">        if </w:t>
      </w:r>
      <w:proofErr w:type="spellStart"/>
      <w:r>
        <w:t>numList</w:t>
      </w:r>
      <w:proofErr w:type="spellEnd"/>
      <w:r>
        <w:t xml:space="preserve">[mid] == </w:t>
      </w:r>
      <w:proofErr w:type="spellStart"/>
      <w:r>
        <w:t>keyValue</w:t>
      </w:r>
      <w:proofErr w:type="spellEnd"/>
      <w:r>
        <w:t>:</w:t>
      </w:r>
    </w:p>
    <w:p w14:paraId="32E28248" w14:textId="77777777" w:rsidR="00353045" w:rsidRDefault="00353045" w:rsidP="00353045">
      <w:pPr>
        <w:pStyle w:val="Code"/>
      </w:pPr>
      <w:r>
        <w:t xml:space="preserve">            found = mid</w:t>
      </w:r>
    </w:p>
    <w:p w14:paraId="36ACE3B1" w14:textId="77777777" w:rsidR="00353045" w:rsidRDefault="00353045" w:rsidP="00353045">
      <w:pPr>
        <w:pStyle w:val="Code"/>
      </w:pPr>
      <w:r>
        <w:t xml:space="preserve">            break</w:t>
      </w:r>
    </w:p>
    <w:p w14:paraId="21A7C77B" w14:textId="77777777" w:rsidR="00353045" w:rsidRDefault="00353045" w:rsidP="00353045">
      <w:pPr>
        <w:pStyle w:val="Code"/>
      </w:pPr>
      <w:r>
        <w:t xml:space="preserve">        else:</w:t>
      </w:r>
    </w:p>
    <w:p w14:paraId="3C9C8CC8" w14:textId="77777777" w:rsidR="00353045" w:rsidRDefault="00353045" w:rsidP="00353045">
      <w:pPr>
        <w:pStyle w:val="Code"/>
      </w:pPr>
      <w:r>
        <w:t xml:space="preserve">            if </w:t>
      </w:r>
      <w:proofErr w:type="spellStart"/>
      <w:r>
        <w:t>keyValue</w:t>
      </w:r>
      <w:proofErr w:type="spellEnd"/>
      <w:r>
        <w:t xml:space="preserve"> &lt; </w:t>
      </w:r>
      <w:proofErr w:type="spellStart"/>
      <w:r>
        <w:t>numList</w:t>
      </w:r>
      <w:proofErr w:type="spellEnd"/>
      <w:r>
        <w:t>[mid]:</w:t>
      </w:r>
    </w:p>
    <w:p w14:paraId="5CD198FD" w14:textId="77777777" w:rsidR="00353045" w:rsidRDefault="00353045" w:rsidP="00353045">
      <w:pPr>
        <w:pStyle w:val="Code"/>
      </w:pPr>
      <w:r>
        <w:t xml:space="preserve">                right = mid - 1</w:t>
      </w:r>
    </w:p>
    <w:p w14:paraId="6FE714EC" w14:textId="77777777" w:rsidR="00353045" w:rsidRDefault="00353045" w:rsidP="00353045">
      <w:pPr>
        <w:pStyle w:val="Code"/>
      </w:pPr>
      <w:r>
        <w:t xml:space="preserve">            else:</w:t>
      </w:r>
    </w:p>
    <w:p w14:paraId="0F1A9AF9" w14:textId="77777777" w:rsidR="00353045" w:rsidRDefault="00353045" w:rsidP="00353045">
      <w:pPr>
        <w:pStyle w:val="Code"/>
      </w:pPr>
      <w:r>
        <w:t xml:space="preserve">                left = mid + 1</w:t>
      </w:r>
    </w:p>
    <w:p w14:paraId="0AB7F20A" w14:textId="77777777" w:rsidR="00353045" w:rsidRDefault="00353045" w:rsidP="00353045">
      <w:pPr>
        <w:pStyle w:val="Code"/>
      </w:pPr>
      <w:r>
        <w:t xml:space="preserve">    return found   </w:t>
      </w:r>
    </w:p>
    <w:p w14:paraId="7B5A86FC" w14:textId="77777777" w:rsidR="00FE4E31" w:rsidRDefault="00FE4E31" w:rsidP="00353045">
      <w:pPr>
        <w:rPr>
          <w:ins w:id="2585" w:author="Author"/>
        </w:rPr>
      </w:pPr>
    </w:p>
    <w:p w14:paraId="4DCD2A38" w14:textId="4CEB564C" w:rsidR="00353045" w:rsidRDefault="00353045" w:rsidP="00353045">
      <w:r>
        <w:t xml:space="preserve">Consider the list </w:t>
      </w:r>
      <w:proofErr w:type="spellStart"/>
      <w:r w:rsidRPr="00353045">
        <w:rPr>
          <w:rStyle w:val="CodeChar"/>
        </w:rPr>
        <w:t>aList</w:t>
      </w:r>
      <w:proofErr w:type="spellEnd"/>
      <w:r>
        <w:t xml:space="preserve"> = [-17, -1, 12, 13, 27, 45, 57, 82]. The call </w:t>
      </w:r>
      <w:proofErr w:type="spellStart"/>
      <w:r>
        <w:rPr>
          <w:rStyle w:val="CodeChar"/>
        </w:rPr>
        <w:t>binarySearch</w:t>
      </w:r>
      <w:proofErr w:type="spellEnd"/>
      <w:r>
        <w:rPr>
          <w:rStyle w:val="CodeChar"/>
        </w:rPr>
        <w:t>(</w:t>
      </w:r>
      <w:proofErr w:type="spellStart"/>
      <w:r>
        <w:rPr>
          <w:rStyle w:val="CodeChar"/>
        </w:rPr>
        <w:t>aList</w:t>
      </w:r>
      <w:proofErr w:type="spellEnd"/>
      <w:r>
        <w:rPr>
          <w:rStyle w:val="CodeChar"/>
        </w:rPr>
        <w:t>, 13)</w:t>
      </w:r>
      <w:r>
        <w:t xml:space="preserve"> returns </w:t>
      </w:r>
      <m:oMath>
        <m:r>
          <w:rPr>
            <w:rFonts w:ascii="Cambria Math" w:hAnsi="Cambria Math"/>
          </w:rPr>
          <m:t>3</m:t>
        </m:r>
      </m:oMath>
      <w:r>
        <w:t xml:space="preserve"> since the key </w:t>
      </w:r>
      <m:oMath>
        <m:r>
          <w:rPr>
            <w:rFonts w:ascii="Cambria Math" w:hAnsi="Cambria Math"/>
          </w:rPr>
          <m:t>13</m:t>
        </m:r>
      </m:oMath>
      <w:r>
        <w:t xml:space="preserve"> is in index position </w:t>
      </w:r>
      <m:oMath>
        <m:r>
          <w:rPr>
            <w:rFonts w:ascii="Cambria Math" w:hAnsi="Cambria Math"/>
          </w:rPr>
          <m:t>3</m:t>
        </m:r>
      </m:oMath>
      <w:r>
        <w:t xml:space="preserve">. The call </w:t>
      </w:r>
      <w:proofErr w:type="spellStart"/>
      <w:r>
        <w:rPr>
          <w:rStyle w:val="CodeChar"/>
        </w:rPr>
        <w:t>binarySearch</w:t>
      </w:r>
      <w:proofErr w:type="spellEnd"/>
      <w:r>
        <w:rPr>
          <w:rStyle w:val="CodeChar"/>
        </w:rPr>
        <w:t>(aList,28)</w:t>
      </w:r>
      <w:r>
        <w:t xml:space="preserve"> returns </w:t>
      </w:r>
      <m:oMath>
        <m:r>
          <w:rPr>
            <w:rFonts w:ascii="Cambria Math" w:hAnsi="Cambria Math"/>
          </w:rPr>
          <m:t>-1</m:t>
        </m:r>
      </m:oMath>
      <w:r>
        <w:t xml:space="preserve"> since </w:t>
      </w:r>
      <m:oMath>
        <m:r>
          <w:rPr>
            <w:rFonts w:ascii="Cambria Math" w:hAnsi="Cambria Math"/>
          </w:rPr>
          <m:t>28</m:t>
        </m:r>
      </m:oMath>
      <w:r>
        <w:t xml:space="preserve"> is not present.</w:t>
      </w:r>
    </w:p>
    <w:p w14:paraId="52D99636" w14:textId="715362DF" w:rsidR="00353045" w:rsidRDefault="00353045" w:rsidP="00353045">
      <w:r>
        <w:lastRenderedPageBreak/>
        <w:t>Binary search is a divide</w:t>
      </w:r>
      <w:del w:id="2586" w:author="Author">
        <w:r w:rsidDel="00FE4E31">
          <w:delText xml:space="preserve"> </w:delText>
        </w:r>
      </w:del>
      <w:ins w:id="2587" w:author="Author">
        <w:r w:rsidR="00FE4E31">
          <w:t>-</w:t>
        </w:r>
      </w:ins>
      <w:r>
        <w:t>and</w:t>
      </w:r>
      <w:del w:id="2588" w:author="Author">
        <w:r w:rsidDel="00FE4E31">
          <w:delText xml:space="preserve"> </w:delText>
        </w:r>
      </w:del>
      <w:ins w:id="2589" w:author="Author">
        <w:r w:rsidR="00FE4E31">
          <w:t>-</w:t>
        </w:r>
      </w:ins>
      <w:r>
        <w:t>conquer algorithm whose running time satisfies the recurrence:</w:t>
      </w:r>
    </w:p>
    <w:p w14:paraId="292B80A2" w14:textId="4339311A" w:rsidR="00353045" w:rsidRDefault="00353045" w:rsidP="00353045">
      <m:oMathPara>
        <m:oMathParaPr>
          <m:jc m:val="left"/>
        </m:oMathParaPr>
        <m:oMath>
          <m:r>
            <w:rPr>
              <w:rFonts w:ascii="Cambria Math" w:hAnsi="Cambria Math"/>
            </w:rPr>
            <m:t xml:space="preserve">T(n) =  </m:t>
          </m:r>
          <m:d>
            <m:dPr>
              <m:begChr m:val="{"/>
              <m:endChr m:val=""/>
              <m:ctrlPr>
                <w:ins w:id="2590" w:author="Author">
                  <w:rPr>
                    <w:rFonts w:ascii="Cambria Math" w:hAnsi="Cambria Math"/>
                    <w:i/>
                  </w:rPr>
                </w:ins>
              </m:ctrlPr>
            </m:dPr>
            <m:e>
              <m:eqArr>
                <m:eqArrPr>
                  <m:ctrlPr>
                    <w:ins w:id="2591" w:author="Author">
                      <w:rPr>
                        <w:rFonts w:ascii="Cambria Math" w:hAnsi="Cambria Math"/>
                        <w:i/>
                      </w:rPr>
                    </w:ins>
                  </m:ctrlPr>
                </m:eqArrPr>
                <m:e>
                  <m:r>
                    <w:rPr>
                      <w:rFonts w:ascii="Cambria Math" w:hAnsi="Cambria Math"/>
                    </w:rPr>
                    <m:t>1 if n = 1</m:t>
                  </m:r>
                </m:e>
                <m:e>
                  <m:r>
                    <w:rPr>
                      <w:rFonts w:ascii="Cambria Math" w:hAnsi="Cambria Math"/>
                    </w:rPr>
                    <m:t>T</m:t>
                  </m:r>
                  <m:d>
                    <m:dPr>
                      <m:ctrlPr>
                        <w:ins w:id="2592" w:author="Author">
                          <w:rPr>
                            <w:rFonts w:ascii="Cambria Math" w:hAnsi="Cambria Math"/>
                            <w:i/>
                          </w:rPr>
                        </w:ins>
                      </m:ctrlPr>
                    </m:dPr>
                    <m:e>
                      <m:f>
                        <m:fPr>
                          <m:ctrlPr>
                            <w:ins w:id="2593" w:author="Author">
                              <w:rPr>
                                <w:rFonts w:ascii="Cambria Math" w:hAnsi="Cambria Math"/>
                                <w:i/>
                              </w:rPr>
                            </w:ins>
                          </m:ctrlPr>
                        </m:fPr>
                        <m:num>
                          <m:r>
                            <w:rPr>
                              <w:rFonts w:ascii="Cambria Math" w:hAnsi="Cambria Math"/>
                            </w:rPr>
                            <m:t>n</m:t>
                          </m:r>
                        </m:num>
                        <m:den>
                          <m:r>
                            <w:rPr>
                              <w:rFonts w:ascii="Cambria Math" w:hAnsi="Cambria Math"/>
                            </w:rPr>
                            <m:t>2</m:t>
                          </m:r>
                        </m:den>
                      </m:f>
                    </m:e>
                  </m:d>
                  <m:r>
                    <w:rPr>
                      <w:rFonts w:ascii="Cambria Math" w:hAnsi="Cambria Math"/>
                    </w:rPr>
                    <m:t>+ 1 otherwise.</m:t>
                  </m:r>
                </m:e>
              </m:eqArr>
            </m:e>
          </m:d>
        </m:oMath>
      </m:oMathPara>
    </w:p>
    <w:p w14:paraId="04F29023" w14:textId="77777777" w:rsidR="00353045" w:rsidRDefault="00353045" w:rsidP="00353045">
      <w:r>
        <w:t xml:space="preserve">This solves to </w:t>
      </w:r>
      <m:oMath>
        <m:r>
          <w:rPr>
            <w:rFonts w:ascii="Cambria Math" w:hAnsi="Cambria Math"/>
          </w:rPr>
          <m:t>T(n) = O(log n).</m:t>
        </m:r>
      </m:oMath>
    </w:p>
    <w:p w14:paraId="689042F0" w14:textId="77777777" w:rsidR="00353045" w:rsidRDefault="00353045" w:rsidP="009E67E9">
      <w:pPr>
        <w:pStyle w:val="Heading3"/>
      </w:pPr>
      <w:r>
        <w:t>Self-Check Questions</w:t>
      </w:r>
    </w:p>
    <w:p w14:paraId="0164E22F" w14:textId="77777777" w:rsidR="00353045" w:rsidRDefault="00353045" w:rsidP="00353045">
      <w:pPr>
        <w:spacing w:after="0"/>
      </w:pPr>
      <w:r>
        <w:t>1. What is the worst-case complexity of sequential search?</w:t>
      </w:r>
    </w:p>
    <w:p w14:paraId="1645D542" w14:textId="4D9B3C42" w:rsidR="00353045" w:rsidRDefault="00353045" w:rsidP="00353045">
      <w:pPr>
        <w:pStyle w:val="ListParagraph"/>
        <w:numPr>
          <w:ilvl w:val="0"/>
          <w:numId w:val="80"/>
        </w:numPr>
        <w:spacing w:after="0"/>
      </w:pPr>
      <m:oMath>
        <m:r>
          <w:rPr>
            <w:rFonts w:ascii="Cambria Math" w:hAnsi="Cambria Math"/>
          </w:rPr>
          <m:t>O(1)</m:t>
        </m:r>
      </m:oMath>
      <w:del w:id="2594" w:author="Author">
        <w:r w:rsidDel="00952566">
          <w:delText>.</w:delText>
        </w:r>
      </w:del>
    </w:p>
    <w:p w14:paraId="1012F097" w14:textId="7E07CDC4" w:rsidR="00353045" w:rsidRDefault="00353045" w:rsidP="00353045">
      <w:pPr>
        <w:pStyle w:val="ListParagraph"/>
        <w:numPr>
          <w:ilvl w:val="0"/>
          <w:numId w:val="80"/>
        </w:numPr>
      </w:pPr>
      <m:oMath>
        <m:r>
          <w:rPr>
            <w:rFonts w:ascii="Cambria Math" w:hAnsi="Cambria Math"/>
          </w:rPr>
          <m:t>O(log n)</m:t>
        </m:r>
      </m:oMath>
      <w:del w:id="2595" w:author="Author">
        <w:r w:rsidDel="00952566">
          <w:delText>.</w:delText>
        </w:r>
      </w:del>
    </w:p>
    <w:p w14:paraId="41A484E5" w14:textId="3436F7DD" w:rsidR="00353045" w:rsidRDefault="00353045" w:rsidP="00353045">
      <w:pPr>
        <w:pStyle w:val="ListParagraph"/>
        <w:numPr>
          <w:ilvl w:val="0"/>
          <w:numId w:val="80"/>
        </w:numPr>
      </w:pPr>
      <m:oMath>
        <m:r>
          <w:rPr>
            <w:rFonts w:ascii="Cambria Math" w:hAnsi="Cambria Math"/>
          </w:rPr>
          <m:t>O(log log n)</m:t>
        </m:r>
        <m:r>
          <w:del w:id="2596" w:author="Author">
            <w:rPr>
              <w:rFonts w:ascii="Cambria Math" w:hAnsi="Cambria Math"/>
            </w:rPr>
            <m:t>.</m:t>
          </w:del>
        </m:r>
      </m:oMath>
    </w:p>
    <w:p w14:paraId="5F8B1194" w14:textId="783672F8" w:rsidR="00353045" w:rsidRDefault="00353045" w:rsidP="00353045">
      <w:pPr>
        <w:pStyle w:val="ListParagraph"/>
        <w:numPr>
          <w:ilvl w:val="0"/>
          <w:numId w:val="80"/>
        </w:numPr>
        <w:rPr>
          <w:i/>
          <w:iCs/>
          <w:u w:val="single"/>
        </w:rPr>
      </w:pPr>
      <m:oMath>
        <m:r>
          <w:rPr>
            <w:rFonts w:ascii="Cambria Math" w:hAnsi="Cambria Math"/>
            <w:u w:val="single"/>
          </w:rPr>
          <m:t>O(n)</m:t>
        </m:r>
        <m:r>
          <w:del w:id="2597" w:author="Author">
            <w:rPr>
              <w:rFonts w:ascii="Cambria Math" w:hAnsi="Cambria Math"/>
              <w:u w:val="single"/>
            </w:rPr>
            <m:t>.</m:t>
          </w:del>
        </m:r>
      </m:oMath>
    </w:p>
    <w:p w14:paraId="752E4EC0" w14:textId="041D8B3D" w:rsidR="00353045" w:rsidRDefault="00353045" w:rsidP="00353045">
      <w:pPr>
        <w:spacing w:after="0"/>
      </w:pPr>
      <w:r>
        <w:t>2. What is the worst-case complexity of binary search?</w:t>
      </w:r>
    </w:p>
    <w:p w14:paraId="0C9022D9" w14:textId="039A5C6E" w:rsidR="00353045" w:rsidRDefault="00353045" w:rsidP="00353045">
      <w:pPr>
        <w:pStyle w:val="ListParagraph"/>
        <w:numPr>
          <w:ilvl w:val="0"/>
          <w:numId w:val="80"/>
        </w:numPr>
        <w:spacing w:after="0"/>
      </w:pPr>
      <m:oMath>
        <m:r>
          <w:rPr>
            <w:rFonts w:ascii="Cambria Math" w:hAnsi="Cambria Math"/>
          </w:rPr>
          <m:t>O(1)</m:t>
        </m:r>
        <m:r>
          <w:del w:id="2598" w:author="Author">
            <w:rPr>
              <w:rFonts w:ascii="Cambria Math" w:hAnsi="Cambria Math"/>
            </w:rPr>
            <m:t>.</m:t>
          </w:del>
        </m:r>
      </m:oMath>
    </w:p>
    <w:p w14:paraId="1095A57E" w14:textId="39607EA3" w:rsidR="00353045" w:rsidRDefault="00353045" w:rsidP="00353045">
      <w:pPr>
        <w:pStyle w:val="ListParagraph"/>
        <w:numPr>
          <w:ilvl w:val="0"/>
          <w:numId w:val="80"/>
        </w:numPr>
        <w:rPr>
          <w:i/>
          <w:iCs/>
          <w:u w:val="single"/>
        </w:rPr>
      </w:pPr>
      <m:oMath>
        <m:r>
          <w:rPr>
            <w:rFonts w:ascii="Cambria Math" w:hAnsi="Cambria Math"/>
            <w:u w:val="single"/>
          </w:rPr>
          <m:t>O(log n)</m:t>
        </m:r>
      </m:oMath>
      <w:del w:id="2599" w:author="Author">
        <w:r w:rsidDel="00952566">
          <w:rPr>
            <w:i/>
            <w:iCs/>
            <w:u w:val="single"/>
          </w:rPr>
          <w:delText>.</w:delText>
        </w:r>
      </w:del>
    </w:p>
    <w:p w14:paraId="57FA9143" w14:textId="7231C495" w:rsidR="00353045" w:rsidRDefault="00353045" w:rsidP="00353045">
      <w:pPr>
        <w:pStyle w:val="ListParagraph"/>
        <w:numPr>
          <w:ilvl w:val="0"/>
          <w:numId w:val="80"/>
        </w:numPr>
      </w:pPr>
      <m:oMath>
        <m:r>
          <w:rPr>
            <w:rFonts w:ascii="Cambria Math" w:hAnsi="Cambria Math"/>
          </w:rPr>
          <m:t>O(log log n)</m:t>
        </m:r>
        <m:r>
          <w:del w:id="2600" w:author="Author">
            <w:rPr>
              <w:rFonts w:ascii="Cambria Math" w:hAnsi="Cambria Math"/>
            </w:rPr>
            <m:t>.</m:t>
          </w:del>
        </m:r>
      </m:oMath>
    </w:p>
    <w:p w14:paraId="42A3A3E9" w14:textId="5BF365C9" w:rsidR="00353045" w:rsidRDefault="00353045" w:rsidP="00353045">
      <w:pPr>
        <w:pStyle w:val="ListParagraph"/>
        <w:numPr>
          <w:ilvl w:val="0"/>
          <w:numId w:val="80"/>
        </w:numPr>
      </w:pPr>
      <m:oMath>
        <m:r>
          <w:rPr>
            <w:rFonts w:ascii="Cambria Math" w:hAnsi="Cambria Math"/>
          </w:rPr>
          <m:t>O(n)</m:t>
        </m:r>
      </m:oMath>
      <w:del w:id="2601" w:author="Author">
        <w:r w:rsidDel="00952566">
          <w:delText>.</w:delText>
        </w:r>
      </w:del>
    </w:p>
    <w:p w14:paraId="763B5430" w14:textId="083000BB" w:rsidR="00353045" w:rsidRDefault="00353045" w:rsidP="00353045">
      <w:pPr>
        <w:spacing w:after="0"/>
      </w:pPr>
      <w:r>
        <w:t>3. Among binary search and linear search, which one requires the sequence to be ordered? (A) Binary Search (B) Linear Search.</w:t>
      </w:r>
    </w:p>
    <w:p w14:paraId="5D19A980" w14:textId="593CE52B" w:rsidR="00353045" w:rsidRDefault="00353045" w:rsidP="00353045">
      <w:pPr>
        <w:pStyle w:val="ListParagraph"/>
        <w:numPr>
          <w:ilvl w:val="0"/>
          <w:numId w:val="80"/>
        </w:numPr>
      </w:pPr>
      <w:r>
        <w:t>Both A and B</w:t>
      </w:r>
      <w:del w:id="2602" w:author="Author">
        <w:r w:rsidDel="00952566">
          <w:delText>.</w:delText>
        </w:r>
      </w:del>
    </w:p>
    <w:p w14:paraId="3C887B47" w14:textId="35E807EE" w:rsidR="00353045" w:rsidRDefault="00353045" w:rsidP="00353045">
      <w:pPr>
        <w:pStyle w:val="ListParagraph"/>
        <w:numPr>
          <w:ilvl w:val="0"/>
          <w:numId w:val="80"/>
        </w:numPr>
        <w:rPr>
          <w:i/>
          <w:iCs/>
          <w:u w:val="single"/>
        </w:rPr>
      </w:pPr>
      <w:r>
        <w:rPr>
          <w:i/>
          <w:iCs/>
          <w:u w:val="single"/>
        </w:rPr>
        <w:t>A but not B</w:t>
      </w:r>
      <w:del w:id="2603" w:author="Author">
        <w:r w:rsidDel="00952566">
          <w:rPr>
            <w:i/>
            <w:iCs/>
            <w:u w:val="single"/>
          </w:rPr>
          <w:delText>.</w:delText>
        </w:r>
      </w:del>
    </w:p>
    <w:p w14:paraId="5AEE1C39" w14:textId="7A36BF22" w:rsidR="00353045" w:rsidRDefault="00353045" w:rsidP="00353045">
      <w:pPr>
        <w:pStyle w:val="ListParagraph"/>
        <w:numPr>
          <w:ilvl w:val="0"/>
          <w:numId w:val="80"/>
        </w:numPr>
      </w:pPr>
      <w:r>
        <w:t>B but not A</w:t>
      </w:r>
      <w:del w:id="2604" w:author="Author">
        <w:r w:rsidDel="00952566">
          <w:delText>.</w:delText>
        </w:r>
      </w:del>
    </w:p>
    <w:p w14:paraId="7BBD90D8" w14:textId="20D2C12D" w:rsidR="00353045" w:rsidRDefault="00353045" w:rsidP="00353045">
      <w:pPr>
        <w:pStyle w:val="ListParagraph"/>
        <w:numPr>
          <w:ilvl w:val="0"/>
          <w:numId w:val="80"/>
        </w:numPr>
      </w:pPr>
      <w:r>
        <w:t>Neither A nor B</w:t>
      </w:r>
      <w:del w:id="2605" w:author="Author">
        <w:r w:rsidDel="00952566">
          <w:delText>.</w:delText>
        </w:r>
      </w:del>
    </w:p>
    <w:p w14:paraId="326A9C04" w14:textId="77777777" w:rsidR="00353045" w:rsidRDefault="00353045" w:rsidP="00353045">
      <w:pPr>
        <w:pStyle w:val="Heading2"/>
      </w:pPr>
      <w:r>
        <w:t>4.3 Sorting Algorithms</w:t>
      </w:r>
    </w:p>
    <w:p w14:paraId="1A696EE4" w14:textId="10057607" w:rsidR="00353045" w:rsidRDefault="00353045" w:rsidP="00353045">
      <w:pPr>
        <w:rPr>
          <w:rFonts w:cs="Calibri"/>
        </w:rPr>
      </w:pPr>
      <w:r>
        <w:t xml:space="preserve">Given a table of n elements, </w:t>
      </w:r>
      <m:oMath>
        <m:sSub>
          <m:sSubPr>
            <m:ctrlPr>
              <w:ins w:id="2606" w:author="Author">
                <w:rPr>
                  <w:rFonts w:ascii="Cambria Math" w:hAnsi="Cambria Math"/>
                  <w:i/>
                </w:rPr>
              </w:ins>
            </m:ctrlPr>
          </m:sSubPr>
          <m:e>
            <m:r>
              <w:rPr>
                <w:rFonts w:ascii="Cambria Math" w:hAnsi="Cambria Math"/>
              </w:rPr>
              <m:t>x</m:t>
            </m:r>
          </m:e>
          <m:sub>
            <m:r>
              <w:rPr>
                <w:rFonts w:ascii="Cambria Math" w:hAnsi="Cambria Math"/>
                <w:vertAlign w:val="subscript"/>
              </w:rPr>
              <m:t>1</m:t>
            </m:r>
          </m:sub>
        </m:sSub>
        <m:r>
          <w:rPr>
            <w:rFonts w:ascii="Cambria Math" w:hAnsi="Cambria Math"/>
          </w:rPr>
          <m:t xml:space="preserve">, </m:t>
        </m:r>
        <m:sSub>
          <m:sSubPr>
            <m:ctrlPr>
              <w:ins w:id="2607" w:author="Author">
                <w:rPr>
                  <w:rFonts w:ascii="Cambria Math" w:hAnsi="Cambria Math"/>
                  <w:i/>
                </w:rPr>
              </w:ins>
            </m:ctrlPr>
          </m:sSubPr>
          <m:e>
            <m:r>
              <w:rPr>
                <w:rFonts w:ascii="Cambria Math" w:hAnsi="Cambria Math"/>
              </w:rPr>
              <m:t>x</m:t>
            </m:r>
          </m:e>
          <m:sub>
            <m:r>
              <w:rPr>
                <w:rFonts w:ascii="Cambria Math" w:hAnsi="Cambria Math"/>
                <w:vertAlign w:val="subscript"/>
              </w:rPr>
              <m:t>2</m:t>
            </m:r>
          </m:sub>
        </m:sSub>
        <m:r>
          <w:rPr>
            <w:rFonts w:ascii="Cambria Math" w:hAnsi="Cambria Math"/>
          </w:rPr>
          <m:t>, …</m:t>
        </m:r>
        <m:sSub>
          <m:sSubPr>
            <m:ctrlPr>
              <w:ins w:id="2608" w:author="Author">
                <w:rPr>
                  <w:rFonts w:ascii="Cambria Math" w:hAnsi="Cambria Math"/>
                  <w:i/>
                </w:rPr>
              </w:ins>
            </m:ctrlPr>
          </m:sSubPr>
          <m:e>
            <m:r>
              <w:rPr>
                <w:rFonts w:ascii="Cambria Math" w:hAnsi="Cambria Math"/>
              </w:rPr>
              <m:t>x</m:t>
            </m:r>
          </m:e>
          <m:sub>
            <m:r>
              <w:rPr>
                <w:rFonts w:ascii="Cambria Math" w:hAnsi="Cambria Math"/>
                <w:vertAlign w:val="subscript"/>
              </w:rPr>
              <m:t>n</m:t>
            </m:r>
          </m:sub>
        </m:sSub>
        <m:r>
          <w:rPr>
            <w:rFonts w:ascii="Cambria Math" w:hAnsi="Cambria Math"/>
          </w:rPr>
          <m:t>,</m:t>
        </m:r>
      </m:oMath>
      <w:r>
        <w:t xml:space="preserve"> the sorting problem involves finding a permutation </w:t>
      </w:r>
      <m:oMath>
        <m:r>
          <w:rPr>
            <w:rFonts w:ascii="Cambria Math" w:hAnsi="Cambria Math"/>
          </w:rPr>
          <m:t>(</m:t>
        </m:r>
        <m:r>
          <w:rPr>
            <w:rFonts w:ascii="Cambria Math" w:hAnsi="Cambria Math" w:cs="Calibri"/>
          </w:rPr>
          <m:t xml:space="preserve">π(1), π(2),…,π(n)) </m:t>
        </m:r>
      </m:oMath>
      <w:r>
        <w:rPr>
          <w:rFonts w:cs="Calibri"/>
        </w:rPr>
        <w:t xml:space="preserve">of the integers </w:t>
      </w:r>
      <m:oMath>
        <m:r>
          <w:rPr>
            <w:rFonts w:ascii="Cambria Math" w:hAnsi="Cambria Math" w:cs="Calibri"/>
          </w:rPr>
          <m:t xml:space="preserve">(1,2,…,n) </m:t>
        </m:r>
      </m:oMath>
      <w:r>
        <w:rPr>
          <w:rFonts w:cs="Calibri"/>
        </w:rPr>
        <w:t xml:space="preserve">such that </w:t>
      </w:r>
      <m:oMath>
        <m:sSub>
          <m:sSubPr>
            <m:ctrlPr>
              <w:ins w:id="2609" w:author="Author">
                <w:rPr>
                  <w:rFonts w:ascii="Cambria Math" w:hAnsi="Cambria Math"/>
                  <w:i/>
                </w:rPr>
              </w:ins>
            </m:ctrlPr>
          </m:sSubPr>
          <m:e>
            <m:r>
              <w:rPr>
                <w:rFonts w:ascii="Cambria Math" w:hAnsi="Cambria Math" w:cs="Calibri"/>
              </w:rPr>
              <m:t>x</m:t>
            </m:r>
          </m:e>
          <m:sub>
            <m:r>
              <w:rPr>
                <w:rFonts w:ascii="Cambria Math" w:hAnsi="Cambria Math" w:cs="Calibri"/>
                <w:vertAlign w:val="subscript"/>
              </w:rPr>
              <m:t>π(1)</m:t>
            </m:r>
          </m:sub>
        </m:sSub>
        <m:r>
          <w:rPr>
            <w:rFonts w:ascii="Cambria Math" w:hAnsi="Cambria Math" w:cs="Calibri"/>
            <w:vertAlign w:val="subscript"/>
          </w:rPr>
          <m:t>≤</m:t>
        </m:r>
        <m:r>
          <w:rPr>
            <w:rFonts w:ascii="Cambria Math" w:hAnsi="Cambria Math" w:cs="Calibri"/>
          </w:rPr>
          <m:t xml:space="preserve"> </m:t>
        </m:r>
        <m:sSub>
          <m:sSubPr>
            <m:ctrlPr>
              <w:ins w:id="2610" w:author="Author">
                <w:rPr>
                  <w:rFonts w:ascii="Cambria Math" w:hAnsi="Cambria Math"/>
                  <w:i/>
                </w:rPr>
              </w:ins>
            </m:ctrlPr>
          </m:sSubPr>
          <m:e>
            <m:r>
              <w:rPr>
                <w:rFonts w:ascii="Cambria Math" w:hAnsi="Cambria Math" w:cs="Calibri"/>
              </w:rPr>
              <m:t>x</m:t>
            </m:r>
          </m:e>
          <m:sub>
            <m:r>
              <w:rPr>
                <w:rFonts w:ascii="Cambria Math" w:hAnsi="Cambria Math" w:cs="Calibri"/>
                <w:vertAlign w:val="subscript"/>
              </w:rPr>
              <m:t>π(2)</m:t>
            </m:r>
          </m:sub>
        </m:sSub>
        <m:r>
          <w:rPr>
            <w:rFonts w:ascii="Cambria Math" w:hAnsi="Cambria Math" w:cs="Calibri"/>
          </w:rPr>
          <m:t>…≤</m:t>
        </m:r>
        <m:sSub>
          <m:sSubPr>
            <m:ctrlPr>
              <w:ins w:id="2611" w:author="Author">
                <w:rPr>
                  <w:rFonts w:ascii="Cambria Math" w:hAnsi="Cambria Math"/>
                  <w:i/>
                </w:rPr>
              </w:ins>
            </m:ctrlPr>
          </m:sSubPr>
          <m:e>
            <m:r>
              <w:rPr>
                <w:rFonts w:ascii="Cambria Math" w:hAnsi="Cambria Math" w:cs="Calibri"/>
              </w:rPr>
              <m:t>x</m:t>
            </m:r>
          </m:e>
          <m:sub>
            <m:r>
              <w:rPr>
                <w:rFonts w:ascii="Cambria Math" w:hAnsi="Cambria Math" w:cs="Calibri"/>
                <w:vertAlign w:val="subscript"/>
              </w:rPr>
              <m:t>π(n)</m:t>
            </m:r>
          </m:sub>
        </m:sSub>
      </m:oMath>
      <w:r>
        <w:rPr>
          <w:rFonts w:cs="Calibri"/>
        </w:rPr>
        <w:t>. Sorting has many applications, and m</w:t>
      </w:r>
      <w:r>
        <w:t xml:space="preserve">any algorithms require sorting </w:t>
      </w:r>
      <w:r>
        <w:lastRenderedPageBreak/>
        <w:t>as a preprocessing step.</w:t>
      </w:r>
      <w:r>
        <w:rPr>
          <w:rFonts w:cs="Calibri"/>
        </w:rPr>
        <w:t xml:space="preserve"> Some broad categories of applications include the following (Knuth, 1998): </w:t>
      </w:r>
    </w:p>
    <w:p w14:paraId="59CFD640" w14:textId="77777777" w:rsidR="00353045" w:rsidRDefault="00353045" w:rsidP="00353045">
      <w:pPr>
        <w:pStyle w:val="ListParagraph"/>
        <w:numPr>
          <w:ilvl w:val="0"/>
          <w:numId w:val="82"/>
        </w:numPr>
      </w:pPr>
      <w:r>
        <w:rPr>
          <w:i/>
          <w:iCs/>
        </w:rPr>
        <w:t>Solution to the “togetherness” problem</w:t>
      </w:r>
      <w:r>
        <w:t>. Sorting helps in grouping items with the same key value together.</w:t>
      </w:r>
    </w:p>
    <w:p w14:paraId="155B42A6" w14:textId="77777777" w:rsidR="00353045" w:rsidRDefault="00353045" w:rsidP="00353045">
      <w:pPr>
        <w:pStyle w:val="ListParagraph"/>
        <w:numPr>
          <w:ilvl w:val="0"/>
          <w:numId w:val="82"/>
        </w:numPr>
      </w:pPr>
      <w:r>
        <w:rPr>
          <w:i/>
          <w:iCs/>
        </w:rPr>
        <w:t>Matching two sets of items</w:t>
      </w:r>
      <w:r>
        <w:t>. Comparisons become easier if the items are sorted.</w:t>
      </w:r>
    </w:p>
    <w:p w14:paraId="69189545" w14:textId="0A6255CB" w:rsidR="00353045" w:rsidRDefault="00353045" w:rsidP="00353045">
      <w:pPr>
        <w:pStyle w:val="ListParagraph"/>
        <w:numPr>
          <w:ilvl w:val="0"/>
          <w:numId w:val="82"/>
        </w:numPr>
        <w:rPr>
          <w:rFonts w:cs="Calibri"/>
        </w:rPr>
      </w:pPr>
      <w:r>
        <w:rPr>
          <w:i/>
          <w:iCs/>
        </w:rPr>
        <w:t>Searching for information by key values</w:t>
      </w:r>
      <w:r>
        <w:t xml:space="preserve">. For instance, </w:t>
      </w:r>
      <w:ins w:id="2612" w:author="Author">
        <w:r w:rsidR="00DD06C7">
          <w:t xml:space="preserve">a </w:t>
        </w:r>
      </w:ins>
      <w:r>
        <w:t xml:space="preserve">binary search is only applicable on a sorted sequence. </w:t>
      </w:r>
    </w:p>
    <w:p w14:paraId="6F237665" w14:textId="77777777" w:rsidR="00353045" w:rsidRDefault="00353045" w:rsidP="00353045">
      <w:pPr>
        <w:pStyle w:val="Heading3"/>
      </w:pPr>
      <w:r>
        <w:t>Insertion Sort</w:t>
      </w:r>
    </w:p>
    <w:p w14:paraId="3E81E3F9" w14:textId="7B2EB992" w:rsidR="00353045" w:rsidRDefault="00353045" w:rsidP="00353045">
      <w:r w:rsidRPr="00BE542B">
        <w:rPr>
          <w:i/>
          <w:iCs/>
          <w:rPrChange w:id="2613" w:author="Author">
            <w:rPr/>
          </w:rPrChange>
        </w:rPr>
        <w:t>Insertion sort</w:t>
      </w:r>
      <w:r>
        <w:t xml:space="preserve"> </w:t>
      </w:r>
      <w:del w:id="2614" w:author="Author">
        <w:r w:rsidDel="00536D80">
          <w:delText>is based on the following idea:</w:delText>
        </w:r>
      </w:del>
      <w:ins w:id="2615" w:author="Author">
        <w:r w:rsidR="00536D80">
          <w:t>addresses the problem of</w:t>
        </w:r>
      </w:ins>
      <w:r>
        <w:t xml:space="preserve"> insert</w:t>
      </w:r>
      <w:ins w:id="2616" w:author="Author">
        <w:r w:rsidR="00536D80">
          <w:t>ing</w:t>
        </w:r>
      </w:ins>
      <w:r>
        <w:t xml:space="preserve"> a new element into a subsequence of elements </w:t>
      </w:r>
      <w:del w:id="2617" w:author="Author">
        <w:r w:rsidDel="00536D80">
          <w:delText xml:space="preserve">which </w:delText>
        </w:r>
      </w:del>
      <w:ins w:id="2618" w:author="Author">
        <w:r w:rsidR="00536D80">
          <w:t xml:space="preserve">that </w:t>
        </w:r>
      </w:ins>
      <w:r>
        <w:t>is already sorted. Assuming that the subsequence is already sorted in non</w:t>
      </w:r>
      <w:ins w:id="2619" w:author="Author">
        <w:r w:rsidR="00E050F5">
          <w:t>-decreasing</w:t>
        </w:r>
      </w:ins>
      <w:del w:id="2620" w:author="Author">
        <w:r w:rsidDel="00E050F5">
          <w:delText>decreasing</w:delText>
        </w:r>
      </w:del>
      <w:r>
        <w:t xml:space="preserve"> order, the algorithm starts from the end of the subsequence and moves backward</w:t>
      </w:r>
      <w:del w:id="2621" w:author="Author">
        <w:r w:rsidDel="00221392">
          <w:delText>s</w:delText>
        </w:r>
      </w:del>
      <w:r>
        <w:t>, looking for the correct place to insert the new element (</w:t>
      </w:r>
      <w:proofErr w:type="spellStart"/>
      <w:r>
        <w:t>Cormen</w:t>
      </w:r>
      <w:proofErr w:type="spellEnd"/>
      <w:r>
        <w:t xml:space="preserve"> et al.,2009). If the input is stored in an array </w:t>
      </w:r>
      <w:proofErr w:type="spellStart"/>
      <w:r w:rsidRPr="00353045">
        <w:rPr>
          <w:rStyle w:val="CodeChar"/>
        </w:rPr>
        <w:t>aList</w:t>
      </w:r>
      <w:proofErr w:type="spellEnd"/>
      <w:r>
        <w:t xml:space="preserve">, the idea is successively applied to </w:t>
      </w:r>
      <w:proofErr w:type="spellStart"/>
      <w:r>
        <w:rPr>
          <w:rStyle w:val="CodeChar"/>
        </w:rPr>
        <w:t>aList</w:t>
      </w:r>
      <w:proofErr w:type="spellEnd"/>
      <w:r w:rsidRPr="00353045">
        <w:rPr>
          <w:rStyle w:val="CodeChar"/>
        </w:rPr>
        <w:t>[0..i]</w:t>
      </w:r>
      <w:r>
        <w:t xml:space="preserve"> for </w:t>
      </w:r>
      <w:r w:rsidRPr="00353045">
        <w:rPr>
          <w:rStyle w:val="CodeChar"/>
        </w:rPr>
        <w:t>0</w:t>
      </w:r>
      <w:r w:rsidRPr="00E25067">
        <w:rPr>
          <w:rStyle w:val="CodeChar"/>
        </w:rPr>
        <w:t xml:space="preserve">≤ </w:t>
      </w:r>
      <w:proofErr w:type="spellStart"/>
      <w:r w:rsidRPr="00E25067">
        <w:rPr>
          <w:rStyle w:val="CodeChar"/>
        </w:rPr>
        <w:t>i</w:t>
      </w:r>
      <w:proofErr w:type="spellEnd"/>
      <w:r w:rsidRPr="00E25067">
        <w:rPr>
          <w:rStyle w:val="CodeChar"/>
        </w:rPr>
        <w:t xml:space="preserve"> ≤ n-2</w:t>
      </w:r>
      <w:r>
        <w:rPr>
          <w:rFonts w:cs="Calibri"/>
        </w:rPr>
        <w:t>. Once the subsequence</w:t>
      </w:r>
      <w:del w:id="2622" w:author="Author">
        <w:r w:rsidDel="00536D80">
          <w:rPr>
            <w:rFonts w:cs="Calibri"/>
          </w:rPr>
          <w:delText>,</w:delText>
        </w:r>
      </w:del>
      <w:r>
        <w:rPr>
          <w:rFonts w:cs="Calibri"/>
        </w:rPr>
        <w:t xml:space="preserve"> </w:t>
      </w:r>
      <w:proofErr w:type="spellStart"/>
      <w:r>
        <w:rPr>
          <w:rStyle w:val="CodeChar"/>
        </w:rPr>
        <w:t>aList</w:t>
      </w:r>
      <w:proofErr w:type="spellEnd"/>
      <w:r w:rsidRPr="00353045">
        <w:rPr>
          <w:rStyle w:val="CodeChar"/>
        </w:rPr>
        <w:t>[0..i</w:t>
      </w:r>
      <w:r>
        <w:rPr>
          <w:rFonts w:cs="Calibri"/>
        </w:rPr>
        <w:t xml:space="preserve">] is sorted, we try to insert </w:t>
      </w:r>
      <w:proofErr w:type="spellStart"/>
      <w:r>
        <w:rPr>
          <w:rStyle w:val="CodeChar"/>
        </w:rPr>
        <w:t>aList</w:t>
      </w:r>
      <w:proofErr w:type="spellEnd"/>
      <w:r w:rsidRPr="00353045">
        <w:rPr>
          <w:rStyle w:val="CodeChar"/>
        </w:rPr>
        <w:t>[i+1</w:t>
      </w:r>
      <w:r>
        <w:rPr>
          <w:rFonts w:cs="Calibri"/>
        </w:rPr>
        <w:t xml:space="preserve">] at an appropriate position, shifting elements to make space. </w:t>
      </w:r>
      <w:del w:id="2623" w:author="Author">
        <w:r w:rsidDel="00536D80">
          <w:delText xml:space="preserve">The </w:delText>
        </w:r>
      </w:del>
      <w:ins w:id="2624" w:author="Author">
        <w:r w:rsidR="00536D80">
          <w:t xml:space="preserve">A </w:t>
        </w:r>
      </w:ins>
      <w:r>
        <w:t>Python implementation is as follows:</w:t>
      </w:r>
    </w:p>
    <w:p w14:paraId="181394DC" w14:textId="77777777" w:rsidR="00353045" w:rsidRDefault="00353045" w:rsidP="00353045">
      <w:pPr>
        <w:pStyle w:val="Code"/>
      </w:pPr>
      <w:r>
        <w:t xml:space="preserve">def </w:t>
      </w:r>
      <w:proofErr w:type="spellStart"/>
      <w:r>
        <w:t>insertionSort</w:t>
      </w:r>
      <w:proofErr w:type="spellEnd"/>
      <w:r>
        <w:t>(</w:t>
      </w:r>
      <w:proofErr w:type="spellStart"/>
      <w:r>
        <w:t>aList</w:t>
      </w:r>
      <w:proofErr w:type="spellEnd"/>
      <w:r>
        <w:t>):</w:t>
      </w:r>
    </w:p>
    <w:p w14:paraId="424287C0" w14:textId="77777777" w:rsidR="00353045" w:rsidRDefault="00353045" w:rsidP="00353045">
      <w:pPr>
        <w:pStyle w:val="Code"/>
      </w:pPr>
      <w:r>
        <w:t xml:space="preserve">    </w:t>
      </w:r>
      <w:proofErr w:type="spellStart"/>
      <w:r>
        <w:t>seqLen</w:t>
      </w:r>
      <w:proofErr w:type="spellEnd"/>
      <w:r>
        <w:t xml:space="preserve"> = </w:t>
      </w:r>
      <w:proofErr w:type="spellStart"/>
      <w:r>
        <w:t>len</w:t>
      </w:r>
      <w:proofErr w:type="spellEnd"/>
      <w:r>
        <w:t>(</w:t>
      </w:r>
      <w:proofErr w:type="spellStart"/>
      <w:r>
        <w:t>aList</w:t>
      </w:r>
      <w:proofErr w:type="spellEnd"/>
      <w:r>
        <w:t>)</w:t>
      </w:r>
    </w:p>
    <w:p w14:paraId="0D5EA3B3" w14:textId="77777777" w:rsidR="00353045" w:rsidRDefault="00353045" w:rsidP="00353045">
      <w:pPr>
        <w:pStyle w:val="Code"/>
      </w:pPr>
      <w:r>
        <w:t xml:space="preserve">    for index in range(1, </w:t>
      </w:r>
      <w:proofErr w:type="spellStart"/>
      <w:r>
        <w:t>seqLen</w:t>
      </w:r>
      <w:proofErr w:type="spellEnd"/>
      <w:r>
        <w:t>):</w:t>
      </w:r>
    </w:p>
    <w:p w14:paraId="02BAC06E" w14:textId="77777777" w:rsidR="00353045" w:rsidRDefault="00353045" w:rsidP="00353045">
      <w:pPr>
        <w:pStyle w:val="Code"/>
      </w:pPr>
      <w:r>
        <w:t xml:space="preserve">        </w:t>
      </w:r>
      <w:proofErr w:type="spellStart"/>
      <w:r>
        <w:t>toInsert</w:t>
      </w:r>
      <w:proofErr w:type="spellEnd"/>
      <w:r>
        <w:t xml:space="preserve"> = </w:t>
      </w:r>
      <w:proofErr w:type="spellStart"/>
      <w:r>
        <w:t>aList</w:t>
      </w:r>
      <w:proofErr w:type="spellEnd"/>
      <w:r>
        <w:t>[index]</w:t>
      </w:r>
    </w:p>
    <w:p w14:paraId="5174EA7E" w14:textId="77777777" w:rsidR="00353045" w:rsidRDefault="00353045" w:rsidP="00353045">
      <w:pPr>
        <w:pStyle w:val="Code"/>
      </w:pPr>
      <w:r>
        <w:t xml:space="preserve">        j = index</w:t>
      </w:r>
    </w:p>
    <w:p w14:paraId="0D54B5E7" w14:textId="77777777" w:rsidR="00353045" w:rsidRDefault="00353045" w:rsidP="00353045">
      <w:pPr>
        <w:pStyle w:val="Code"/>
      </w:pPr>
      <w:r>
        <w:t xml:space="preserve">        while j &gt; 0:</w:t>
      </w:r>
    </w:p>
    <w:p w14:paraId="05D30609" w14:textId="77777777" w:rsidR="00353045" w:rsidRDefault="00353045" w:rsidP="00353045">
      <w:pPr>
        <w:pStyle w:val="Code"/>
      </w:pPr>
      <w:r>
        <w:t xml:space="preserve">            if(</w:t>
      </w:r>
      <w:proofErr w:type="spellStart"/>
      <w:r>
        <w:t>toInsert</w:t>
      </w:r>
      <w:proofErr w:type="spellEnd"/>
      <w:r>
        <w:t xml:space="preserve"> &gt;= </w:t>
      </w:r>
      <w:proofErr w:type="spellStart"/>
      <w:r>
        <w:t>aList</w:t>
      </w:r>
      <w:proofErr w:type="spellEnd"/>
      <w:r>
        <w:t>[j-1]):</w:t>
      </w:r>
    </w:p>
    <w:p w14:paraId="0B9B33B5" w14:textId="77777777" w:rsidR="00353045" w:rsidRDefault="00353045" w:rsidP="00353045">
      <w:pPr>
        <w:pStyle w:val="Code"/>
      </w:pPr>
      <w:r>
        <w:t xml:space="preserve">                break</w:t>
      </w:r>
    </w:p>
    <w:p w14:paraId="5C1B4F37" w14:textId="77777777" w:rsidR="00353045" w:rsidRDefault="00353045" w:rsidP="00353045">
      <w:pPr>
        <w:pStyle w:val="Code"/>
      </w:pPr>
      <w:r>
        <w:t xml:space="preserve">            </w:t>
      </w:r>
      <w:proofErr w:type="spellStart"/>
      <w:r>
        <w:t>aList</w:t>
      </w:r>
      <w:proofErr w:type="spellEnd"/>
      <w:r>
        <w:t xml:space="preserve">[j] = </w:t>
      </w:r>
      <w:proofErr w:type="spellStart"/>
      <w:r>
        <w:t>aList</w:t>
      </w:r>
      <w:proofErr w:type="spellEnd"/>
      <w:r>
        <w:t>[j-1]</w:t>
      </w:r>
    </w:p>
    <w:p w14:paraId="1EBACE1E" w14:textId="77777777" w:rsidR="00353045" w:rsidRDefault="00353045" w:rsidP="00353045">
      <w:pPr>
        <w:pStyle w:val="Code"/>
      </w:pPr>
      <w:r>
        <w:t xml:space="preserve">            j -= 1</w:t>
      </w:r>
    </w:p>
    <w:p w14:paraId="7F822644" w14:textId="77777777" w:rsidR="00353045" w:rsidRDefault="00353045" w:rsidP="00353045">
      <w:pPr>
        <w:pStyle w:val="Code"/>
      </w:pPr>
      <w:r>
        <w:t xml:space="preserve">        </w:t>
      </w:r>
      <w:proofErr w:type="spellStart"/>
      <w:r>
        <w:t>aList</w:t>
      </w:r>
      <w:proofErr w:type="spellEnd"/>
      <w:r>
        <w:t xml:space="preserve">[j] = </w:t>
      </w:r>
      <w:proofErr w:type="spellStart"/>
      <w:r>
        <w:t>toInsert</w:t>
      </w:r>
      <w:proofErr w:type="spellEnd"/>
    </w:p>
    <w:p w14:paraId="3F0308F2" w14:textId="77777777" w:rsidR="00353045" w:rsidRDefault="00353045" w:rsidP="00353045">
      <w:pPr>
        <w:pStyle w:val="Code"/>
      </w:pPr>
      <w:r>
        <w:t xml:space="preserve"> </w:t>
      </w:r>
    </w:p>
    <w:p w14:paraId="727B0AB2" w14:textId="77777777" w:rsidR="00353045" w:rsidRDefault="00353045" w:rsidP="00353045">
      <w:pPr>
        <w:pStyle w:val="Code"/>
      </w:pPr>
      <w:proofErr w:type="spellStart"/>
      <w:r>
        <w:t>aList</w:t>
      </w:r>
      <w:proofErr w:type="spellEnd"/>
      <w:r>
        <w:t xml:space="preserve"> = [12,3,22,44,15,13,7,45,77,33]</w:t>
      </w:r>
    </w:p>
    <w:p w14:paraId="7556463F" w14:textId="77777777" w:rsidR="00353045" w:rsidRDefault="00353045" w:rsidP="00353045">
      <w:pPr>
        <w:pStyle w:val="Code"/>
      </w:pPr>
      <w:proofErr w:type="spellStart"/>
      <w:r>
        <w:t>insertionSort</w:t>
      </w:r>
      <w:proofErr w:type="spellEnd"/>
      <w:r>
        <w:t>(</w:t>
      </w:r>
      <w:proofErr w:type="spellStart"/>
      <w:r>
        <w:t>aList</w:t>
      </w:r>
      <w:proofErr w:type="spellEnd"/>
      <w:r>
        <w:t>)</w:t>
      </w:r>
    </w:p>
    <w:p w14:paraId="09D1DB32" w14:textId="77777777" w:rsidR="00353045" w:rsidRDefault="00353045" w:rsidP="00353045">
      <w:pPr>
        <w:pStyle w:val="Code"/>
      </w:pPr>
      <w:r>
        <w:t>print(</w:t>
      </w:r>
      <w:proofErr w:type="spellStart"/>
      <w:r>
        <w:t>aList</w:t>
      </w:r>
      <w:proofErr w:type="spellEnd"/>
      <w:r>
        <w:t>)</w:t>
      </w:r>
    </w:p>
    <w:p w14:paraId="70199659" w14:textId="77777777" w:rsidR="00536D80" w:rsidRDefault="00536D80" w:rsidP="00DD06C7">
      <w:pPr>
        <w:pStyle w:val="GraphicsStyle"/>
        <w:rPr>
          <w:ins w:id="2625" w:author="Author"/>
        </w:rPr>
      </w:pPr>
    </w:p>
    <w:p w14:paraId="52D2CDD4" w14:textId="5AFB2725" w:rsidR="00353045" w:rsidRDefault="00353045" w:rsidP="00DD06C7">
      <w:pPr>
        <w:pStyle w:val="GraphicsStyle"/>
      </w:pPr>
      <w:r>
        <w:lastRenderedPageBreak/>
        <w:t>Insertion Sort</w:t>
      </w:r>
    </w:p>
    <w:p w14:paraId="7C2F0E7C" w14:textId="77777777" w:rsidR="00353045" w:rsidRDefault="00353045" w:rsidP="00DD06C7">
      <w:pPr>
        <w:pStyle w:val="GraphicsStyle"/>
      </w:pPr>
      <w:r>
        <w:rPr>
          <w:noProof/>
          <w:lang w:val="en-GB" w:eastAsia="en-GB"/>
        </w:rPr>
        <w:drawing>
          <wp:inline distT="0" distB="0" distL="0" distR="0" wp14:anchorId="6F2F59DF" wp14:editId="0697B14F">
            <wp:extent cx="3859530" cy="2934335"/>
            <wp:effectExtent l="0" t="0" r="7620" b="0"/>
            <wp:docPr id="78" name="Grafik 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 let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9530" cy="2934335"/>
                    </a:xfrm>
                    <a:prstGeom prst="rect">
                      <a:avLst/>
                    </a:prstGeom>
                    <a:noFill/>
                    <a:ln>
                      <a:noFill/>
                    </a:ln>
                  </pic:spPr>
                </pic:pic>
              </a:graphicData>
            </a:graphic>
          </wp:inline>
        </w:drawing>
      </w:r>
    </w:p>
    <w:p w14:paraId="344BAE66" w14:textId="619E8BD1" w:rsidR="00353045" w:rsidRDefault="00353045" w:rsidP="00353045">
      <w:r>
        <w:t xml:space="preserve">The figure illustrates some intermediate steps of </w:t>
      </w:r>
      <w:r w:rsidRPr="00BE542B">
        <w:rPr>
          <w:i/>
          <w:iCs/>
          <w:rPrChange w:id="2626" w:author="Author">
            <w:rPr/>
          </w:rPrChange>
        </w:rPr>
        <w:t>insertion sort</w:t>
      </w:r>
      <w:r>
        <w:t xml:space="preserve"> on an example. The subsequence </w:t>
      </w:r>
      <w:r w:rsidRPr="00353045">
        <w:rPr>
          <w:rStyle w:val="CodeChar"/>
        </w:rPr>
        <w:t>[3, 12, 22, 44]</w:t>
      </w:r>
      <w:r>
        <w:t xml:space="preserve"> is already sorted. The algorithm </w:t>
      </w:r>
      <w:ins w:id="2627" w:author="Author">
        <w:r w:rsidR="00DB72D5">
          <w:t xml:space="preserve">first </w:t>
        </w:r>
      </w:ins>
      <w:r>
        <w:t xml:space="preserve">tries to insert </w:t>
      </w:r>
      <w:r w:rsidRPr="00353045">
        <w:rPr>
          <w:rStyle w:val="CodeChar"/>
        </w:rPr>
        <w:t>15</w:t>
      </w:r>
      <w:r>
        <w:t xml:space="preserve"> into this subsequence. The positions where the algorithm tries to place the number are circled. This is followed by insertion of </w:t>
      </w:r>
      <w:r w:rsidRPr="00353045">
        <w:rPr>
          <w:rStyle w:val="CodeChar"/>
        </w:rPr>
        <w:t>13</w:t>
      </w:r>
      <w:r>
        <w:t xml:space="preserve"> into the subsequence </w:t>
      </w:r>
      <w:r w:rsidRPr="00353045">
        <w:rPr>
          <w:rStyle w:val="CodeChar"/>
        </w:rPr>
        <w:t>[3,12,15,22,44</w:t>
      </w:r>
      <w:r>
        <w:t xml:space="preserve">]. Insertion sort takes </w:t>
      </w:r>
      <m:oMath>
        <m:r>
          <w:rPr>
            <w:rFonts w:ascii="Cambria Math" w:hAnsi="Cambria Math"/>
          </w:rPr>
          <m:t>O</m:t>
        </m:r>
        <m:d>
          <m:dPr>
            <m:ctrlPr>
              <w:ins w:id="2628" w:author="Author">
                <w:rPr>
                  <w:rFonts w:ascii="Cambria Math" w:hAnsi="Cambria Math"/>
                  <w:i/>
                </w:rPr>
              </w:ins>
            </m:ctrlPr>
          </m:dPr>
          <m:e>
            <m:sSup>
              <m:sSupPr>
                <m:ctrlPr>
                  <w:ins w:id="2629"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comparisons and </w:t>
      </w:r>
      <m:oMath>
        <m:r>
          <w:rPr>
            <w:rFonts w:ascii="Cambria Math" w:hAnsi="Cambria Math"/>
          </w:rPr>
          <m:t>O</m:t>
        </m:r>
        <m:d>
          <m:dPr>
            <m:ctrlPr>
              <w:ins w:id="2630" w:author="Author">
                <w:rPr>
                  <w:rFonts w:ascii="Cambria Math" w:hAnsi="Cambria Math"/>
                  <w:i/>
                </w:rPr>
              </w:ins>
            </m:ctrlPr>
          </m:dPr>
          <m:e>
            <m:sSup>
              <m:sSupPr>
                <m:ctrlPr>
                  <w:ins w:id="2631"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 xml:space="preserve"> </m:t>
        </m:r>
      </m:oMath>
      <w:r>
        <w:t>exchanges in the worst</w:t>
      </w:r>
      <w:ins w:id="2632" w:author="Author">
        <w:r w:rsidR="000D12DC">
          <w:t xml:space="preserve"> </w:t>
        </w:r>
      </w:ins>
      <w:del w:id="2633" w:author="Author">
        <w:r w:rsidDel="000D12DC">
          <w:delText>-</w:delText>
        </w:r>
      </w:del>
      <w:r>
        <w:t xml:space="preserve">case, where </w:t>
      </w:r>
      <m:oMath>
        <m:r>
          <w:rPr>
            <w:rFonts w:ascii="Cambria Math" w:hAnsi="Cambria Math"/>
          </w:rPr>
          <m:t>n</m:t>
        </m:r>
      </m:oMath>
      <w:r>
        <w:t xml:space="preserve"> is the size of the input. The number of comparisons can be reduced to </w:t>
      </w:r>
      <m:oMath>
        <m:r>
          <w:rPr>
            <w:rFonts w:ascii="Cambria Math" w:hAnsi="Cambria Math"/>
          </w:rPr>
          <m:t>O(nlog n)</m:t>
        </m:r>
      </m:oMath>
      <w:r>
        <w:t xml:space="preserve"> by using</w:t>
      </w:r>
      <w:ins w:id="2634" w:author="Author">
        <w:r w:rsidR="00DD06C7">
          <w:t xml:space="preserve"> a</w:t>
        </w:r>
      </w:ins>
      <w:r>
        <w:t xml:space="preserve"> binary search to locate the position where the insertion would take place.  The overall running time is still dominated by the number of exchanges and hence</w:t>
      </w:r>
      <w:ins w:id="2635" w:author="Author">
        <w:r w:rsidR="00DB72D5">
          <w:t xml:space="preserve"> is</w:t>
        </w:r>
      </w:ins>
      <w:r>
        <w:t xml:space="preserve"> </w:t>
      </w:r>
      <m:oMath>
        <m:r>
          <w:rPr>
            <w:rFonts w:ascii="Cambria Math" w:hAnsi="Cambria Math"/>
          </w:rPr>
          <m:t>O</m:t>
        </m:r>
        <m:d>
          <m:dPr>
            <m:ctrlPr>
              <w:ins w:id="2636" w:author="Author">
                <w:rPr>
                  <w:rFonts w:ascii="Cambria Math" w:hAnsi="Cambria Math"/>
                  <w:i/>
                </w:rPr>
              </w:ins>
            </m:ctrlPr>
          </m:dPr>
          <m:e>
            <m:sSup>
              <m:sSupPr>
                <m:ctrlPr>
                  <w:ins w:id="2637"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m:t>
        </m:r>
      </m:oMath>
    </w:p>
    <w:p w14:paraId="566E4290" w14:textId="77777777" w:rsidR="00353045" w:rsidRDefault="00353045" w:rsidP="00353045">
      <w:pPr>
        <w:pStyle w:val="Heading3"/>
      </w:pPr>
      <w:r>
        <w:t>Bubble Sort</w:t>
      </w:r>
    </w:p>
    <w:p w14:paraId="5EFC8167" w14:textId="0EE5B475" w:rsidR="00353045" w:rsidRDefault="00353045" w:rsidP="00353045">
      <w:r>
        <w:t xml:space="preserve">In </w:t>
      </w:r>
      <w:del w:id="2638" w:author="Author">
        <w:r w:rsidDel="00DB72D5">
          <w:delText>this algorithm</w:delText>
        </w:r>
      </w:del>
      <w:ins w:id="2639" w:author="Author">
        <w:r w:rsidR="00DB72D5">
          <w:t xml:space="preserve">a </w:t>
        </w:r>
        <w:r w:rsidR="00DB72D5">
          <w:rPr>
            <w:i/>
            <w:iCs/>
          </w:rPr>
          <w:t>bubble sort</w:t>
        </w:r>
      </w:ins>
      <w:r>
        <w:t>, we make a pass through the sequence</w:t>
      </w:r>
      <w:del w:id="2640" w:author="Author">
        <w:r w:rsidDel="00DB72D5">
          <w:delText>,</w:delText>
        </w:r>
      </w:del>
      <w:r>
        <w:t xml:space="preserve"> comparing consecutive elements and swapping them if they are not in order. After the first pass, the largest element ends up in the last position. If we repeat the process, after the second iteration, the second largest element ends up in the penultimate position. If we repeat this </w:t>
      </w:r>
      <m:oMath>
        <m:r>
          <w:rPr>
            <w:rFonts w:ascii="Cambria Math" w:hAnsi="Cambria Math"/>
          </w:rPr>
          <m:t>n-1</m:t>
        </m:r>
      </m:oMath>
      <w:r>
        <w:t xml:space="preserve"> times, where </w:t>
      </w:r>
      <m:oMath>
        <m:r>
          <w:rPr>
            <w:rFonts w:ascii="Cambria Math" w:hAnsi="Cambria Math"/>
          </w:rPr>
          <m:t>n</m:t>
        </m:r>
      </m:oMath>
      <w:r>
        <w:t xml:space="preserve"> is the number of elements, the array </w:t>
      </w:r>
      <w:del w:id="2641" w:author="Author">
        <w:r w:rsidDel="00DB72D5">
          <w:delText xml:space="preserve">is </w:delText>
        </w:r>
      </w:del>
      <w:ins w:id="2642" w:author="Author">
        <w:r w:rsidR="00DB72D5">
          <w:t xml:space="preserve">will be </w:t>
        </w:r>
      </w:ins>
      <w:r>
        <w:t xml:space="preserve">sorted. </w:t>
      </w:r>
      <w:r>
        <w:lastRenderedPageBreak/>
        <w:t>Also, if during an iteration we notice that no interchanges take place, we can conclude that the sequence is already in order and terminate the algorithm (</w:t>
      </w:r>
      <w:proofErr w:type="spellStart"/>
      <w:r>
        <w:t>Cormen</w:t>
      </w:r>
      <w:proofErr w:type="spellEnd"/>
      <w:r>
        <w:t xml:space="preserve"> et al., 2009). </w:t>
      </w:r>
      <w:del w:id="2643" w:author="Author">
        <w:r w:rsidDel="00DB72D5">
          <w:delText xml:space="preserve">The </w:delText>
        </w:r>
      </w:del>
      <w:ins w:id="2644" w:author="Author">
        <w:r w:rsidR="00DB72D5">
          <w:t xml:space="preserve">A </w:t>
        </w:r>
      </w:ins>
      <w:r>
        <w:t>Python implementation is as follows:</w:t>
      </w:r>
    </w:p>
    <w:p w14:paraId="17FD2642" w14:textId="77777777" w:rsidR="00353045" w:rsidRDefault="00353045" w:rsidP="00353045">
      <w:pPr>
        <w:pStyle w:val="Code"/>
      </w:pPr>
      <w:r>
        <w:t xml:space="preserve">def </w:t>
      </w:r>
      <w:proofErr w:type="spellStart"/>
      <w:r>
        <w:t>bubbleSort</w:t>
      </w:r>
      <w:proofErr w:type="spellEnd"/>
      <w:r>
        <w:t>(</w:t>
      </w:r>
      <w:proofErr w:type="spellStart"/>
      <w:r>
        <w:t>aList</w:t>
      </w:r>
      <w:proofErr w:type="spellEnd"/>
      <w:r>
        <w:t xml:space="preserve">): </w:t>
      </w:r>
    </w:p>
    <w:p w14:paraId="65B183A5" w14:textId="77777777" w:rsidR="00353045" w:rsidRDefault="00353045" w:rsidP="00353045">
      <w:pPr>
        <w:pStyle w:val="Code"/>
      </w:pPr>
      <w:r>
        <w:t xml:space="preserve">    </w:t>
      </w:r>
      <w:proofErr w:type="spellStart"/>
      <w:r>
        <w:t>seqLen</w:t>
      </w:r>
      <w:proofErr w:type="spellEnd"/>
      <w:r>
        <w:t xml:space="preserve"> = </w:t>
      </w:r>
      <w:proofErr w:type="spellStart"/>
      <w:r>
        <w:t>len</w:t>
      </w:r>
      <w:proofErr w:type="spellEnd"/>
      <w:r>
        <w:t>(</w:t>
      </w:r>
      <w:proofErr w:type="spellStart"/>
      <w:r>
        <w:t>aList</w:t>
      </w:r>
      <w:proofErr w:type="spellEnd"/>
      <w:r>
        <w:t>)</w:t>
      </w:r>
    </w:p>
    <w:p w14:paraId="661450B1" w14:textId="77777777" w:rsidR="00353045" w:rsidRDefault="00353045" w:rsidP="00353045">
      <w:pPr>
        <w:pStyle w:val="Code"/>
      </w:pPr>
      <w:r>
        <w:t xml:space="preserve">    swapped = True</w:t>
      </w:r>
    </w:p>
    <w:p w14:paraId="34688AE4" w14:textId="77777777" w:rsidR="00353045" w:rsidRDefault="00353045" w:rsidP="00353045">
      <w:pPr>
        <w:pStyle w:val="Code"/>
      </w:pPr>
      <w:r>
        <w:t xml:space="preserve">    for </w:t>
      </w:r>
      <w:proofErr w:type="spellStart"/>
      <w:r>
        <w:t>lastIndex</w:t>
      </w:r>
      <w:proofErr w:type="spellEnd"/>
      <w:r>
        <w:t xml:space="preserve"> in range(seqLen-1, 0, -1):</w:t>
      </w:r>
    </w:p>
    <w:p w14:paraId="29A51895" w14:textId="77777777" w:rsidR="00353045" w:rsidRDefault="00353045" w:rsidP="00353045">
      <w:pPr>
        <w:pStyle w:val="Code"/>
      </w:pPr>
      <w:r>
        <w:t xml:space="preserve">        if not swapped:</w:t>
      </w:r>
    </w:p>
    <w:p w14:paraId="3DACD81B" w14:textId="77777777" w:rsidR="00353045" w:rsidRDefault="00353045" w:rsidP="00353045">
      <w:pPr>
        <w:pStyle w:val="Code"/>
      </w:pPr>
      <w:r>
        <w:t xml:space="preserve">            break</w:t>
      </w:r>
    </w:p>
    <w:p w14:paraId="2AEB64B1" w14:textId="77777777" w:rsidR="00353045" w:rsidRDefault="00353045" w:rsidP="00353045">
      <w:pPr>
        <w:pStyle w:val="Code"/>
      </w:pPr>
      <w:r>
        <w:t xml:space="preserve">        swapped = False</w:t>
      </w:r>
    </w:p>
    <w:p w14:paraId="2382AED2" w14:textId="77777777" w:rsidR="00353045" w:rsidRDefault="00353045" w:rsidP="00353045">
      <w:pPr>
        <w:pStyle w:val="Code"/>
      </w:pPr>
      <w:r>
        <w:t xml:space="preserve">        </w:t>
      </w:r>
      <w:proofErr w:type="spellStart"/>
      <w:r>
        <w:t>for k</w:t>
      </w:r>
      <w:proofErr w:type="spellEnd"/>
      <w:r>
        <w:t xml:space="preserve"> in range(0, </w:t>
      </w:r>
      <w:proofErr w:type="spellStart"/>
      <w:r>
        <w:t>lastIndex</w:t>
      </w:r>
      <w:proofErr w:type="spellEnd"/>
      <w:r>
        <w:t>):</w:t>
      </w:r>
    </w:p>
    <w:p w14:paraId="677983EE" w14:textId="77777777" w:rsidR="00353045" w:rsidRDefault="00353045" w:rsidP="00353045">
      <w:pPr>
        <w:pStyle w:val="Code"/>
      </w:pPr>
      <w:r>
        <w:t xml:space="preserve">            if </w:t>
      </w:r>
      <w:proofErr w:type="spellStart"/>
      <w:r>
        <w:t>aList</w:t>
      </w:r>
      <w:proofErr w:type="spellEnd"/>
      <w:r>
        <w:t xml:space="preserve">[k] &gt; </w:t>
      </w:r>
      <w:proofErr w:type="spellStart"/>
      <w:r>
        <w:t>aList</w:t>
      </w:r>
      <w:proofErr w:type="spellEnd"/>
      <w:r>
        <w:t>[k+1]:</w:t>
      </w:r>
    </w:p>
    <w:p w14:paraId="3BC732E7" w14:textId="77777777" w:rsidR="00353045" w:rsidRDefault="00353045" w:rsidP="00353045">
      <w:pPr>
        <w:pStyle w:val="Code"/>
      </w:pPr>
      <w:r>
        <w:t xml:space="preserve">                </w:t>
      </w:r>
      <w:proofErr w:type="spellStart"/>
      <w:r>
        <w:t>aList</w:t>
      </w:r>
      <w:proofErr w:type="spellEnd"/>
      <w:r>
        <w:t>[k],</w:t>
      </w:r>
      <w:proofErr w:type="spellStart"/>
      <w:r>
        <w:t>aList</w:t>
      </w:r>
      <w:proofErr w:type="spellEnd"/>
      <w:r>
        <w:t>[k+1]=</w:t>
      </w:r>
      <w:proofErr w:type="spellStart"/>
      <w:r>
        <w:t>aList</w:t>
      </w:r>
      <w:proofErr w:type="spellEnd"/>
      <w:r>
        <w:t>[k+1],</w:t>
      </w:r>
      <w:proofErr w:type="spellStart"/>
      <w:r>
        <w:t>aList</w:t>
      </w:r>
      <w:proofErr w:type="spellEnd"/>
      <w:r>
        <w:t>[k]</w:t>
      </w:r>
    </w:p>
    <w:p w14:paraId="63F8A1E8" w14:textId="77777777" w:rsidR="00353045" w:rsidRDefault="00353045" w:rsidP="00353045">
      <w:pPr>
        <w:pStyle w:val="Code"/>
      </w:pPr>
      <w:r>
        <w:t xml:space="preserve">                swapped = True</w:t>
      </w:r>
    </w:p>
    <w:p w14:paraId="546820E4" w14:textId="77777777" w:rsidR="00353045" w:rsidRDefault="00353045" w:rsidP="00353045">
      <w:pPr>
        <w:pStyle w:val="Code"/>
      </w:pPr>
      <w:proofErr w:type="spellStart"/>
      <w:r>
        <w:t>aList</w:t>
      </w:r>
      <w:proofErr w:type="spellEnd"/>
      <w:r>
        <w:t xml:space="preserve"> = [12,3,22,44,15,13,7,45,77,33]</w:t>
      </w:r>
    </w:p>
    <w:p w14:paraId="39C29BFA" w14:textId="77777777" w:rsidR="00353045" w:rsidRDefault="00353045" w:rsidP="00353045">
      <w:pPr>
        <w:pStyle w:val="Code"/>
      </w:pPr>
      <w:proofErr w:type="spellStart"/>
      <w:r>
        <w:t>bubbleSort</w:t>
      </w:r>
      <w:proofErr w:type="spellEnd"/>
      <w:r>
        <w:t>(</w:t>
      </w:r>
      <w:proofErr w:type="spellStart"/>
      <w:r>
        <w:t>aList</w:t>
      </w:r>
      <w:proofErr w:type="spellEnd"/>
      <w:r>
        <w:t>)</w:t>
      </w:r>
    </w:p>
    <w:p w14:paraId="79E694CB" w14:textId="77777777" w:rsidR="00353045" w:rsidRDefault="00353045" w:rsidP="00353045">
      <w:pPr>
        <w:pStyle w:val="Code"/>
      </w:pPr>
      <w:r>
        <w:t>print(</w:t>
      </w:r>
      <w:proofErr w:type="spellStart"/>
      <w:r>
        <w:t>aList</w:t>
      </w:r>
      <w:proofErr w:type="spellEnd"/>
      <w:r>
        <w:t xml:space="preserve">) </w:t>
      </w:r>
    </w:p>
    <w:p w14:paraId="1DE71AD2" w14:textId="77777777" w:rsidR="00353045" w:rsidRDefault="00353045" w:rsidP="00353045"/>
    <w:p w14:paraId="45FCB37E" w14:textId="668CF859" w:rsidR="00353045" w:rsidRDefault="00353045" w:rsidP="00DD06C7">
      <w:pPr>
        <w:pStyle w:val="GraphicsStyle"/>
      </w:pPr>
      <w:r>
        <w:t>Bubble Sort</w:t>
      </w:r>
    </w:p>
    <w:p w14:paraId="0A7ED460" w14:textId="77777777" w:rsidR="00353045" w:rsidRDefault="00353045" w:rsidP="00DD06C7">
      <w:pPr>
        <w:pStyle w:val="GraphicsStyle"/>
      </w:pPr>
      <w:r>
        <w:rPr>
          <w:noProof/>
          <w:lang w:val="en-GB" w:eastAsia="en-GB"/>
        </w:rPr>
        <w:drawing>
          <wp:inline distT="0" distB="0" distL="0" distR="0" wp14:anchorId="0479C964" wp14:editId="4F2FC2D1">
            <wp:extent cx="4018915" cy="2466975"/>
            <wp:effectExtent l="0" t="0" r="635" b="9525"/>
            <wp:docPr id="77" name="Grafik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xt, let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8915" cy="2466975"/>
                    </a:xfrm>
                    <a:prstGeom prst="rect">
                      <a:avLst/>
                    </a:prstGeom>
                    <a:noFill/>
                    <a:ln>
                      <a:noFill/>
                    </a:ln>
                  </pic:spPr>
                </pic:pic>
              </a:graphicData>
            </a:graphic>
          </wp:inline>
        </w:drawing>
      </w:r>
    </w:p>
    <w:p w14:paraId="3EA6140F" w14:textId="4A209C87" w:rsidR="00353045" w:rsidRDefault="00353045" w:rsidP="00353045">
      <w:r>
        <w:t xml:space="preserve">The figure shows some intermediate steps of running </w:t>
      </w:r>
      <w:ins w:id="2645" w:author="Author">
        <w:r w:rsidR="00DB72D5">
          <w:t xml:space="preserve">a </w:t>
        </w:r>
      </w:ins>
      <w:r>
        <w:t>bubble sort on an example. Adjacent pairs of elements to be exchanged are marked. Also marked are the “locked” elements, which will no longer be moved</w:t>
      </w:r>
      <w:del w:id="2646" w:author="Author">
        <w:r w:rsidDel="0089116C">
          <w:delText xml:space="preserve"> are also marked. subsequences which</w:delText>
        </w:r>
      </w:del>
      <w:ins w:id="2647" w:author="Author">
        <w:r w:rsidR="0089116C">
          <w:t xml:space="preserve"> because they</w:t>
        </w:r>
      </w:ins>
      <w:r>
        <w:t xml:space="preserve"> are already sorted. </w:t>
      </w:r>
      <w:r>
        <w:lastRenderedPageBreak/>
        <w:t xml:space="preserve">Bubble sort takes </w:t>
      </w:r>
      <m:oMath>
        <m:r>
          <w:rPr>
            <w:rFonts w:ascii="Cambria Math" w:hAnsi="Cambria Math"/>
          </w:rPr>
          <m:t>O</m:t>
        </m:r>
        <m:d>
          <m:dPr>
            <m:ctrlPr>
              <w:ins w:id="2648" w:author="Author">
                <w:rPr>
                  <w:rFonts w:ascii="Cambria Math" w:hAnsi="Cambria Math"/>
                  <w:i/>
                </w:rPr>
              </w:ins>
            </m:ctrlPr>
          </m:dPr>
          <m:e>
            <m:sSup>
              <m:sSupPr>
                <m:ctrlPr>
                  <w:ins w:id="2649"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comparisons and </w:t>
      </w:r>
      <m:oMath>
        <m:r>
          <w:rPr>
            <w:rFonts w:ascii="Cambria Math" w:hAnsi="Cambria Math"/>
          </w:rPr>
          <m:t>O</m:t>
        </m:r>
        <m:d>
          <m:dPr>
            <m:ctrlPr>
              <w:ins w:id="2650" w:author="Author">
                <w:rPr>
                  <w:rFonts w:ascii="Cambria Math" w:hAnsi="Cambria Math"/>
                  <w:i/>
                </w:rPr>
              </w:ins>
            </m:ctrlPr>
          </m:dPr>
          <m:e>
            <m:sSup>
              <m:sSupPr>
                <m:ctrlPr>
                  <w:ins w:id="2651"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 xml:space="preserve"> </m:t>
        </m:r>
      </m:oMath>
      <w:r>
        <w:t>exchanges in the worst</w:t>
      </w:r>
      <w:ins w:id="2652" w:author="Author">
        <w:r w:rsidR="000D12DC">
          <w:t xml:space="preserve"> </w:t>
        </w:r>
      </w:ins>
      <w:del w:id="2653" w:author="Author">
        <w:r w:rsidDel="000D12DC">
          <w:delText>-</w:delText>
        </w:r>
      </w:del>
      <w:r>
        <w:t xml:space="preserve">case, where </w:t>
      </w:r>
      <m:oMath>
        <m:r>
          <w:rPr>
            <w:rFonts w:ascii="Cambria Math" w:hAnsi="Cambria Math"/>
          </w:rPr>
          <m:t>n</m:t>
        </m:r>
      </m:oMath>
      <w:r>
        <w:t xml:space="preserve"> is the size of the input. </w:t>
      </w:r>
    </w:p>
    <w:p w14:paraId="045C4B3C" w14:textId="77777777" w:rsidR="00353045" w:rsidRDefault="00353045" w:rsidP="00353045">
      <w:pPr>
        <w:pStyle w:val="Heading3"/>
      </w:pPr>
      <w:r>
        <w:t>Selection Sort</w:t>
      </w:r>
    </w:p>
    <w:p w14:paraId="63BEF0B8" w14:textId="5DD4783F" w:rsidR="00353045" w:rsidRDefault="00353045" w:rsidP="00353045">
      <w:r w:rsidRPr="00BE542B">
        <w:rPr>
          <w:i/>
          <w:iCs/>
          <w:rPrChange w:id="2654" w:author="Author">
            <w:rPr/>
          </w:rPrChange>
        </w:rPr>
        <w:t>Selection sort</w:t>
      </w:r>
      <w:r>
        <w:t xml:space="preserve"> is similar to bubble sort in that the </w:t>
      </w:r>
      <m:oMath>
        <m:r>
          <w:rPr>
            <w:rFonts w:ascii="Cambria Math" w:hAnsi="Cambria Math"/>
          </w:rPr>
          <m:t>i</m:t>
        </m:r>
      </m:oMath>
      <w:r>
        <w:t xml:space="preserve">-th largest element is located in the </w:t>
      </w:r>
      <m:oMath>
        <m:r>
          <w:rPr>
            <w:rFonts w:ascii="Cambria Math" w:hAnsi="Cambria Math"/>
          </w:rPr>
          <m:t>i</m:t>
        </m:r>
      </m:oMath>
      <w:r>
        <w:t xml:space="preserve">-th iteration and moved to its correct destination. </w:t>
      </w:r>
      <w:del w:id="2655" w:author="Author">
        <w:r w:rsidDel="0089116C">
          <w:delText>The difference with</w:delText>
        </w:r>
      </w:del>
      <w:ins w:id="2656" w:author="Author">
        <w:r w:rsidR="0089116C">
          <w:t>It differs from</w:t>
        </w:r>
      </w:ins>
      <w:r>
        <w:t xml:space="preserve"> bubble sort </w:t>
      </w:r>
      <w:del w:id="2657" w:author="Author">
        <w:r w:rsidDel="0089116C">
          <w:delText>is in the fact</w:delText>
        </w:r>
      </w:del>
      <w:ins w:id="2658" w:author="Author">
        <w:r w:rsidR="0089116C">
          <w:t>in</w:t>
        </w:r>
      </w:ins>
      <w:r>
        <w:t xml:space="preserve"> that selection sort performs exactly one exchange per iteration. It locates the element to be moved first and moves it to its correct destination with a single swap (Goodrich et al., 2013).</w:t>
      </w:r>
    </w:p>
    <w:p w14:paraId="56035D2D" w14:textId="77777777" w:rsidR="00353045" w:rsidRDefault="00353045" w:rsidP="00353045">
      <w:pPr>
        <w:pStyle w:val="Code"/>
      </w:pPr>
      <w:r>
        <w:t xml:space="preserve">def </w:t>
      </w:r>
      <w:proofErr w:type="spellStart"/>
      <w:r>
        <w:t>selectionSort</w:t>
      </w:r>
      <w:proofErr w:type="spellEnd"/>
      <w:r>
        <w:t>(</w:t>
      </w:r>
      <w:proofErr w:type="spellStart"/>
      <w:r>
        <w:t>aList</w:t>
      </w:r>
      <w:proofErr w:type="spellEnd"/>
      <w:r>
        <w:t>):</w:t>
      </w:r>
    </w:p>
    <w:p w14:paraId="5A1A7E2F" w14:textId="77777777" w:rsidR="00353045" w:rsidRDefault="00353045" w:rsidP="00353045">
      <w:pPr>
        <w:pStyle w:val="Code"/>
      </w:pPr>
      <w:r>
        <w:t xml:space="preserve">    </w:t>
      </w:r>
      <w:proofErr w:type="spellStart"/>
      <w:r>
        <w:t>seqLen</w:t>
      </w:r>
      <w:proofErr w:type="spellEnd"/>
      <w:r>
        <w:t xml:space="preserve"> = </w:t>
      </w:r>
      <w:proofErr w:type="spellStart"/>
      <w:r>
        <w:t>len</w:t>
      </w:r>
      <w:proofErr w:type="spellEnd"/>
      <w:r>
        <w:t>(</w:t>
      </w:r>
      <w:proofErr w:type="spellStart"/>
      <w:r>
        <w:t>aList</w:t>
      </w:r>
      <w:proofErr w:type="spellEnd"/>
      <w:r>
        <w:t>)</w:t>
      </w:r>
    </w:p>
    <w:p w14:paraId="4567AE0F" w14:textId="77777777" w:rsidR="00353045" w:rsidRDefault="00353045" w:rsidP="00353045">
      <w:pPr>
        <w:pStyle w:val="Code"/>
      </w:pPr>
      <w:r>
        <w:t xml:space="preserve">    for </w:t>
      </w:r>
      <w:proofErr w:type="spellStart"/>
      <w:r>
        <w:t>lastIndex</w:t>
      </w:r>
      <w:proofErr w:type="spellEnd"/>
      <w:r>
        <w:t xml:space="preserve"> in range(seqLen-1, 0, -1):</w:t>
      </w:r>
    </w:p>
    <w:p w14:paraId="358D5F40" w14:textId="77777777" w:rsidR="00353045" w:rsidRDefault="00353045" w:rsidP="00353045">
      <w:pPr>
        <w:pStyle w:val="Code"/>
      </w:pPr>
      <w:r>
        <w:t xml:space="preserve">        </w:t>
      </w:r>
      <w:proofErr w:type="spellStart"/>
      <w:r>
        <w:t>maxIndex</w:t>
      </w:r>
      <w:proofErr w:type="spellEnd"/>
      <w:r>
        <w:t xml:space="preserve"> =0</w:t>
      </w:r>
    </w:p>
    <w:p w14:paraId="0B8BE003" w14:textId="77777777" w:rsidR="00353045" w:rsidRDefault="00353045" w:rsidP="00353045">
      <w:pPr>
        <w:pStyle w:val="Code"/>
      </w:pPr>
      <w:r>
        <w:t xml:space="preserve">        </w:t>
      </w:r>
      <w:proofErr w:type="spellStart"/>
      <w:r>
        <w:t>for k</w:t>
      </w:r>
      <w:proofErr w:type="spellEnd"/>
      <w:r>
        <w:t xml:space="preserve"> in range(1, </w:t>
      </w:r>
      <w:proofErr w:type="spellStart"/>
      <w:r>
        <w:t>lastIndex</w:t>
      </w:r>
      <w:proofErr w:type="spellEnd"/>
      <w:r>
        <w:t xml:space="preserve"> + 1):</w:t>
      </w:r>
    </w:p>
    <w:p w14:paraId="101D8AB1" w14:textId="77777777" w:rsidR="00353045" w:rsidRDefault="00353045" w:rsidP="00353045">
      <w:pPr>
        <w:pStyle w:val="Code"/>
      </w:pPr>
      <w:r>
        <w:t xml:space="preserve">            if </w:t>
      </w:r>
      <w:proofErr w:type="spellStart"/>
      <w:r>
        <w:t>aList</w:t>
      </w:r>
      <w:proofErr w:type="spellEnd"/>
      <w:r>
        <w:t xml:space="preserve">[k] &gt; </w:t>
      </w:r>
      <w:proofErr w:type="spellStart"/>
      <w:r>
        <w:t>aList</w:t>
      </w:r>
      <w:proofErr w:type="spellEnd"/>
      <w:r>
        <w:t>[</w:t>
      </w:r>
      <w:proofErr w:type="spellStart"/>
      <w:r>
        <w:t>maxIndex</w:t>
      </w:r>
      <w:proofErr w:type="spellEnd"/>
      <w:r>
        <w:t>]:</w:t>
      </w:r>
    </w:p>
    <w:p w14:paraId="585E533C" w14:textId="77777777" w:rsidR="00353045" w:rsidRDefault="00353045" w:rsidP="00353045">
      <w:pPr>
        <w:pStyle w:val="Code"/>
      </w:pPr>
      <w:r>
        <w:t xml:space="preserve">                </w:t>
      </w:r>
      <w:proofErr w:type="spellStart"/>
      <w:r>
        <w:t>maxIndex</w:t>
      </w:r>
      <w:proofErr w:type="spellEnd"/>
      <w:r>
        <w:t xml:space="preserve"> = k</w:t>
      </w:r>
    </w:p>
    <w:p w14:paraId="35AC01B5" w14:textId="77777777" w:rsidR="00353045" w:rsidRDefault="00353045" w:rsidP="00353045">
      <w:pPr>
        <w:pStyle w:val="Code"/>
      </w:pPr>
      <w:r>
        <w:t xml:space="preserve">        </w:t>
      </w:r>
      <w:proofErr w:type="spellStart"/>
      <w:r>
        <w:t>aList</w:t>
      </w:r>
      <w:proofErr w:type="spellEnd"/>
      <w:r>
        <w:t>[</w:t>
      </w:r>
      <w:proofErr w:type="spellStart"/>
      <w:r>
        <w:t>lastIndex</w:t>
      </w:r>
      <w:proofErr w:type="spellEnd"/>
      <w:r>
        <w:t xml:space="preserve">], </w:t>
      </w:r>
      <w:proofErr w:type="spellStart"/>
      <w:r>
        <w:t>aList</w:t>
      </w:r>
      <w:proofErr w:type="spellEnd"/>
      <w:r>
        <w:t>[</w:t>
      </w:r>
      <w:proofErr w:type="spellStart"/>
      <w:r>
        <w:t>maxIndex</w:t>
      </w:r>
      <w:proofErr w:type="spellEnd"/>
      <w:r>
        <w:t>] \</w:t>
      </w:r>
    </w:p>
    <w:p w14:paraId="22CA5F96" w14:textId="77777777" w:rsidR="00353045" w:rsidRDefault="00353045" w:rsidP="00353045">
      <w:pPr>
        <w:pStyle w:val="Code"/>
      </w:pPr>
      <w:r>
        <w:t xml:space="preserve">            = </w:t>
      </w:r>
      <w:proofErr w:type="spellStart"/>
      <w:r>
        <w:t>aList</w:t>
      </w:r>
      <w:proofErr w:type="spellEnd"/>
      <w:r>
        <w:t>[</w:t>
      </w:r>
      <w:proofErr w:type="spellStart"/>
      <w:r>
        <w:t>maxIndex</w:t>
      </w:r>
      <w:proofErr w:type="spellEnd"/>
      <w:r>
        <w:t>],</w:t>
      </w:r>
      <w:proofErr w:type="spellStart"/>
      <w:r>
        <w:t>aList</w:t>
      </w:r>
      <w:proofErr w:type="spellEnd"/>
      <w:r>
        <w:t>[</w:t>
      </w:r>
      <w:proofErr w:type="spellStart"/>
      <w:r>
        <w:t>lastIndex</w:t>
      </w:r>
      <w:proofErr w:type="spellEnd"/>
      <w:r>
        <w:t xml:space="preserve">] </w:t>
      </w:r>
    </w:p>
    <w:p w14:paraId="48C1C75F" w14:textId="77777777" w:rsidR="00353045" w:rsidRDefault="00353045" w:rsidP="00353045">
      <w:pPr>
        <w:pStyle w:val="Code"/>
      </w:pPr>
      <w:proofErr w:type="spellStart"/>
      <w:r>
        <w:t>aList</w:t>
      </w:r>
      <w:proofErr w:type="spellEnd"/>
      <w:r>
        <w:t xml:space="preserve"> = [12,3,22,44,15,13,7,45,77,33]</w:t>
      </w:r>
    </w:p>
    <w:p w14:paraId="4D0A6519" w14:textId="77777777" w:rsidR="00353045" w:rsidRDefault="00353045" w:rsidP="00353045">
      <w:pPr>
        <w:pStyle w:val="Code"/>
      </w:pPr>
      <w:proofErr w:type="spellStart"/>
      <w:r>
        <w:t>selectionSort</w:t>
      </w:r>
      <w:proofErr w:type="spellEnd"/>
      <w:r>
        <w:t>(</w:t>
      </w:r>
      <w:proofErr w:type="spellStart"/>
      <w:r>
        <w:t>aList</w:t>
      </w:r>
      <w:proofErr w:type="spellEnd"/>
      <w:r>
        <w:t>)</w:t>
      </w:r>
    </w:p>
    <w:p w14:paraId="22D544E7" w14:textId="77777777" w:rsidR="00353045" w:rsidRDefault="00353045" w:rsidP="00353045">
      <w:pPr>
        <w:pStyle w:val="Code"/>
      </w:pPr>
      <w:r>
        <w:t>print(</w:t>
      </w:r>
      <w:proofErr w:type="spellStart"/>
      <w:r>
        <w:t>aList</w:t>
      </w:r>
      <w:proofErr w:type="spellEnd"/>
      <w:r>
        <w:t xml:space="preserve">)    </w:t>
      </w:r>
    </w:p>
    <w:p w14:paraId="6AC11D12" w14:textId="77777777" w:rsidR="00353045" w:rsidRDefault="00353045" w:rsidP="00353045">
      <w:pPr>
        <w:pStyle w:val="Code"/>
      </w:pPr>
      <w:proofErr w:type="spellStart"/>
      <w:r>
        <w:t>aList</w:t>
      </w:r>
      <w:proofErr w:type="spellEnd"/>
      <w:r>
        <w:t xml:space="preserve"> = [12,3,22,44,15,13,7,45,77,33]</w:t>
      </w:r>
    </w:p>
    <w:p w14:paraId="0D851C80" w14:textId="77777777" w:rsidR="00353045" w:rsidRDefault="00353045" w:rsidP="00353045">
      <w:pPr>
        <w:pStyle w:val="Code"/>
      </w:pPr>
      <w:proofErr w:type="spellStart"/>
      <w:r>
        <w:t>selectionSort</w:t>
      </w:r>
      <w:proofErr w:type="spellEnd"/>
      <w:r>
        <w:t>(</w:t>
      </w:r>
      <w:proofErr w:type="spellStart"/>
      <w:r>
        <w:t>aList</w:t>
      </w:r>
      <w:proofErr w:type="spellEnd"/>
      <w:r>
        <w:t>)</w:t>
      </w:r>
    </w:p>
    <w:p w14:paraId="46A30FA0" w14:textId="77777777" w:rsidR="00353045" w:rsidRDefault="00353045" w:rsidP="00353045">
      <w:pPr>
        <w:pStyle w:val="Code"/>
      </w:pPr>
      <w:r>
        <w:t>print(</w:t>
      </w:r>
      <w:proofErr w:type="spellStart"/>
      <w:r>
        <w:t>aList</w:t>
      </w:r>
      <w:proofErr w:type="spellEnd"/>
      <w:r>
        <w:t xml:space="preserve">) </w:t>
      </w:r>
    </w:p>
    <w:p w14:paraId="61FAF666" w14:textId="77777777" w:rsidR="0089116C" w:rsidRDefault="0089116C" w:rsidP="00DD06C7">
      <w:pPr>
        <w:pStyle w:val="GraphicsStyle"/>
        <w:rPr>
          <w:ins w:id="2659" w:author="Author"/>
        </w:rPr>
      </w:pPr>
    </w:p>
    <w:p w14:paraId="789B3EA5" w14:textId="31569766" w:rsidR="00353045" w:rsidRDefault="00353045" w:rsidP="00DD06C7">
      <w:pPr>
        <w:pStyle w:val="GraphicsStyle"/>
      </w:pPr>
      <w:r>
        <w:t>Selection Sort</w:t>
      </w:r>
    </w:p>
    <w:p w14:paraId="76BF31C1" w14:textId="77777777" w:rsidR="00353045" w:rsidRDefault="00353045" w:rsidP="00DD06C7">
      <w:pPr>
        <w:pStyle w:val="GraphicsStyle"/>
      </w:pPr>
      <w:r>
        <w:rPr>
          <w:noProof/>
          <w:lang w:val="en-GB" w:eastAsia="en-GB"/>
        </w:rPr>
        <w:lastRenderedPageBreak/>
        <w:drawing>
          <wp:inline distT="0" distB="0" distL="0" distR="0" wp14:anchorId="76519C52" wp14:editId="33E6F22C">
            <wp:extent cx="3955415" cy="2530475"/>
            <wp:effectExtent l="0" t="0" r="6985" b="3175"/>
            <wp:docPr id="76" name="Grafik 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Ein Bild, das Text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5415" cy="2530475"/>
                    </a:xfrm>
                    <a:prstGeom prst="rect">
                      <a:avLst/>
                    </a:prstGeom>
                    <a:noFill/>
                    <a:ln>
                      <a:noFill/>
                    </a:ln>
                  </pic:spPr>
                </pic:pic>
              </a:graphicData>
            </a:graphic>
          </wp:inline>
        </w:drawing>
      </w:r>
    </w:p>
    <w:p w14:paraId="1FE4B605" w14:textId="07A42A4A" w:rsidR="00353045" w:rsidRDefault="00353045" w:rsidP="00353045">
      <w:r>
        <w:t xml:space="preserve">The figure shows some steps in running </w:t>
      </w:r>
      <w:ins w:id="2660" w:author="Author">
        <w:r w:rsidR="0089116C">
          <w:t xml:space="preserve">a </w:t>
        </w:r>
      </w:ins>
      <w:r>
        <w:t>selection sort on an example. Elements to be exchanged are circled. Note that</w:t>
      </w:r>
      <w:ins w:id="2661" w:author="Author">
        <w:r w:rsidR="00221392">
          <w:t>,</w:t>
        </w:r>
      </w:ins>
      <w:r>
        <w:t xml:space="preserve"> unlike bubble sort, selection sort exchanges pairs of elements </w:t>
      </w:r>
      <w:del w:id="2662" w:author="Author">
        <w:r w:rsidDel="005140AD">
          <w:delText xml:space="preserve">which </w:delText>
        </w:r>
      </w:del>
      <w:ins w:id="2663" w:author="Author">
        <w:r w:rsidR="005140AD">
          <w:t xml:space="preserve">that </w:t>
        </w:r>
      </w:ins>
      <w:r>
        <w:t xml:space="preserve">may or may not be adjacent.  Selection sort takes </w:t>
      </w:r>
      <m:oMath>
        <m:r>
          <w:rPr>
            <w:rFonts w:ascii="Cambria Math" w:hAnsi="Cambria Math"/>
          </w:rPr>
          <m:t>O</m:t>
        </m:r>
        <m:d>
          <m:dPr>
            <m:ctrlPr>
              <w:ins w:id="2664" w:author="Author">
                <w:rPr>
                  <w:rFonts w:ascii="Cambria Math" w:hAnsi="Cambria Math"/>
                  <w:i/>
                </w:rPr>
              </w:ins>
            </m:ctrlPr>
          </m:dPr>
          <m:e>
            <m:sSup>
              <m:sSupPr>
                <m:ctrlPr>
                  <w:ins w:id="2665"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comparisons and </w:t>
      </w:r>
      <m:oMath>
        <m:r>
          <w:rPr>
            <w:rFonts w:ascii="Cambria Math" w:hAnsi="Cambria Math"/>
          </w:rPr>
          <m:t>O</m:t>
        </m:r>
        <m:d>
          <m:dPr>
            <m:ctrlPr>
              <w:ins w:id="2666" w:author="Author">
                <w:rPr>
                  <w:rFonts w:ascii="Cambria Math" w:hAnsi="Cambria Math"/>
                  <w:i/>
                </w:rPr>
              </w:ins>
            </m:ctrlPr>
          </m:dPr>
          <m:e>
            <m:r>
              <w:rPr>
                <w:rFonts w:ascii="Cambria Math" w:hAnsi="Cambria Math"/>
              </w:rPr>
              <m:t>n</m:t>
            </m:r>
          </m:e>
        </m:d>
        <m:r>
          <w:rPr>
            <w:rFonts w:ascii="Cambria Math" w:hAnsi="Cambria Math"/>
          </w:rPr>
          <m:t xml:space="preserve"> </m:t>
        </m:r>
      </m:oMath>
      <w:r>
        <w:t>exchanges in the worst</w:t>
      </w:r>
      <w:ins w:id="2667" w:author="Author">
        <w:r w:rsidR="000D12DC">
          <w:t xml:space="preserve"> </w:t>
        </w:r>
      </w:ins>
      <w:del w:id="2668" w:author="Author">
        <w:r w:rsidDel="000D12DC">
          <w:delText>-</w:delText>
        </w:r>
      </w:del>
      <w:r>
        <w:t xml:space="preserve">case, where </w:t>
      </w:r>
      <m:oMath>
        <m:r>
          <w:rPr>
            <w:rFonts w:ascii="Cambria Math" w:hAnsi="Cambria Math"/>
          </w:rPr>
          <m:t>n</m:t>
        </m:r>
      </m:oMath>
      <w:r>
        <w:t xml:space="preserve"> is the size of the input. </w:t>
      </w:r>
    </w:p>
    <w:p w14:paraId="2427AFDD" w14:textId="77777777" w:rsidR="00353045" w:rsidRDefault="00353045" w:rsidP="00353045">
      <w:pPr>
        <w:pStyle w:val="Heading3"/>
      </w:pPr>
      <w:r>
        <w:t>Quicksort</w:t>
      </w:r>
    </w:p>
    <w:p w14:paraId="21928728" w14:textId="31AEDEA4" w:rsidR="00353045" w:rsidRDefault="00353045" w:rsidP="00353045">
      <w:r>
        <w:t>Quicksort is one of the most popular sorting algorithms</w:t>
      </w:r>
      <w:del w:id="2669" w:author="Author">
        <w:r w:rsidDel="0089116C">
          <w:delText xml:space="preserve"> today</w:delText>
        </w:r>
      </w:del>
      <w:r>
        <w:t xml:space="preserve">. It works by choosing a pivot element </w:t>
      </w:r>
      <m:oMath>
        <m:r>
          <w:rPr>
            <w:rFonts w:ascii="Cambria Math" w:hAnsi="Cambria Math"/>
          </w:rPr>
          <m:t>p</m:t>
        </m:r>
      </m:oMath>
      <w:r>
        <w:t xml:space="preserve"> and partitioning the sequence into two groups of elements: the elements </w:t>
      </w:r>
      <m:oMath>
        <m:r>
          <w:rPr>
            <w:rFonts w:ascii="Cambria Math" w:hAnsi="Cambria Math"/>
          </w:rPr>
          <m:t xml:space="preserve">x </m:t>
        </m:r>
        <w:bookmarkStart w:id="2670" w:name="_Hlk98160939"/>
        <m:r>
          <w:rPr>
            <w:rFonts w:ascii="Cambria Math" w:hAnsi="Cambria Math"/>
          </w:rPr>
          <m:t>≤</m:t>
        </m:r>
        <w:bookmarkEnd w:id="2670"/>
        <m:r>
          <w:rPr>
            <w:rFonts w:ascii="Cambria Math" w:hAnsi="Cambria Math"/>
          </w:rPr>
          <m:t xml:space="preserve"> p</m:t>
        </m:r>
      </m:oMath>
      <w:r>
        <w:t xml:space="preserve"> and elements </w:t>
      </w:r>
      <m:oMath>
        <m:r>
          <w:rPr>
            <w:rFonts w:ascii="Cambria Math" w:hAnsi="Cambria Math"/>
          </w:rPr>
          <m:t xml:space="preserve">x </m:t>
        </m:r>
        <m:r>
          <w:rPr>
            <w:rFonts w:ascii="Cambria Math" w:hAnsi="Cambria Math" w:cs="Calibri"/>
          </w:rPr>
          <m:t>≥</m:t>
        </m:r>
        <m:r>
          <w:rPr>
            <w:rFonts w:ascii="Cambria Math" w:hAnsi="Cambria Math"/>
          </w:rPr>
          <m:t xml:space="preserve"> p</m:t>
        </m:r>
      </m:oMath>
      <w:r>
        <w:t xml:space="preserve">. The algorithm then recurses into the two partitions. </w:t>
      </w:r>
      <w:del w:id="2671" w:author="Author">
        <w:r w:rsidDel="005344B5">
          <w:delText xml:space="preserve">The </w:delText>
        </w:r>
      </w:del>
      <w:ins w:id="2672" w:author="Author">
        <w:r w:rsidR="005344B5">
          <w:t xml:space="preserve">A </w:t>
        </w:r>
      </w:ins>
      <w:r>
        <w:t xml:space="preserve">Python implementation using the first element of the subsequence being sorted as </w:t>
      </w:r>
      <w:ins w:id="2673" w:author="Author">
        <w:r w:rsidR="005A6D6A">
          <w:t xml:space="preserve">the </w:t>
        </w:r>
      </w:ins>
      <w:r>
        <w:t>pivot</w:t>
      </w:r>
      <w:del w:id="2674" w:author="Author">
        <w:r w:rsidDel="005344B5">
          <w:delText>,</w:delText>
        </w:r>
      </w:del>
      <w:r>
        <w:t xml:space="preserve"> is given below:</w:t>
      </w:r>
    </w:p>
    <w:p w14:paraId="0D57C328" w14:textId="77777777" w:rsidR="00353045" w:rsidRDefault="00353045" w:rsidP="00353045">
      <w:pPr>
        <w:pStyle w:val="Code"/>
      </w:pPr>
      <w:r>
        <w:t>def partition(</w:t>
      </w:r>
      <w:proofErr w:type="spellStart"/>
      <w:r>
        <w:t>aList</w:t>
      </w:r>
      <w:proofErr w:type="spellEnd"/>
      <w:r>
        <w:t>, left, right):</w:t>
      </w:r>
    </w:p>
    <w:p w14:paraId="7AE67CCA" w14:textId="77777777" w:rsidR="00353045" w:rsidRDefault="00353045" w:rsidP="00353045">
      <w:pPr>
        <w:pStyle w:val="Code"/>
      </w:pPr>
      <w:r>
        <w:t xml:space="preserve">    pivot = </w:t>
      </w:r>
      <w:proofErr w:type="spellStart"/>
      <w:r>
        <w:t>aList</w:t>
      </w:r>
      <w:proofErr w:type="spellEnd"/>
      <w:r>
        <w:t>[left]</w:t>
      </w:r>
    </w:p>
    <w:p w14:paraId="774E587A" w14:textId="77777777" w:rsidR="00353045" w:rsidRDefault="00353045" w:rsidP="00353045">
      <w:pPr>
        <w:pStyle w:val="Code"/>
      </w:pPr>
      <w:r>
        <w:t xml:space="preserve">    </w:t>
      </w:r>
      <w:proofErr w:type="spellStart"/>
      <w:r>
        <w:t>i</w:t>
      </w:r>
      <w:proofErr w:type="spellEnd"/>
      <w:r>
        <w:t>=left + 1</w:t>
      </w:r>
    </w:p>
    <w:p w14:paraId="13A52D58" w14:textId="77777777" w:rsidR="00353045" w:rsidRDefault="00353045" w:rsidP="00353045">
      <w:pPr>
        <w:pStyle w:val="Code"/>
      </w:pPr>
      <w:r>
        <w:t xml:space="preserve">    j=right</w:t>
      </w:r>
    </w:p>
    <w:p w14:paraId="42C94789" w14:textId="77777777" w:rsidR="00353045" w:rsidRDefault="00353045" w:rsidP="00353045">
      <w:pPr>
        <w:pStyle w:val="Code"/>
      </w:pPr>
      <w:r>
        <w:t xml:space="preserve">    while True:</w:t>
      </w:r>
    </w:p>
    <w:p w14:paraId="3ECA1FF2" w14:textId="77777777" w:rsidR="00353045" w:rsidRDefault="00353045" w:rsidP="00353045">
      <w:pPr>
        <w:pStyle w:val="Code"/>
      </w:pPr>
      <w:r>
        <w:t xml:space="preserve">        while (</w:t>
      </w:r>
      <w:proofErr w:type="spellStart"/>
      <w:r>
        <w:t>i</w:t>
      </w:r>
      <w:proofErr w:type="spellEnd"/>
      <w:r>
        <w:t xml:space="preserve"> &lt;= j) and (</w:t>
      </w:r>
      <w:proofErr w:type="spellStart"/>
      <w:r>
        <w:t>aList</w:t>
      </w:r>
      <w:proofErr w:type="spellEnd"/>
      <w:r>
        <w:t>[</w:t>
      </w:r>
      <w:proofErr w:type="spellStart"/>
      <w:r>
        <w:t>i</w:t>
      </w:r>
      <w:proofErr w:type="spellEnd"/>
      <w:r>
        <w:t>] &lt;= pivot):</w:t>
      </w:r>
    </w:p>
    <w:p w14:paraId="6B386433" w14:textId="77777777" w:rsidR="00353045" w:rsidRDefault="00353045" w:rsidP="00353045">
      <w:pPr>
        <w:pStyle w:val="Code"/>
      </w:pPr>
      <w:r>
        <w:t xml:space="preserve">            </w:t>
      </w:r>
      <w:proofErr w:type="spellStart"/>
      <w:r>
        <w:t>i</w:t>
      </w:r>
      <w:proofErr w:type="spellEnd"/>
      <w:r>
        <w:t>+=1</w:t>
      </w:r>
    </w:p>
    <w:p w14:paraId="6D68D7D5" w14:textId="77777777" w:rsidR="00353045" w:rsidRDefault="00353045" w:rsidP="00353045">
      <w:pPr>
        <w:pStyle w:val="Code"/>
      </w:pPr>
      <w:r>
        <w:t xml:space="preserve">        while (</w:t>
      </w:r>
      <w:proofErr w:type="spellStart"/>
      <w:r>
        <w:t>i</w:t>
      </w:r>
      <w:proofErr w:type="spellEnd"/>
      <w:r>
        <w:t xml:space="preserve"> &lt;=j) and (</w:t>
      </w:r>
      <w:proofErr w:type="spellStart"/>
      <w:r>
        <w:t>aList</w:t>
      </w:r>
      <w:proofErr w:type="spellEnd"/>
      <w:r>
        <w:t>[j] &gt;= pivot):</w:t>
      </w:r>
    </w:p>
    <w:p w14:paraId="6A2D0861" w14:textId="77777777" w:rsidR="00353045" w:rsidRDefault="00353045" w:rsidP="00353045">
      <w:pPr>
        <w:pStyle w:val="Code"/>
      </w:pPr>
      <w:r>
        <w:t xml:space="preserve">            j-=1</w:t>
      </w:r>
    </w:p>
    <w:p w14:paraId="5CA750C5" w14:textId="77777777" w:rsidR="00353045" w:rsidRDefault="00353045" w:rsidP="00353045">
      <w:pPr>
        <w:pStyle w:val="Code"/>
      </w:pPr>
      <w:r>
        <w:t xml:space="preserve">        if(</w:t>
      </w:r>
      <w:proofErr w:type="spellStart"/>
      <w:r>
        <w:t>i</w:t>
      </w:r>
      <w:proofErr w:type="spellEnd"/>
      <w:r>
        <w:t xml:space="preserve"> &lt;= j):</w:t>
      </w:r>
    </w:p>
    <w:p w14:paraId="19D2861D" w14:textId="77777777" w:rsidR="00353045" w:rsidRDefault="00353045" w:rsidP="00353045">
      <w:pPr>
        <w:pStyle w:val="Code"/>
      </w:pPr>
      <w:r>
        <w:t xml:space="preserve">            </w:t>
      </w:r>
      <w:proofErr w:type="spellStart"/>
      <w:r>
        <w:t>aList</w:t>
      </w:r>
      <w:proofErr w:type="spellEnd"/>
      <w:r>
        <w:t>[</w:t>
      </w:r>
      <w:proofErr w:type="spellStart"/>
      <w:r>
        <w:t>i</w:t>
      </w:r>
      <w:proofErr w:type="spellEnd"/>
      <w:r>
        <w:t>],</w:t>
      </w:r>
      <w:proofErr w:type="spellStart"/>
      <w:r>
        <w:t>aList</w:t>
      </w:r>
      <w:proofErr w:type="spellEnd"/>
      <w:r>
        <w:t xml:space="preserve">[j] = </w:t>
      </w:r>
      <w:proofErr w:type="spellStart"/>
      <w:r>
        <w:t>aList</w:t>
      </w:r>
      <w:proofErr w:type="spellEnd"/>
      <w:r>
        <w:t>[j],</w:t>
      </w:r>
      <w:proofErr w:type="spellStart"/>
      <w:r>
        <w:t>aList</w:t>
      </w:r>
      <w:proofErr w:type="spellEnd"/>
      <w:r>
        <w:t>[</w:t>
      </w:r>
      <w:proofErr w:type="spellStart"/>
      <w:r>
        <w:t>i</w:t>
      </w:r>
      <w:proofErr w:type="spellEnd"/>
      <w:r>
        <w:t>]</w:t>
      </w:r>
    </w:p>
    <w:p w14:paraId="3C6FB345" w14:textId="77777777" w:rsidR="00353045" w:rsidRDefault="00353045" w:rsidP="00353045">
      <w:pPr>
        <w:pStyle w:val="Code"/>
      </w:pPr>
      <w:r>
        <w:lastRenderedPageBreak/>
        <w:t xml:space="preserve">        else:</w:t>
      </w:r>
    </w:p>
    <w:p w14:paraId="243D2267" w14:textId="77777777" w:rsidR="00353045" w:rsidRDefault="00353045" w:rsidP="00353045">
      <w:pPr>
        <w:pStyle w:val="Code"/>
      </w:pPr>
      <w:r>
        <w:t xml:space="preserve">            break</w:t>
      </w:r>
    </w:p>
    <w:p w14:paraId="585D9612" w14:textId="77777777" w:rsidR="00353045" w:rsidRDefault="00353045" w:rsidP="00353045">
      <w:pPr>
        <w:pStyle w:val="Code"/>
      </w:pPr>
      <w:r>
        <w:t xml:space="preserve">    </w:t>
      </w:r>
      <w:proofErr w:type="spellStart"/>
      <w:r>
        <w:t>aList</w:t>
      </w:r>
      <w:proofErr w:type="spellEnd"/>
      <w:r>
        <w:t>[left],</w:t>
      </w:r>
      <w:proofErr w:type="spellStart"/>
      <w:r>
        <w:t>aList</w:t>
      </w:r>
      <w:proofErr w:type="spellEnd"/>
      <w:r>
        <w:t xml:space="preserve">[j]= </w:t>
      </w:r>
      <w:proofErr w:type="spellStart"/>
      <w:r>
        <w:t>aList</w:t>
      </w:r>
      <w:proofErr w:type="spellEnd"/>
      <w:r>
        <w:t>[j],</w:t>
      </w:r>
      <w:proofErr w:type="spellStart"/>
      <w:r>
        <w:t>aList</w:t>
      </w:r>
      <w:proofErr w:type="spellEnd"/>
      <w:r>
        <w:t>[left]</w:t>
      </w:r>
    </w:p>
    <w:p w14:paraId="1953036A" w14:textId="77777777" w:rsidR="00353045" w:rsidRDefault="00353045" w:rsidP="00353045">
      <w:pPr>
        <w:pStyle w:val="Code"/>
      </w:pPr>
      <w:r>
        <w:t xml:space="preserve">    return j</w:t>
      </w:r>
    </w:p>
    <w:p w14:paraId="20B6A8F1" w14:textId="77777777" w:rsidR="00353045" w:rsidRDefault="00353045" w:rsidP="00353045">
      <w:pPr>
        <w:pStyle w:val="Code"/>
      </w:pPr>
      <w:r>
        <w:t xml:space="preserve">        </w:t>
      </w:r>
    </w:p>
    <w:p w14:paraId="1A7BD834" w14:textId="77777777" w:rsidR="00353045" w:rsidRDefault="00353045" w:rsidP="00353045">
      <w:pPr>
        <w:pStyle w:val="Code"/>
      </w:pPr>
      <w:r>
        <w:t xml:space="preserve">def </w:t>
      </w:r>
      <w:proofErr w:type="spellStart"/>
      <w:r>
        <w:t>qSort</w:t>
      </w:r>
      <w:proofErr w:type="spellEnd"/>
      <w:r>
        <w:t>(</w:t>
      </w:r>
      <w:proofErr w:type="spellStart"/>
      <w:r>
        <w:t>aList</w:t>
      </w:r>
      <w:proofErr w:type="spellEnd"/>
      <w:r>
        <w:t>, left, right):</w:t>
      </w:r>
    </w:p>
    <w:p w14:paraId="1C2214A4" w14:textId="77777777" w:rsidR="00353045" w:rsidRDefault="00353045" w:rsidP="00353045">
      <w:pPr>
        <w:pStyle w:val="Code"/>
      </w:pPr>
      <w:r>
        <w:t xml:space="preserve">    if(left &gt;= right):</w:t>
      </w:r>
    </w:p>
    <w:p w14:paraId="627E9192" w14:textId="77777777" w:rsidR="00353045" w:rsidRDefault="00353045" w:rsidP="00353045">
      <w:pPr>
        <w:pStyle w:val="Code"/>
      </w:pPr>
      <w:r>
        <w:t xml:space="preserve">        return</w:t>
      </w:r>
    </w:p>
    <w:p w14:paraId="2CA37E82" w14:textId="77777777" w:rsidR="00353045" w:rsidRDefault="00353045" w:rsidP="00353045">
      <w:pPr>
        <w:pStyle w:val="Code"/>
      </w:pPr>
      <w:r>
        <w:t xml:space="preserve">    </w:t>
      </w:r>
      <w:proofErr w:type="spellStart"/>
      <w:r>
        <w:t>partIndex</w:t>
      </w:r>
      <w:proofErr w:type="spellEnd"/>
      <w:r>
        <w:t xml:space="preserve"> = partition(</w:t>
      </w:r>
      <w:proofErr w:type="spellStart"/>
      <w:r>
        <w:t>aList</w:t>
      </w:r>
      <w:proofErr w:type="spellEnd"/>
      <w:r>
        <w:t>, left, right)</w:t>
      </w:r>
    </w:p>
    <w:p w14:paraId="17390D5B" w14:textId="77777777" w:rsidR="00353045" w:rsidRDefault="00353045" w:rsidP="00353045">
      <w:pPr>
        <w:pStyle w:val="Code"/>
      </w:pPr>
      <w:r>
        <w:t xml:space="preserve">    </w:t>
      </w:r>
      <w:proofErr w:type="spellStart"/>
      <w:r>
        <w:t>qSort</w:t>
      </w:r>
      <w:proofErr w:type="spellEnd"/>
      <w:r>
        <w:t>(aList,left,partIndex-1)</w:t>
      </w:r>
    </w:p>
    <w:p w14:paraId="02C22485" w14:textId="77777777" w:rsidR="00353045" w:rsidRDefault="00353045" w:rsidP="00353045">
      <w:pPr>
        <w:pStyle w:val="Code"/>
      </w:pPr>
      <w:r>
        <w:t xml:space="preserve">    </w:t>
      </w:r>
      <w:proofErr w:type="spellStart"/>
      <w:r>
        <w:t>qSort</w:t>
      </w:r>
      <w:proofErr w:type="spellEnd"/>
      <w:r>
        <w:t>(aList,partIndex+1,right)</w:t>
      </w:r>
    </w:p>
    <w:p w14:paraId="6CFFA83A" w14:textId="77777777" w:rsidR="00353045" w:rsidRDefault="00353045" w:rsidP="00353045">
      <w:pPr>
        <w:pStyle w:val="Code"/>
      </w:pPr>
    </w:p>
    <w:p w14:paraId="26E5B5D5" w14:textId="77777777" w:rsidR="00353045" w:rsidRDefault="00353045" w:rsidP="00353045">
      <w:pPr>
        <w:pStyle w:val="Code"/>
        <w:rPr>
          <w:lang w:val="de-DE"/>
        </w:rPr>
      </w:pPr>
      <w:proofErr w:type="spellStart"/>
      <w:r>
        <w:rPr>
          <w:lang w:val="de-DE"/>
        </w:rPr>
        <w:t>def</w:t>
      </w:r>
      <w:proofErr w:type="spellEnd"/>
      <w:r>
        <w:rPr>
          <w:lang w:val="de-DE"/>
        </w:rPr>
        <w:t xml:space="preserve"> </w:t>
      </w:r>
      <w:proofErr w:type="spellStart"/>
      <w:r>
        <w:rPr>
          <w:lang w:val="de-DE"/>
        </w:rPr>
        <w:t>quickSort</w:t>
      </w:r>
      <w:proofErr w:type="spellEnd"/>
      <w:r>
        <w:rPr>
          <w:lang w:val="de-DE"/>
        </w:rPr>
        <w:t>(</w:t>
      </w:r>
      <w:proofErr w:type="spellStart"/>
      <w:r>
        <w:rPr>
          <w:lang w:val="de-DE"/>
        </w:rPr>
        <w:t>aList</w:t>
      </w:r>
      <w:proofErr w:type="spellEnd"/>
      <w:r>
        <w:rPr>
          <w:lang w:val="de-DE"/>
        </w:rPr>
        <w:t>):</w:t>
      </w:r>
    </w:p>
    <w:p w14:paraId="557D610D" w14:textId="77777777" w:rsidR="00353045" w:rsidRDefault="00353045" w:rsidP="00353045">
      <w:pPr>
        <w:pStyle w:val="Code"/>
        <w:rPr>
          <w:lang w:val="de-DE"/>
        </w:rPr>
      </w:pPr>
      <w:r>
        <w:rPr>
          <w:lang w:val="de-DE"/>
        </w:rPr>
        <w:t xml:space="preserve">    </w:t>
      </w:r>
      <w:proofErr w:type="spellStart"/>
      <w:r>
        <w:rPr>
          <w:lang w:val="de-DE"/>
        </w:rPr>
        <w:t>seqLen</w:t>
      </w:r>
      <w:proofErr w:type="spellEnd"/>
      <w:r>
        <w:rPr>
          <w:lang w:val="de-DE"/>
        </w:rPr>
        <w:t xml:space="preserve"> = </w:t>
      </w:r>
      <w:proofErr w:type="spellStart"/>
      <w:r>
        <w:rPr>
          <w:lang w:val="de-DE"/>
        </w:rPr>
        <w:t>len</w:t>
      </w:r>
      <w:proofErr w:type="spellEnd"/>
      <w:r>
        <w:rPr>
          <w:lang w:val="de-DE"/>
        </w:rPr>
        <w:t>(</w:t>
      </w:r>
      <w:proofErr w:type="spellStart"/>
      <w:r>
        <w:rPr>
          <w:lang w:val="de-DE"/>
        </w:rPr>
        <w:t>aList</w:t>
      </w:r>
      <w:proofErr w:type="spellEnd"/>
      <w:r>
        <w:rPr>
          <w:lang w:val="de-DE"/>
        </w:rPr>
        <w:t>)</w:t>
      </w:r>
    </w:p>
    <w:p w14:paraId="46012429" w14:textId="77777777" w:rsidR="00353045" w:rsidRDefault="00353045" w:rsidP="00353045">
      <w:pPr>
        <w:pStyle w:val="Code"/>
        <w:rPr>
          <w:lang w:val="de-DE"/>
        </w:rPr>
      </w:pPr>
      <w:r>
        <w:rPr>
          <w:lang w:val="de-DE"/>
        </w:rPr>
        <w:t xml:space="preserve">    </w:t>
      </w:r>
      <w:proofErr w:type="spellStart"/>
      <w:r>
        <w:rPr>
          <w:lang w:val="de-DE"/>
        </w:rPr>
        <w:t>qSort</w:t>
      </w:r>
      <w:proofErr w:type="spellEnd"/>
      <w:r>
        <w:rPr>
          <w:lang w:val="de-DE"/>
        </w:rPr>
        <w:t>(</w:t>
      </w:r>
      <w:proofErr w:type="spellStart"/>
      <w:r>
        <w:rPr>
          <w:lang w:val="de-DE"/>
        </w:rPr>
        <w:t>aList</w:t>
      </w:r>
      <w:proofErr w:type="spellEnd"/>
      <w:r>
        <w:rPr>
          <w:lang w:val="de-DE"/>
        </w:rPr>
        <w:t>, 0, seqLen-1)</w:t>
      </w:r>
    </w:p>
    <w:p w14:paraId="34D51D13" w14:textId="77777777" w:rsidR="00353045" w:rsidRDefault="00353045" w:rsidP="00353045">
      <w:pPr>
        <w:pStyle w:val="Code"/>
        <w:rPr>
          <w:lang w:val="de-DE"/>
        </w:rPr>
      </w:pPr>
      <w:r>
        <w:rPr>
          <w:lang w:val="de-DE"/>
        </w:rPr>
        <w:t xml:space="preserve">    </w:t>
      </w:r>
    </w:p>
    <w:p w14:paraId="6EC9361F" w14:textId="77777777" w:rsidR="00353045" w:rsidRDefault="00353045" w:rsidP="00353045">
      <w:pPr>
        <w:pStyle w:val="Code"/>
      </w:pPr>
      <w:proofErr w:type="spellStart"/>
      <w:r>
        <w:t>aList</w:t>
      </w:r>
      <w:proofErr w:type="spellEnd"/>
      <w:r>
        <w:t xml:space="preserve"> = [12,3,22,44,15,13,7,45,77,33]</w:t>
      </w:r>
    </w:p>
    <w:p w14:paraId="382E2365" w14:textId="77777777" w:rsidR="00353045" w:rsidRDefault="00353045" w:rsidP="00353045">
      <w:pPr>
        <w:pStyle w:val="Code"/>
      </w:pPr>
      <w:proofErr w:type="spellStart"/>
      <w:r>
        <w:t>quickSort</w:t>
      </w:r>
      <w:proofErr w:type="spellEnd"/>
      <w:r>
        <w:t>(</w:t>
      </w:r>
      <w:proofErr w:type="spellStart"/>
      <w:r>
        <w:t>aList</w:t>
      </w:r>
      <w:proofErr w:type="spellEnd"/>
      <w:r>
        <w:t>)</w:t>
      </w:r>
    </w:p>
    <w:p w14:paraId="5D10B554" w14:textId="77777777" w:rsidR="00353045" w:rsidRDefault="00353045" w:rsidP="00353045">
      <w:pPr>
        <w:pStyle w:val="Code"/>
      </w:pPr>
      <w:r>
        <w:t>print(</w:t>
      </w:r>
      <w:proofErr w:type="spellStart"/>
      <w:r>
        <w:t>aList</w:t>
      </w:r>
      <w:proofErr w:type="spellEnd"/>
      <w:r>
        <w:t>)</w:t>
      </w:r>
    </w:p>
    <w:p w14:paraId="271A8792" w14:textId="77777777" w:rsidR="005A6D6A" w:rsidRDefault="005A6D6A" w:rsidP="00DD06C7">
      <w:pPr>
        <w:pStyle w:val="GraphicsStyle"/>
        <w:rPr>
          <w:ins w:id="2675" w:author="Author"/>
        </w:rPr>
      </w:pPr>
    </w:p>
    <w:p w14:paraId="650936F9" w14:textId="5331586F" w:rsidR="00353045" w:rsidRDefault="00353045" w:rsidP="00DD06C7">
      <w:pPr>
        <w:pStyle w:val="GraphicsStyle"/>
      </w:pPr>
      <w:r>
        <w:t xml:space="preserve">Quicksort </w:t>
      </w:r>
    </w:p>
    <w:p w14:paraId="2D8ED808" w14:textId="77777777" w:rsidR="00353045" w:rsidRDefault="00353045" w:rsidP="00DD06C7">
      <w:pPr>
        <w:pStyle w:val="GraphicsStyle"/>
      </w:pPr>
      <w:r>
        <w:rPr>
          <w:noProof/>
          <w:lang w:val="en-GB" w:eastAsia="en-GB"/>
        </w:rPr>
        <w:drawing>
          <wp:inline distT="0" distB="0" distL="0" distR="0" wp14:anchorId="3DE5498B" wp14:editId="20431EE2">
            <wp:extent cx="5219700" cy="1520190"/>
            <wp:effectExtent l="0" t="0" r="0" b="3810"/>
            <wp:docPr id="75" name="Grafik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t, let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1520190"/>
                    </a:xfrm>
                    <a:prstGeom prst="rect">
                      <a:avLst/>
                    </a:prstGeom>
                    <a:noFill/>
                    <a:ln>
                      <a:noFill/>
                    </a:ln>
                  </pic:spPr>
                </pic:pic>
              </a:graphicData>
            </a:graphic>
          </wp:inline>
        </w:drawing>
      </w:r>
    </w:p>
    <w:p w14:paraId="5C02821F" w14:textId="084C20CE" w:rsidR="00353045" w:rsidRDefault="00353045" w:rsidP="00353045">
      <w:r>
        <w:t xml:space="preserve">The figure shows some steps of </w:t>
      </w:r>
      <w:ins w:id="2676" w:author="Author">
        <w:r w:rsidR="005A6D6A">
          <w:t xml:space="preserve">a </w:t>
        </w:r>
      </w:ins>
      <w:del w:id="2677" w:author="Author">
        <w:r w:rsidDel="005A6D6A">
          <w:delText>Q</w:delText>
        </w:r>
      </w:del>
      <w:ins w:id="2678" w:author="Author">
        <w:r w:rsidR="005A6D6A">
          <w:t>q</w:t>
        </w:r>
      </w:ins>
      <w:r>
        <w:t xml:space="preserve">uicksort on an example. If the pivot element always creates a balanced partition, the recurrence for the running time </w:t>
      </w:r>
      <m:oMath>
        <m:r>
          <w:rPr>
            <w:rFonts w:ascii="Cambria Math" w:hAnsi="Cambria Math"/>
          </w:rPr>
          <m:t>T(n)</m:t>
        </m:r>
      </m:oMath>
      <w:r>
        <w:t xml:space="preserve"> is as follows:</w:t>
      </w:r>
    </w:p>
    <w:p w14:paraId="6746C995" w14:textId="77777777" w:rsidR="00353045" w:rsidRDefault="00353045" w:rsidP="00353045">
      <m:oMathPara>
        <m:oMathParaPr>
          <m:jc m:val="left"/>
        </m:oMathParaPr>
        <m:oMath>
          <m:r>
            <w:rPr>
              <w:rFonts w:ascii="Cambria Math" w:hAnsi="Cambria Math"/>
            </w:rPr>
            <m:t xml:space="preserve">T(n) =  </m:t>
          </m:r>
          <m:d>
            <m:dPr>
              <m:begChr m:val="{"/>
              <m:endChr m:val=""/>
              <m:ctrlPr>
                <w:ins w:id="2679" w:author="Author">
                  <w:rPr>
                    <w:rFonts w:ascii="Cambria Math" w:hAnsi="Cambria Math"/>
                    <w:i/>
                  </w:rPr>
                </w:ins>
              </m:ctrlPr>
            </m:dPr>
            <m:e>
              <m:eqArr>
                <m:eqArrPr>
                  <m:ctrlPr>
                    <w:ins w:id="2680" w:author="Author">
                      <w:rPr>
                        <w:rFonts w:ascii="Cambria Math" w:hAnsi="Cambria Math"/>
                        <w:i/>
                      </w:rPr>
                    </w:ins>
                  </m:ctrlPr>
                </m:eqArrPr>
                <m:e>
                  <m:r>
                    <w:rPr>
                      <w:rFonts w:ascii="Cambria Math" w:hAnsi="Cambria Math"/>
                    </w:rPr>
                    <m:t>a if n = 1</m:t>
                  </m:r>
                </m:e>
                <m:e>
                  <m:r>
                    <w:rPr>
                      <w:rFonts w:ascii="Cambria Math" w:hAnsi="Cambria Math"/>
                    </w:rPr>
                    <m:t>T</m:t>
                  </m:r>
                  <m:d>
                    <m:dPr>
                      <m:ctrlPr>
                        <w:ins w:id="2681" w:author="Author">
                          <w:rPr>
                            <w:rFonts w:ascii="Cambria Math" w:hAnsi="Cambria Math"/>
                            <w:i/>
                          </w:rPr>
                        </w:ins>
                      </m:ctrlPr>
                    </m:dPr>
                    <m:e>
                      <m:f>
                        <m:fPr>
                          <m:ctrlPr>
                            <w:ins w:id="2682" w:author="Author">
                              <w:rPr>
                                <w:rFonts w:ascii="Cambria Math" w:hAnsi="Cambria Math"/>
                                <w:i/>
                              </w:rPr>
                            </w:ins>
                          </m:ctrlPr>
                        </m:fPr>
                        <m:num>
                          <m:r>
                            <w:rPr>
                              <w:rFonts w:ascii="Cambria Math" w:hAnsi="Cambria Math"/>
                            </w:rPr>
                            <m:t>n</m:t>
                          </m:r>
                        </m:num>
                        <m:den>
                          <m:r>
                            <w:rPr>
                              <w:rFonts w:ascii="Cambria Math" w:hAnsi="Cambria Math"/>
                            </w:rPr>
                            <m:t>2</m:t>
                          </m:r>
                        </m:den>
                      </m:f>
                    </m:e>
                  </m:d>
                  <m:r>
                    <w:rPr>
                      <w:rFonts w:ascii="Cambria Math" w:hAnsi="Cambria Math"/>
                    </w:rPr>
                    <m:t>+ bn otherwise.</m:t>
                  </m:r>
                </m:e>
              </m:eqArr>
              <w:commentRangeStart w:id="2683"/>
              <w:commentRangeEnd w:id="2683"/>
              <m:r>
                <m:rPr>
                  <m:sty m:val="p"/>
                </m:rPr>
                <w:rPr>
                  <w:rStyle w:val="CommentReference"/>
                </w:rPr>
                <w:commentReference w:id="2683"/>
              </m:r>
            </m:e>
          </m:d>
        </m:oMath>
      </m:oMathPara>
    </w:p>
    <w:p w14:paraId="392E15B8" w14:textId="77777777" w:rsidR="00353045" w:rsidRDefault="00353045" w:rsidP="00353045">
      <w:r>
        <w:t xml:space="preserve">This solves to </w:t>
      </w:r>
      <m:oMath>
        <m:r>
          <w:rPr>
            <w:rFonts w:ascii="Cambria Math" w:hAnsi="Cambria Math"/>
          </w:rPr>
          <m:t>T(n) = O(nlog n).</m:t>
        </m:r>
      </m:oMath>
    </w:p>
    <w:p w14:paraId="3803F81B" w14:textId="2CF97E17" w:rsidR="00353045" w:rsidRDefault="00353045" w:rsidP="00353045">
      <w:r>
        <w:rPr>
          <w:noProof/>
          <w:lang w:val="en-GB" w:eastAsia="en-GB"/>
        </w:rPr>
        <w:lastRenderedPageBreak/>
        <mc:AlternateContent>
          <mc:Choice Requires="wps">
            <w:drawing>
              <wp:anchor distT="45720" distB="45720" distL="114300" distR="114300" simplePos="0" relativeHeight="251674624" behindDoc="0" locked="0" layoutInCell="1" allowOverlap="1" wp14:anchorId="4A047F38" wp14:editId="5EF31901">
                <wp:simplePos x="0" y="0"/>
                <wp:positionH relativeFrom="page">
                  <wp:align>right</wp:align>
                </wp:positionH>
                <wp:positionV relativeFrom="paragraph">
                  <wp:posOffset>140335</wp:posOffset>
                </wp:positionV>
                <wp:extent cx="1346200" cy="1762125"/>
                <wp:effectExtent l="0" t="0" r="25400" b="28575"/>
                <wp:wrapSquare wrapText="bothSides"/>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62125"/>
                        </a:xfrm>
                        <a:prstGeom prst="rect">
                          <a:avLst/>
                        </a:prstGeom>
                        <a:solidFill>
                          <a:srgbClr val="FFFFFF"/>
                        </a:solidFill>
                        <a:ln w="9525">
                          <a:solidFill>
                            <a:srgbClr val="000000"/>
                          </a:solidFill>
                          <a:miter lim="800000"/>
                          <a:headEnd/>
                          <a:tailEnd/>
                        </a:ln>
                      </wps:spPr>
                      <wps:txbx>
                        <w:txbxContent>
                          <w:p w14:paraId="2E6722C2" w14:textId="77777777" w:rsidR="008C3597" w:rsidRDefault="008C3597" w:rsidP="00353045">
                            <w:pPr>
                              <w:rPr>
                                <w:b/>
                                <w:sz w:val="20"/>
                                <w:szCs w:val="20"/>
                              </w:rPr>
                            </w:pPr>
                            <w:r>
                              <w:rPr>
                                <w:b/>
                                <w:sz w:val="20"/>
                                <w:szCs w:val="20"/>
                              </w:rPr>
                              <w:t>Median</w:t>
                            </w:r>
                          </w:p>
                          <w:p w14:paraId="45AD3E73" w14:textId="30C1F814" w:rsidR="008C3597" w:rsidRDefault="008C3597" w:rsidP="00353045">
                            <w:pPr>
                              <w:rPr>
                                <w:sz w:val="20"/>
                                <w:szCs w:val="20"/>
                              </w:rPr>
                            </w:pPr>
                            <w:r>
                              <w:rPr>
                                <w:sz w:val="20"/>
                                <w:szCs w:val="20"/>
                              </w:rPr>
                              <w:t xml:space="preserve">The </w:t>
                            </w:r>
                            <w:ins w:id="2684" w:author="Author">
                              <w:r w:rsidR="005A6D6A">
                                <w:rPr>
                                  <w:i/>
                                  <w:iCs/>
                                  <w:sz w:val="20"/>
                                  <w:szCs w:val="20"/>
                                </w:rPr>
                                <w:t xml:space="preserve">median </w:t>
                              </w:r>
                              <w:r w:rsidR="005A6D6A">
                                <w:rPr>
                                  <w:sz w:val="20"/>
                                  <w:szCs w:val="20"/>
                                </w:rPr>
                                <w:t xml:space="preserve">is the </w:t>
                              </w:r>
                            </w:ins>
                            <w:r>
                              <w:rPr>
                                <w:sz w:val="20"/>
                                <w:szCs w:val="20"/>
                              </w:rPr>
                              <w:t>middle element</w:t>
                            </w:r>
                            <w:ins w:id="2685" w:author="Author">
                              <w:r w:rsidR="005A6D6A">
                                <w:rPr>
                                  <w:sz w:val="20"/>
                                  <w:szCs w:val="20"/>
                                </w:rPr>
                                <w:t xml:space="preserve"> of a set</w:t>
                              </w:r>
                            </w:ins>
                            <w:r>
                              <w:rPr>
                                <w:sz w:val="20"/>
                                <w:szCs w:val="20"/>
                              </w:rPr>
                              <w:t xml:space="preserve"> if n is odd and one of the two middle elements if n is 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7F38" id="Textfeld 79" o:spid="_x0000_s1040" type="#_x0000_t202" style="position:absolute;left:0;text-align:left;margin-left:54.8pt;margin-top:11.05pt;width:106pt;height:138.7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">
                <v:textbox>
                  <w:txbxContent>
                    <w:p w14:paraId="2E6722C2" w14:textId="77777777" w:rsidR="008C3597" w:rsidRDefault="008C3597" w:rsidP="00353045">
                      <w:pPr>
                        <w:rPr>
                          <w:b/>
                          <w:sz w:val="20"/>
                          <w:szCs w:val="20"/>
                        </w:rPr>
                      </w:pPr>
                      <w:r>
                        <w:rPr>
                          <w:b/>
                          <w:sz w:val="20"/>
                          <w:szCs w:val="20"/>
                        </w:rPr>
                        <w:t>Median</w:t>
                      </w:r>
                    </w:p>
                    <w:p w14:paraId="45AD3E73" w14:textId="30C1F814" w:rsidR="008C3597" w:rsidRDefault="008C3597" w:rsidP="00353045">
                      <w:pPr>
                        <w:rPr>
                          <w:sz w:val="20"/>
                          <w:szCs w:val="20"/>
                        </w:rPr>
                      </w:pPr>
                      <w:r>
                        <w:rPr>
                          <w:sz w:val="20"/>
                          <w:szCs w:val="20"/>
                        </w:rPr>
                        <w:t xml:space="preserve">The </w:t>
                      </w:r>
                      <w:ins w:id="2686" w:author="Author">
                        <w:r w:rsidR="005A6D6A">
                          <w:rPr>
                            <w:i/>
                            <w:iCs/>
                            <w:sz w:val="20"/>
                            <w:szCs w:val="20"/>
                          </w:rPr>
                          <w:t xml:space="preserve">median </w:t>
                        </w:r>
                        <w:r w:rsidR="005A6D6A">
                          <w:rPr>
                            <w:sz w:val="20"/>
                            <w:szCs w:val="20"/>
                          </w:rPr>
                          <w:t xml:space="preserve">is the </w:t>
                        </w:r>
                      </w:ins>
                      <w:r>
                        <w:rPr>
                          <w:sz w:val="20"/>
                          <w:szCs w:val="20"/>
                        </w:rPr>
                        <w:t>middle element</w:t>
                      </w:r>
                      <w:ins w:id="2687" w:author="Author">
                        <w:r w:rsidR="005A6D6A">
                          <w:rPr>
                            <w:sz w:val="20"/>
                            <w:szCs w:val="20"/>
                          </w:rPr>
                          <w:t xml:space="preserve"> of a set</w:t>
                        </w:r>
                      </w:ins>
                      <w:r>
                        <w:rPr>
                          <w:sz w:val="20"/>
                          <w:szCs w:val="20"/>
                        </w:rPr>
                        <w:t xml:space="preserve"> if n is odd and one of the two middle elements if n is even.</w:t>
                      </w:r>
                    </w:p>
                  </w:txbxContent>
                </v:textbox>
                <w10:wrap type="square" anchorx="page"/>
              </v:shape>
            </w:pict>
          </mc:Fallback>
        </mc:AlternateContent>
      </w:r>
      <w:r>
        <w:t xml:space="preserve">However, the partition may not always be balanced, and quicksort has a worst-case running time of </w:t>
      </w:r>
      <m:oMath>
        <m:r>
          <w:rPr>
            <w:rFonts w:ascii="Cambria Math" w:hAnsi="Cambria Math"/>
          </w:rPr>
          <m:t>O</m:t>
        </m:r>
        <m:d>
          <m:dPr>
            <m:ctrlPr>
              <w:ins w:id="2688" w:author="Author">
                <w:rPr>
                  <w:rFonts w:ascii="Cambria Math" w:hAnsi="Cambria Math"/>
                  <w:i/>
                </w:rPr>
              </w:ins>
            </m:ctrlPr>
          </m:dPr>
          <m:e>
            <m:sSup>
              <m:sSupPr>
                <m:ctrlPr>
                  <w:ins w:id="2689" w:author="Author">
                    <w:rPr>
                      <w:rFonts w:ascii="Cambria Math" w:hAnsi="Cambria Math"/>
                      <w:i/>
                    </w:rPr>
                  </w:ins>
                </m:ctrlPr>
              </m:sSupPr>
              <m:e>
                <m:r>
                  <w:rPr>
                    <w:rFonts w:ascii="Cambria Math" w:hAnsi="Cambria Math"/>
                  </w:rPr>
                  <m:t>n</m:t>
                </m:r>
              </m:e>
              <m:sup>
                <m:r>
                  <w:rPr>
                    <w:rFonts w:ascii="Cambria Math" w:hAnsi="Cambria Math"/>
                  </w:rPr>
                  <m:t>2</m:t>
                </m:r>
              </m:sup>
            </m:sSup>
          </m:e>
        </m:d>
        <m:r>
          <w:rPr>
            <w:rFonts w:ascii="Cambria Math" w:hAnsi="Cambria Math"/>
          </w:rPr>
          <m:t xml:space="preserve"> . </m:t>
        </m:r>
      </m:oMath>
      <w:r>
        <w:t xml:space="preserve">We can get a </w:t>
      </w:r>
      <m:oMath>
        <m:r>
          <w:rPr>
            <w:rFonts w:ascii="Cambria Math" w:hAnsi="Cambria Math"/>
          </w:rPr>
          <m:t>O(nlog n)</m:t>
        </m:r>
      </m:oMath>
      <w:r>
        <w:t xml:space="preserve"> worst-case algorithm</w:t>
      </w:r>
      <w:del w:id="2690" w:author="Author">
        <w:r w:rsidDel="00F041CB">
          <w:delText>,</w:delText>
        </w:r>
      </w:del>
      <w:r>
        <w:t xml:space="preserve"> if we could always generate equal</w:t>
      </w:r>
      <w:ins w:id="2691" w:author="Author">
        <w:r w:rsidR="00F041CB">
          <w:t>-</w:t>
        </w:r>
      </w:ins>
      <w:del w:id="2692" w:author="Author">
        <w:r w:rsidDel="00F041CB">
          <w:delText xml:space="preserve"> </w:delText>
        </w:r>
      </w:del>
      <w:r>
        <w:t>sized partitions</w:t>
      </w:r>
      <w:del w:id="2693" w:author="Author">
        <w:r w:rsidDel="00F041CB">
          <w:delText xml:space="preserve"> and that</w:delText>
        </w:r>
      </w:del>
      <w:ins w:id="2694" w:author="Author">
        <w:r w:rsidR="00F041CB">
          <w:t>, which</w:t>
        </w:r>
      </w:ins>
      <w:r>
        <w:t xml:space="preserve"> is theoretically possible by using the </w:t>
      </w:r>
      <m:oMath>
        <m:r>
          <w:rPr>
            <w:rFonts w:ascii="Cambria Math" w:hAnsi="Cambria Math"/>
          </w:rPr>
          <m:t>O(n)</m:t>
        </m:r>
      </m:oMath>
      <w:r>
        <w:t xml:space="preserve"> </w:t>
      </w:r>
      <w:r w:rsidRPr="00203684">
        <w:rPr>
          <w:b/>
          <w:bCs/>
        </w:rPr>
        <w:t>median</w:t>
      </w:r>
      <w:del w:id="2695" w:author="Author">
        <w:r w:rsidDel="00F041CB">
          <w:delText xml:space="preserve"> </w:delText>
        </w:r>
      </w:del>
      <w:ins w:id="2696" w:author="Author">
        <w:r w:rsidR="00F041CB">
          <w:t>-</w:t>
        </w:r>
      </w:ins>
      <w:r>
        <w:t>finding algorithm (</w:t>
      </w:r>
      <w:proofErr w:type="spellStart"/>
      <w:r>
        <w:t>Cormen</w:t>
      </w:r>
      <w:proofErr w:type="spellEnd"/>
      <w:r>
        <w:t xml:space="preserve"> </w:t>
      </w:r>
      <w:del w:id="2697" w:author="Author">
        <w:r w:rsidDel="00221392">
          <w:delText xml:space="preserve">at </w:delText>
        </w:r>
      </w:del>
      <w:ins w:id="2698" w:author="Author">
        <w:r w:rsidR="00221392">
          <w:t xml:space="preserve">et </w:t>
        </w:r>
      </w:ins>
      <w:r>
        <w:t>al., 2009). However, this algorithm is complex and is never used in practical scenarios. Using a random pivot</w:t>
      </w:r>
      <w:del w:id="2699" w:author="Author">
        <w:r w:rsidDel="00F041CB">
          <w:delText xml:space="preserve">; </w:delText>
        </w:r>
      </w:del>
      <w:ins w:id="2700" w:author="Author">
        <w:r w:rsidR="00F041CB">
          <w:t xml:space="preserve">, </w:t>
        </w:r>
      </w:ins>
      <w:r>
        <w:t xml:space="preserve">however, the </w:t>
      </w:r>
      <m:oMath>
        <m:r>
          <w:rPr>
            <w:rFonts w:ascii="Cambria Math" w:hAnsi="Cambria Math"/>
          </w:rPr>
          <m:t>O(nlog n)</m:t>
        </m:r>
      </m:oMath>
      <w:r>
        <w:t xml:space="preserve"> expected running time can be achieved for a randomized </w:t>
      </w:r>
      <w:del w:id="2701" w:author="Author">
        <w:r w:rsidDel="00625C08">
          <w:delText>Q</w:delText>
        </w:r>
      </w:del>
      <w:ins w:id="2702" w:author="Author">
        <w:r w:rsidR="00625C08">
          <w:t>q</w:t>
        </w:r>
      </w:ins>
      <w:r>
        <w:t>uicksort algorithm (</w:t>
      </w:r>
      <w:proofErr w:type="spellStart"/>
      <w:r>
        <w:t>Cormen</w:t>
      </w:r>
      <w:proofErr w:type="spellEnd"/>
      <w:r>
        <w:t xml:space="preserve"> et al., 2009). However, </w:t>
      </w:r>
      <w:del w:id="2703" w:author="Author">
        <w:r w:rsidDel="00625C08">
          <w:delText xml:space="preserve">on the downside, </w:delText>
        </w:r>
      </w:del>
      <w:ins w:id="2704" w:author="Author">
        <w:r w:rsidR="00221392">
          <w:t xml:space="preserve">the </w:t>
        </w:r>
      </w:ins>
      <w:r>
        <w:t xml:space="preserve">generation of pseudo-random numbers is an expensive process and slows down the algorithm. So, a </w:t>
      </w:r>
      <w:del w:id="2705" w:author="Author">
        <w:r w:rsidDel="00625C08">
          <w:delText>trade-off</w:delText>
        </w:r>
      </w:del>
      <w:ins w:id="2706" w:author="Author">
        <w:r w:rsidR="00625C08">
          <w:t>compromise</w:t>
        </w:r>
      </w:ins>
      <w:r>
        <w:t xml:space="preserve"> </w:t>
      </w:r>
      <w:del w:id="2707" w:author="Author">
        <w:r w:rsidDel="00625C08">
          <w:delText>which is</w:delText>
        </w:r>
      </w:del>
      <w:ins w:id="2708" w:author="Author">
        <w:r w:rsidR="00625C08">
          <w:t>often</w:t>
        </w:r>
      </w:ins>
      <w:r>
        <w:t xml:space="preserve"> used in practice is to use the median of the three </w:t>
      </w:r>
      <w:commentRangeStart w:id="2709"/>
      <w:r>
        <w:t>elements</w:t>
      </w:r>
      <w:commentRangeEnd w:id="2709"/>
      <w:r w:rsidR="00C11BDC">
        <w:rPr>
          <w:rStyle w:val="CommentReference"/>
        </w:rPr>
        <w:commentReference w:id="2709"/>
      </w:r>
      <w:r>
        <w:t xml:space="preserve"> (Miller &amp; </w:t>
      </w:r>
      <w:proofErr w:type="spellStart"/>
      <w:r>
        <w:t>Ranum</w:t>
      </w:r>
      <w:proofErr w:type="spellEnd"/>
      <w:r>
        <w:t xml:space="preserve">, 2013). </w:t>
      </w:r>
    </w:p>
    <w:p w14:paraId="0B51E97F" w14:textId="6C2ED532" w:rsidR="00353045" w:rsidRDefault="00353045" w:rsidP="00353045">
      <w:pPr>
        <w:pStyle w:val="Heading3"/>
      </w:pPr>
      <w:proofErr w:type="spellStart"/>
      <w:r>
        <w:t>Merge</w:t>
      </w:r>
      <w:del w:id="2710" w:author="Author">
        <w:r w:rsidDel="00090D3C">
          <w:delText>s</w:delText>
        </w:r>
      </w:del>
      <w:ins w:id="2711" w:author="Author">
        <w:r w:rsidR="00090D3C">
          <w:t>S</w:t>
        </w:r>
      </w:ins>
      <w:r>
        <w:t>ort</w:t>
      </w:r>
      <w:proofErr w:type="spellEnd"/>
    </w:p>
    <w:p w14:paraId="60775DC3" w14:textId="43C3810B" w:rsidR="00353045" w:rsidRDefault="00353045" w:rsidP="00353045">
      <w:r>
        <w:t xml:space="preserve">Like </w:t>
      </w:r>
      <w:del w:id="2712" w:author="Author">
        <w:r w:rsidDel="00C11BDC">
          <w:delText>Q</w:delText>
        </w:r>
      </w:del>
      <w:ins w:id="2713" w:author="Author">
        <w:r w:rsidR="00C11BDC">
          <w:t>q</w:t>
        </w:r>
      </w:ins>
      <w:r>
        <w:t xml:space="preserve">uicksort, </w:t>
      </w:r>
      <w:del w:id="2714" w:author="Author">
        <w:r w:rsidDel="00C11BDC">
          <w:delText>M</w:delText>
        </w:r>
      </w:del>
      <w:proofErr w:type="spellStart"/>
      <w:ins w:id="2715" w:author="Author">
        <w:r w:rsidR="00C11BDC">
          <w:t>m</w:t>
        </w:r>
      </w:ins>
      <w:r>
        <w:t>erge</w:t>
      </w:r>
      <w:ins w:id="2716" w:author="Author">
        <w:r w:rsidR="00A10AD4">
          <w:t>Sort</w:t>
        </w:r>
      </w:ins>
      <w:proofErr w:type="spellEnd"/>
      <w:del w:id="2717" w:author="Author">
        <w:r w:rsidDel="00C11BDC">
          <w:delText xml:space="preserve"> </w:delText>
        </w:r>
        <w:commentRangeStart w:id="2718"/>
        <w:r w:rsidDel="00C11BDC">
          <w:delText>S</w:delText>
        </w:r>
        <w:r w:rsidDel="00A10AD4">
          <w:delText>ort</w:delText>
        </w:r>
      </w:del>
      <w:commentRangeEnd w:id="2718"/>
      <w:r w:rsidR="00C11BDC">
        <w:rPr>
          <w:rStyle w:val="CommentReference"/>
        </w:rPr>
        <w:commentReference w:id="2718"/>
      </w:r>
      <w:r>
        <w:t xml:space="preserve"> is also a divide-and-conquer algorithm. The sequence is divided into two equal parts, which are then sorted recursively. The two sorted subsequences are then merged to create a sorted version of the original sequence (</w:t>
      </w:r>
      <w:proofErr w:type="spellStart"/>
      <w:r>
        <w:t>Cormen</w:t>
      </w:r>
      <w:proofErr w:type="spellEnd"/>
      <w:r>
        <w:t xml:space="preserve"> et al., 2009). The Python implementation below</w:t>
      </w:r>
      <w:del w:id="2719" w:author="Author">
        <w:r w:rsidDel="00C11BDC">
          <w:delText>,</w:delText>
        </w:r>
      </w:del>
      <w:r>
        <w:t xml:space="preserve"> first defines the </w:t>
      </w:r>
      <w:r>
        <w:rPr>
          <w:rStyle w:val="CodeChar"/>
        </w:rPr>
        <w:t>merge</w:t>
      </w:r>
      <w:r>
        <w:t xml:space="preserve"> function for merging two sorted Python lists. The merge function is invoked within the recursive </w:t>
      </w:r>
      <w:proofErr w:type="spellStart"/>
      <w:r>
        <w:rPr>
          <w:rStyle w:val="CodeChar"/>
        </w:rPr>
        <w:t>mergeSort</w:t>
      </w:r>
      <w:proofErr w:type="spellEnd"/>
      <w:r>
        <w:t xml:space="preserve"> function.</w:t>
      </w:r>
    </w:p>
    <w:p w14:paraId="5E54FD9F" w14:textId="77777777" w:rsidR="00353045" w:rsidRDefault="00353045" w:rsidP="00353045">
      <w:pPr>
        <w:pStyle w:val="Code"/>
      </w:pPr>
      <w:r>
        <w:t>def merge(A,B,C):</w:t>
      </w:r>
    </w:p>
    <w:p w14:paraId="7D92994B" w14:textId="77777777" w:rsidR="00353045" w:rsidRDefault="00353045" w:rsidP="00353045">
      <w:pPr>
        <w:pStyle w:val="Code"/>
        <w:rPr>
          <w:lang w:val="fr-FR"/>
        </w:rPr>
      </w:pPr>
      <w:r>
        <w:t xml:space="preserve">    </w:t>
      </w:r>
      <w:r>
        <w:rPr>
          <w:lang w:val="fr-FR"/>
        </w:rPr>
        <w:t>a=b=0</w:t>
      </w:r>
    </w:p>
    <w:p w14:paraId="7C0FDEF5" w14:textId="77777777" w:rsidR="00353045" w:rsidRDefault="00353045" w:rsidP="00353045">
      <w:pPr>
        <w:pStyle w:val="Code"/>
        <w:rPr>
          <w:lang w:val="fr-FR"/>
        </w:rPr>
      </w:pPr>
      <w:r>
        <w:rPr>
          <w:lang w:val="fr-FR"/>
        </w:rPr>
        <w:t xml:space="preserve">    la, lb, </w:t>
      </w:r>
      <w:proofErr w:type="spellStart"/>
      <w:r>
        <w:rPr>
          <w:lang w:val="fr-FR"/>
        </w:rPr>
        <w:t>lc</w:t>
      </w:r>
      <w:proofErr w:type="spellEnd"/>
      <w:r>
        <w:rPr>
          <w:lang w:val="fr-FR"/>
        </w:rPr>
        <w:t xml:space="preserve"> = </w:t>
      </w:r>
      <w:proofErr w:type="spellStart"/>
      <w:r>
        <w:rPr>
          <w:lang w:val="fr-FR"/>
        </w:rPr>
        <w:t>len</w:t>
      </w:r>
      <w:proofErr w:type="spellEnd"/>
      <w:r>
        <w:rPr>
          <w:lang w:val="fr-FR"/>
        </w:rPr>
        <w:t xml:space="preserve">(A), </w:t>
      </w:r>
      <w:proofErr w:type="spellStart"/>
      <w:r>
        <w:rPr>
          <w:lang w:val="fr-FR"/>
        </w:rPr>
        <w:t>len</w:t>
      </w:r>
      <w:proofErr w:type="spellEnd"/>
      <w:r>
        <w:rPr>
          <w:lang w:val="fr-FR"/>
        </w:rPr>
        <w:t xml:space="preserve">(B), </w:t>
      </w:r>
      <w:proofErr w:type="spellStart"/>
      <w:r>
        <w:rPr>
          <w:lang w:val="fr-FR"/>
        </w:rPr>
        <w:t>len</w:t>
      </w:r>
      <w:proofErr w:type="spellEnd"/>
      <w:r>
        <w:rPr>
          <w:lang w:val="fr-FR"/>
        </w:rPr>
        <w:t>(C)</w:t>
      </w:r>
    </w:p>
    <w:p w14:paraId="07E96201" w14:textId="77777777" w:rsidR="00353045" w:rsidRDefault="00353045" w:rsidP="00353045">
      <w:pPr>
        <w:pStyle w:val="Code"/>
      </w:pPr>
      <w:r>
        <w:rPr>
          <w:lang w:val="fr-FR"/>
        </w:rPr>
        <w:t xml:space="preserve">    </w:t>
      </w:r>
      <w:r>
        <w:t>while(</w:t>
      </w:r>
      <w:proofErr w:type="spellStart"/>
      <w:r>
        <w:t>a+b</w:t>
      </w:r>
      <w:proofErr w:type="spellEnd"/>
      <w:r>
        <w:t xml:space="preserve"> &lt; lc):</w:t>
      </w:r>
    </w:p>
    <w:p w14:paraId="1F6183BA" w14:textId="77777777" w:rsidR="00353045" w:rsidRDefault="00353045" w:rsidP="00353045">
      <w:pPr>
        <w:pStyle w:val="Code"/>
      </w:pPr>
      <w:r>
        <w:t xml:space="preserve">        if((b==</w:t>
      </w:r>
      <w:proofErr w:type="spellStart"/>
      <w:r>
        <w:t>lb</w:t>
      </w:r>
      <w:proofErr w:type="spellEnd"/>
      <w:r>
        <w:t xml:space="preserve">) or ((a &lt; la) and (A[a]&lt;B[b]))): </w:t>
      </w:r>
    </w:p>
    <w:p w14:paraId="7B07355B" w14:textId="77777777" w:rsidR="00353045" w:rsidRDefault="00353045" w:rsidP="00353045">
      <w:pPr>
        <w:pStyle w:val="Code"/>
      </w:pPr>
      <w:r>
        <w:t xml:space="preserve">            C[</w:t>
      </w:r>
      <w:proofErr w:type="spellStart"/>
      <w:r>
        <w:t>a+b</w:t>
      </w:r>
      <w:proofErr w:type="spellEnd"/>
      <w:r>
        <w:t>],</w:t>
      </w:r>
      <w:proofErr w:type="spellStart"/>
      <w:r>
        <w:t>a,b</w:t>
      </w:r>
      <w:proofErr w:type="spellEnd"/>
      <w:r>
        <w:t>=A[a],a+1,b #Select from A</w:t>
      </w:r>
    </w:p>
    <w:p w14:paraId="5E96EC80" w14:textId="77777777" w:rsidR="00353045" w:rsidRDefault="00353045" w:rsidP="00353045">
      <w:pPr>
        <w:pStyle w:val="Code"/>
      </w:pPr>
      <w:r>
        <w:t xml:space="preserve">        else:</w:t>
      </w:r>
    </w:p>
    <w:p w14:paraId="5EFBE1DC" w14:textId="77777777" w:rsidR="00353045" w:rsidRDefault="00353045" w:rsidP="00353045">
      <w:pPr>
        <w:pStyle w:val="Code"/>
      </w:pPr>
      <w:r>
        <w:t xml:space="preserve">            C[</w:t>
      </w:r>
      <w:proofErr w:type="spellStart"/>
      <w:r>
        <w:t>a+b</w:t>
      </w:r>
      <w:proofErr w:type="spellEnd"/>
      <w:r>
        <w:t>],</w:t>
      </w:r>
      <w:proofErr w:type="spellStart"/>
      <w:r>
        <w:t>a,b</w:t>
      </w:r>
      <w:proofErr w:type="spellEnd"/>
      <w:r>
        <w:t xml:space="preserve"> = B[b],a,b+1 #Select from B</w:t>
      </w:r>
    </w:p>
    <w:p w14:paraId="00149C54" w14:textId="77777777" w:rsidR="00353045" w:rsidRDefault="00353045" w:rsidP="00353045">
      <w:pPr>
        <w:pStyle w:val="Code"/>
      </w:pPr>
      <w:r>
        <w:t xml:space="preserve">    return C</w:t>
      </w:r>
    </w:p>
    <w:p w14:paraId="31BDE91B" w14:textId="77777777" w:rsidR="00353045" w:rsidRDefault="00353045" w:rsidP="00353045">
      <w:pPr>
        <w:pStyle w:val="Code"/>
      </w:pPr>
      <w:r>
        <w:t xml:space="preserve">    </w:t>
      </w:r>
    </w:p>
    <w:p w14:paraId="5DA47930" w14:textId="77777777" w:rsidR="00353045" w:rsidRDefault="00353045" w:rsidP="00353045">
      <w:pPr>
        <w:pStyle w:val="Code"/>
      </w:pPr>
      <w:r>
        <w:t xml:space="preserve">def </w:t>
      </w:r>
      <w:proofErr w:type="spellStart"/>
      <w:r>
        <w:t>mergeSort</w:t>
      </w:r>
      <w:proofErr w:type="spellEnd"/>
      <w:r>
        <w:t>(</w:t>
      </w:r>
      <w:proofErr w:type="spellStart"/>
      <w:r>
        <w:t>aList</w:t>
      </w:r>
      <w:proofErr w:type="spellEnd"/>
      <w:r>
        <w:t>):</w:t>
      </w:r>
    </w:p>
    <w:p w14:paraId="09CA1FC0" w14:textId="77777777" w:rsidR="00353045" w:rsidRDefault="00353045" w:rsidP="00353045">
      <w:pPr>
        <w:pStyle w:val="Code"/>
      </w:pPr>
      <w:r>
        <w:t xml:space="preserve">    </w:t>
      </w:r>
      <w:proofErr w:type="spellStart"/>
      <w:r>
        <w:t>seqLen</w:t>
      </w:r>
      <w:proofErr w:type="spellEnd"/>
      <w:r>
        <w:t xml:space="preserve"> = </w:t>
      </w:r>
      <w:proofErr w:type="spellStart"/>
      <w:r>
        <w:t>len</w:t>
      </w:r>
      <w:proofErr w:type="spellEnd"/>
      <w:r>
        <w:t>(</w:t>
      </w:r>
      <w:proofErr w:type="spellStart"/>
      <w:r>
        <w:t>aList</w:t>
      </w:r>
      <w:proofErr w:type="spellEnd"/>
      <w:r>
        <w:t>);</w:t>
      </w:r>
    </w:p>
    <w:p w14:paraId="2A30BF26" w14:textId="77777777" w:rsidR="00353045" w:rsidRDefault="00353045" w:rsidP="00353045">
      <w:pPr>
        <w:pStyle w:val="Code"/>
      </w:pPr>
      <w:r>
        <w:t xml:space="preserve">    if </w:t>
      </w:r>
      <w:proofErr w:type="spellStart"/>
      <w:r>
        <w:t>seqLen</w:t>
      </w:r>
      <w:proofErr w:type="spellEnd"/>
      <w:r>
        <w:t xml:space="preserve"> &lt;= 1:</w:t>
      </w:r>
    </w:p>
    <w:p w14:paraId="2B21E9B3" w14:textId="77777777" w:rsidR="00353045" w:rsidRDefault="00353045" w:rsidP="00353045">
      <w:pPr>
        <w:pStyle w:val="Code"/>
      </w:pPr>
      <w:r>
        <w:t xml:space="preserve">        return</w:t>
      </w:r>
    </w:p>
    <w:p w14:paraId="4F0F4A26" w14:textId="77777777" w:rsidR="00353045" w:rsidRDefault="00353045" w:rsidP="00353045">
      <w:pPr>
        <w:pStyle w:val="Code"/>
      </w:pPr>
      <w:r>
        <w:t xml:space="preserve">    mid = </w:t>
      </w:r>
      <w:proofErr w:type="spellStart"/>
      <w:r>
        <w:t>seqLen</w:t>
      </w:r>
      <w:proofErr w:type="spellEnd"/>
      <w:r>
        <w:t>//2</w:t>
      </w:r>
    </w:p>
    <w:p w14:paraId="189C70A5" w14:textId="77777777" w:rsidR="00353045" w:rsidRDefault="00353045" w:rsidP="00353045">
      <w:pPr>
        <w:pStyle w:val="Code"/>
      </w:pPr>
      <w:r>
        <w:lastRenderedPageBreak/>
        <w:t xml:space="preserve">    lower = </w:t>
      </w:r>
      <w:proofErr w:type="spellStart"/>
      <w:r>
        <w:t>aList</w:t>
      </w:r>
      <w:proofErr w:type="spellEnd"/>
      <w:r>
        <w:t>[:mid] #Copy lower half</w:t>
      </w:r>
    </w:p>
    <w:p w14:paraId="449A1F71" w14:textId="77777777" w:rsidR="00353045" w:rsidRDefault="00353045" w:rsidP="00353045">
      <w:pPr>
        <w:pStyle w:val="Code"/>
      </w:pPr>
      <w:r>
        <w:t xml:space="preserve">    upper = </w:t>
      </w:r>
      <w:proofErr w:type="spellStart"/>
      <w:r>
        <w:t>aList</w:t>
      </w:r>
      <w:proofErr w:type="spellEnd"/>
      <w:r>
        <w:t>[mid:] #Copy upper half</w:t>
      </w:r>
    </w:p>
    <w:p w14:paraId="67B5000D" w14:textId="77777777" w:rsidR="00353045" w:rsidRDefault="00353045" w:rsidP="00353045">
      <w:pPr>
        <w:pStyle w:val="Code"/>
      </w:pPr>
      <w:r>
        <w:t xml:space="preserve">    </w:t>
      </w:r>
      <w:proofErr w:type="spellStart"/>
      <w:r>
        <w:t>mergeSort</w:t>
      </w:r>
      <w:proofErr w:type="spellEnd"/>
      <w:r>
        <w:t>(lower) #Sort lower half</w:t>
      </w:r>
    </w:p>
    <w:p w14:paraId="25CFCFEF" w14:textId="77777777" w:rsidR="00353045" w:rsidRDefault="00353045" w:rsidP="00353045">
      <w:pPr>
        <w:pStyle w:val="Code"/>
      </w:pPr>
      <w:r>
        <w:t xml:space="preserve">    </w:t>
      </w:r>
      <w:proofErr w:type="spellStart"/>
      <w:r>
        <w:t>mergeSort</w:t>
      </w:r>
      <w:proofErr w:type="spellEnd"/>
      <w:r>
        <w:t>(upper) #Sort upper half</w:t>
      </w:r>
    </w:p>
    <w:p w14:paraId="3068DC2A" w14:textId="77777777" w:rsidR="00353045" w:rsidRDefault="00353045" w:rsidP="00353045">
      <w:pPr>
        <w:pStyle w:val="Code"/>
      </w:pPr>
      <w:r>
        <w:t xml:space="preserve">    </w:t>
      </w:r>
      <w:proofErr w:type="spellStart"/>
      <w:r>
        <w:t>aList</w:t>
      </w:r>
      <w:proofErr w:type="spellEnd"/>
      <w:r>
        <w:t xml:space="preserve"> = merge(</w:t>
      </w:r>
      <w:proofErr w:type="spellStart"/>
      <w:r>
        <w:t>lower,upper,aList</w:t>
      </w:r>
      <w:proofErr w:type="spellEnd"/>
      <w:r>
        <w:t>)</w:t>
      </w:r>
    </w:p>
    <w:p w14:paraId="41D31704" w14:textId="77777777" w:rsidR="00353045" w:rsidRDefault="00353045" w:rsidP="00353045">
      <w:pPr>
        <w:pStyle w:val="Code"/>
      </w:pPr>
      <w:r>
        <w:t xml:space="preserve">    </w:t>
      </w:r>
    </w:p>
    <w:p w14:paraId="5A26D389" w14:textId="77777777" w:rsidR="00353045" w:rsidRDefault="00353045" w:rsidP="00353045">
      <w:pPr>
        <w:pStyle w:val="Code"/>
        <w:rPr>
          <w:lang w:val="de-DE"/>
        </w:rPr>
      </w:pPr>
      <w:proofErr w:type="spellStart"/>
      <w:r>
        <w:rPr>
          <w:lang w:val="de-DE"/>
        </w:rPr>
        <w:t>aList</w:t>
      </w:r>
      <w:proofErr w:type="spellEnd"/>
      <w:r>
        <w:rPr>
          <w:lang w:val="de-DE"/>
        </w:rPr>
        <w:t xml:space="preserve"> = [12,3,22,44,15,13,7,45,77,33]</w:t>
      </w:r>
    </w:p>
    <w:p w14:paraId="1E8E1BDE" w14:textId="77777777" w:rsidR="00353045" w:rsidRDefault="00353045" w:rsidP="00353045">
      <w:pPr>
        <w:pStyle w:val="Code"/>
        <w:rPr>
          <w:lang w:val="de-DE"/>
        </w:rPr>
      </w:pPr>
      <w:proofErr w:type="spellStart"/>
      <w:r>
        <w:rPr>
          <w:lang w:val="de-DE"/>
        </w:rPr>
        <w:t>mergeSort</w:t>
      </w:r>
      <w:proofErr w:type="spellEnd"/>
      <w:r>
        <w:rPr>
          <w:lang w:val="de-DE"/>
        </w:rPr>
        <w:t>(</w:t>
      </w:r>
      <w:proofErr w:type="spellStart"/>
      <w:r>
        <w:rPr>
          <w:lang w:val="de-DE"/>
        </w:rPr>
        <w:t>aList</w:t>
      </w:r>
      <w:proofErr w:type="spellEnd"/>
      <w:r>
        <w:rPr>
          <w:lang w:val="de-DE"/>
        </w:rPr>
        <w:t>)</w:t>
      </w:r>
    </w:p>
    <w:p w14:paraId="4CCFD91B" w14:textId="77777777" w:rsidR="00353045" w:rsidRDefault="00353045" w:rsidP="00353045">
      <w:pPr>
        <w:pStyle w:val="Code"/>
        <w:rPr>
          <w:lang w:val="de-DE"/>
        </w:rPr>
      </w:pPr>
      <w:proofErr w:type="spellStart"/>
      <w:r>
        <w:rPr>
          <w:lang w:val="de-DE"/>
        </w:rPr>
        <w:t>print</w:t>
      </w:r>
      <w:proofErr w:type="spellEnd"/>
      <w:r>
        <w:rPr>
          <w:lang w:val="de-DE"/>
        </w:rPr>
        <w:t>(</w:t>
      </w:r>
      <w:proofErr w:type="spellStart"/>
      <w:r>
        <w:rPr>
          <w:lang w:val="de-DE"/>
        </w:rPr>
        <w:t>aList</w:t>
      </w:r>
      <w:proofErr w:type="spellEnd"/>
      <w:r>
        <w:rPr>
          <w:lang w:val="de-DE"/>
        </w:rPr>
        <w:t xml:space="preserve">)     </w:t>
      </w:r>
    </w:p>
    <w:p w14:paraId="5CC8C942" w14:textId="77777777" w:rsidR="00353045" w:rsidRDefault="00353045" w:rsidP="00353045">
      <w:pPr>
        <w:pStyle w:val="Code"/>
        <w:rPr>
          <w:lang w:val="de-DE"/>
        </w:rPr>
      </w:pPr>
    </w:p>
    <w:p w14:paraId="1DDDCAC3" w14:textId="77777777" w:rsidR="00353045" w:rsidRDefault="00353045" w:rsidP="00353045">
      <w:pPr>
        <w:pStyle w:val="Code"/>
        <w:rPr>
          <w:lang w:val="de-DE"/>
        </w:rPr>
      </w:pPr>
      <w:proofErr w:type="spellStart"/>
      <w:r>
        <w:rPr>
          <w:lang w:val="de-DE"/>
        </w:rPr>
        <w:t>bList</w:t>
      </w:r>
      <w:proofErr w:type="spellEnd"/>
      <w:r>
        <w:rPr>
          <w:lang w:val="de-DE"/>
        </w:rPr>
        <w:t xml:space="preserve"> = [3,12,15,22,44,7,13,33,45,77]</w:t>
      </w:r>
    </w:p>
    <w:p w14:paraId="60B84FE3" w14:textId="77777777" w:rsidR="00353045" w:rsidRDefault="00353045" w:rsidP="00353045">
      <w:pPr>
        <w:pStyle w:val="Code"/>
        <w:rPr>
          <w:lang w:val="de-DE"/>
        </w:rPr>
      </w:pPr>
      <w:proofErr w:type="spellStart"/>
      <w:r>
        <w:rPr>
          <w:lang w:val="de-DE"/>
        </w:rPr>
        <w:t>merge</w:t>
      </w:r>
      <w:proofErr w:type="spellEnd"/>
      <w:r>
        <w:rPr>
          <w:lang w:val="de-DE"/>
        </w:rPr>
        <w:t>(</w:t>
      </w:r>
      <w:proofErr w:type="spellStart"/>
      <w:r>
        <w:rPr>
          <w:lang w:val="de-DE"/>
        </w:rPr>
        <w:t>bList</w:t>
      </w:r>
      <w:proofErr w:type="spellEnd"/>
      <w:r>
        <w:rPr>
          <w:lang w:val="de-DE"/>
        </w:rPr>
        <w:t>[:5],</w:t>
      </w:r>
      <w:proofErr w:type="spellStart"/>
      <w:r>
        <w:rPr>
          <w:lang w:val="de-DE"/>
        </w:rPr>
        <w:t>bList</w:t>
      </w:r>
      <w:proofErr w:type="spellEnd"/>
      <w:r>
        <w:rPr>
          <w:lang w:val="de-DE"/>
        </w:rPr>
        <w:t>[5:10],</w:t>
      </w:r>
      <w:proofErr w:type="spellStart"/>
      <w:r>
        <w:rPr>
          <w:lang w:val="de-DE"/>
        </w:rPr>
        <w:t>bList</w:t>
      </w:r>
      <w:proofErr w:type="spellEnd"/>
      <w:r>
        <w:rPr>
          <w:lang w:val="de-DE"/>
        </w:rPr>
        <w:t>)</w:t>
      </w:r>
    </w:p>
    <w:p w14:paraId="19DDA862" w14:textId="77777777" w:rsidR="00353045" w:rsidRDefault="00353045" w:rsidP="00353045">
      <w:pPr>
        <w:pStyle w:val="Code"/>
      </w:pPr>
      <w:r>
        <w:t>print(</w:t>
      </w:r>
      <w:proofErr w:type="spellStart"/>
      <w:r>
        <w:t>bList</w:t>
      </w:r>
      <w:proofErr w:type="spellEnd"/>
      <w:r>
        <w:t>)</w:t>
      </w:r>
    </w:p>
    <w:p w14:paraId="681D43E9" w14:textId="77777777" w:rsidR="00C11BDC" w:rsidRDefault="00C11BDC" w:rsidP="00DD06C7">
      <w:pPr>
        <w:pStyle w:val="GraphicsStyle"/>
        <w:rPr>
          <w:ins w:id="2720" w:author="Author"/>
        </w:rPr>
      </w:pPr>
    </w:p>
    <w:p w14:paraId="6791872C" w14:textId="7FCD94F6" w:rsidR="00353045" w:rsidRDefault="00353045" w:rsidP="00DD06C7">
      <w:pPr>
        <w:pStyle w:val="GraphicsStyle"/>
      </w:pPr>
      <w:proofErr w:type="spellStart"/>
      <w:r>
        <w:t>Merge</w:t>
      </w:r>
      <w:ins w:id="2721" w:author="Author">
        <w:del w:id="2722" w:author="Author">
          <w:r w:rsidR="001E5A5B" w:rsidDel="00DD06C7">
            <w:delText>s</w:delText>
          </w:r>
        </w:del>
      </w:ins>
      <w:del w:id="2723" w:author="Author">
        <w:r w:rsidDel="00DD06C7">
          <w:delText xml:space="preserve"> </w:delText>
        </w:r>
      </w:del>
      <w:r>
        <w:t>Sort</w:t>
      </w:r>
      <w:proofErr w:type="spellEnd"/>
      <w:r>
        <w:t xml:space="preserve"> </w:t>
      </w:r>
    </w:p>
    <w:p w14:paraId="54FB9F70" w14:textId="77777777" w:rsidR="00353045" w:rsidRDefault="00353045" w:rsidP="00DD06C7">
      <w:pPr>
        <w:pStyle w:val="GraphicsStyle"/>
      </w:pPr>
      <w:r>
        <w:rPr>
          <w:noProof/>
          <w:lang w:val="en-GB" w:eastAsia="en-GB"/>
        </w:rPr>
        <w:drawing>
          <wp:inline distT="0" distB="0" distL="0" distR="0" wp14:anchorId="4B18E4ED" wp14:editId="1513262D">
            <wp:extent cx="3104515" cy="3487420"/>
            <wp:effectExtent l="0" t="0" r="635" b="0"/>
            <wp:docPr id="74" name="Grafik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4515" cy="3487420"/>
                    </a:xfrm>
                    <a:prstGeom prst="rect">
                      <a:avLst/>
                    </a:prstGeom>
                    <a:noFill/>
                    <a:ln>
                      <a:noFill/>
                    </a:ln>
                  </pic:spPr>
                </pic:pic>
              </a:graphicData>
            </a:graphic>
          </wp:inline>
        </w:drawing>
      </w:r>
    </w:p>
    <w:p w14:paraId="54208093" w14:textId="12C4095B" w:rsidR="00353045" w:rsidRDefault="00353045" w:rsidP="00353045">
      <w:r>
        <w:t xml:space="preserve">The figure shows steps of </w:t>
      </w:r>
      <w:proofErr w:type="spellStart"/>
      <w:ins w:id="2724" w:author="Author">
        <w:r w:rsidR="00A10AD4">
          <w:t>mergeSort</w:t>
        </w:r>
      </w:ins>
      <w:proofErr w:type="spellEnd"/>
      <w:del w:id="2725" w:author="Author">
        <w:r w:rsidDel="00A10AD4">
          <w:delText>Merge</w:delText>
        </w:r>
        <w:r w:rsidDel="001E5A5B">
          <w:delText xml:space="preserve"> S</w:delText>
        </w:r>
        <w:r w:rsidDel="00A10AD4">
          <w:delText>ort</w:delText>
        </w:r>
      </w:del>
      <w:r>
        <w:t xml:space="preserve"> applied to an example. The shaded subsequences are being merged into bigger subsequences. </w:t>
      </w:r>
      <w:proofErr w:type="spellStart"/>
      <w:r>
        <w:t>Merge</w:t>
      </w:r>
      <w:ins w:id="2726" w:author="Author">
        <w:r w:rsidR="00DD06C7">
          <w:t>S</w:t>
        </w:r>
        <w:del w:id="2727" w:author="Author">
          <w:r w:rsidR="00C11BDC" w:rsidDel="00DD06C7">
            <w:delText>s</w:delText>
          </w:r>
        </w:del>
      </w:ins>
      <w:del w:id="2728" w:author="Author">
        <w:r w:rsidDel="00C11BDC">
          <w:delText xml:space="preserve"> S</w:delText>
        </w:r>
      </w:del>
      <w:r>
        <w:t>ort</w:t>
      </w:r>
      <w:proofErr w:type="spellEnd"/>
      <w:r>
        <w:t xml:space="preserve"> creates almost balanced partitions, where the sizes of the two partitions differ by at most one. Its running time is </w:t>
      </w:r>
      <m:oMath>
        <m:r>
          <w:rPr>
            <w:rFonts w:ascii="Cambria Math" w:hAnsi="Cambria Math"/>
          </w:rPr>
          <m:t>O(nlog n)</m:t>
        </m:r>
      </m:oMath>
      <w:r>
        <w:t xml:space="preserve"> in the worst case.</w:t>
      </w:r>
    </w:p>
    <w:p w14:paraId="7DF16F06" w14:textId="77777777" w:rsidR="00353045" w:rsidRDefault="00353045" w:rsidP="00F12867">
      <w:pPr>
        <w:pStyle w:val="Heading3"/>
      </w:pPr>
      <w:r>
        <w:lastRenderedPageBreak/>
        <w:t xml:space="preserve">Using Spyder </w:t>
      </w:r>
      <w:commentRangeStart w:id="2729"/>
      <w:r>
        <w:t>IDE</w:t>
      </w:r>
      <w:commentRangeEnd w:id="2729"/>
      <w:r w:rsidR="008A5B98">
        <w:rPr>
          <w:rStyle w:val="CommentReference"/>
          <w:rFonts w:eastAsia="Calibri" w:cs="Times New Roman"/>
          <w:bCs w:val="0"/>
          <w:color w:val="auto"/>
        </w:rPr>
        <w:commentReference w:id="2729"/>
      </w:r>
    </w:p>
    <w:p w14:paraId="323D4167" w14:textId="25EC76CF" w:rsidR="00353045" w:rsidRDefault="00353045" w:rsidP="00353045">
      <w:r>
        <w:t>The "</w:t>
      </w:r>
      <w:r w:rsidRPr="00F17F11">
        <w:rPr>
          <w:i/>
          <w:iCs/>
        </w:rPr>
        <w:t xml:space="preserve">Scientific </w:t>
      </w:r>
      <w:proofErr w:type="spellStart"/>
      <w:r w:rsidRPr="00F17F11">
        <w:rPr>
          <w:i/>
          <w:iCs/>
        </w:rPr>
        <w:t>P</w:t>
      </w:r>
      <w:del w:id="2730" w:author="Author">
        <w:r w:rsidRPr="00F17F11" w:rsidDel="004D17E5">
          <w:rPr>
            <w:i/>
            <w:iCs/>
          </w:rPr>
          <w:delText>y</w:delText>
        </w:r>
      </w:del>
      <w:ins w:id="2731" w:author="Author">
        <w:r w:rsidR="004D17E5">
          <w:rPr>
            <w:i/>
            <w:iCs/>
          </w:rPr>
          <w:t>Y</w:t>
        </w:r>
      </w:ins>
      <w:r w:rsidRPr="00F17F11">
        <w:rPr>
          <w:i/>
          <w:iCs/>
        </w:rPr>
        <w:t>thon</w:t>
      </w:r>
      <w:proofErr w:type="spellEnd"/>
      <w:r w:rsidRPr="00F17F11">
        <w:rPr>
          <w:i/>
          <w:iCs/>
        </w:rPr>
        <w:t xml:space="preserve"> Development </w:t>
      </w:r>
      <w:proofErr w:type="spellStart"/>
      <w:r w:rsidRPr="00F17F11">
        <w:rPr>
          <w:i/>
          <w:iCs/>
        </w:rPr>
        <w:t>EnviRonment</w:t>
      </w:r>
      <w:proofErr w:type="spellEnd"/>
      <w:r>
        <w:t xml:space="preserve">" (Spyder) is a development environment for the Python language </w:t>
      </w:r>
      <w:del w:id="2732" w:author="Author">
        <w:r w:rsidDel="004D17E5">
          <w:delText xml:space="preserve">which </w:delText>
        </w:r>
      </w:del>
      <w:ins w:id="2733" w:author="Author">
        <w:r w:rsidR="004D17E5">
          <w:t xml:space="preserve">that </w:t>
        </w:r>
      </w:ins>
      <w:r>
        <w:t>is free, open-source, interactive</w:t>
      </w:r>
      <w:ins w:id="2734" w:author="Author">
        <w:r w:rsidR="004D17E5">
          <w:t>,</w:t>
        </w:r>
      </w:ins>
      <w:r>
        <w:t xml:space="preserve"> and powerful. It has advanced features for interactive testing, editing, debugging</w:t>
      </w:r>
      <w:ins w:id="2735" w:author="Author">
        <w:r w:rsidR="004D17E5">
          <w:t>,</w:t>
        </w:r>
      </w:ins>
      <w:r>
        <w:t xml:space="preserve"> and introspection. </w:t>
      </w:r>
    </w:p>
    <w:p w14:paraId="7302C895" w14:textId="77777777" w:rsidR="00353045" w:rsidRDefault="00353045" w:rsidP="00353045">
      <w:r>
        <w:t>Useful features of Spyder include the following:</w:t>
      </w:r>
    </w:p>
    <w:p w14:paraId="4CD5F6DC" w14:textId="77777777" w:rsidR="00353045" w:rsidRDefault="00353045" w:rsidP="00353045">
      <w:pPr>
        <w:pStyle w:val="ListParagraph"/>
        <w:numPr>
          <w:ilvl w:val="0"/>
          <w:numId w:val="83"/>
        </w:numPr>
      </w:pPr>
      <w:r>
        <w:t xml:space="preserve">There is an </w:t>
      </w:r>
      <w:proofErr w:type="spellStart"/>
      <w:r>
        <w:t>IPython</w:t>
      </w:r>
      <w:proofErr w:type="spellEnd"/>
      <w:r>
        <w:t xml:space="preserve"> (Qt) console as an interactive window. </w:t>
      </w:r>
    </w:p>
    <w:p w14:paraId="476C4424" w14:textId="77777777" w:rsidR="00353045" w:rsidRDefault="00353045" w:rsidP="00353045">
      <w:pPr>
        <w:pStyle w:val="ListParagraph"/>
        <w:numPr>
          <w:ilvl w:val="0"/>
          <w:numId w:val="83"/>
        </w:numPr>
      </w:pPr>
      <w:r>
        <w:t>The console can also display plots inline.</w:t>
      </w:r>
    </w:p>
    <w:p w14:paraId="1F7EFA56" w14:textId="77777777" w:rsidR="00353045" w:rsidRDefault="00353045" w:rsidP="00353045">
      <w:pPr>
        <w:pStyle w:val="ListParagraph"/>
        <w:numPr>
          <w:ilvl w:val="0"/>
          <w:numId w:val="83"/>
        </w:numPr>
      </w:pPr>
      <w:r>
        <w:t xml:space="preserve">The user may execute code snippets from the editor in the console. </w:t>
      </w:r>
    </w:p>
    <w:p w14:paraId="6556863D" w14:textId="77777777" w:rsidR="00353045" w:rsidRDefault="00353045" w:rsidP="00353045">
      <w:pPr>
        <w:pStyle w:val="ListParagraph"/>
        <w:numPr>
          <w:ilvl w:val="0"/>
          <w:numId w:val="83"/>
        </w:numPr>
      </w:pPr>
      <w:r>
        <w:t>Files in the editor can be parsed partially or fully.</w:t>
      </w:r>
    </w:p>
    <w:p w14:paraId="4368B990" w14:textId="0373D070" w:rsidR="00353045" w:rsidRDefault="00353045" w:rsidP="00353045">
      <w:pPr>
        <w:pStyle w:val="ListParagraph"/>
        <w:numPr>
          <w:ilvl w:val="0"/>
          <w:numId w:val="83"/>
        </w:numPr>
      </w:pPr>
      <w:del w:id="2736" w:author="Author">
        <w:r w:rsidDel="001C5A30">
          <w:delText>There is provision of v</w:delText>
        </w:r>
      </w:del>
      <w:ins w:id="2737" w:author="Author">
        <w:r w:rsidR="001C5A30">
          <w:t>V</w:t>
        </w:r>
      </w:ins>
      <w:r>
        <w:t>isual warnings about potential errors</w:t>
      </w:r>
      <w:ins w:id="2738" w:author="Author">
        <w:r w:rsidR="001C5A30">
          <w:t xml:space="preserve"> are provided</w:t>
        </w:r>
      </w:ins>
      <w:r>
        <w:t>.</w:t>
      </w:r>
    </w:p>
    <w:p w14:paraId="23A39644" w14:textId="77777777" w:rsidR="00353045" w:rsidRDefault="00353045" w:rsidP="00353045">
      <w:pPr>
        <w:pStyle w:val="ListParagraph"/>
        <w:numPr>
          <w:ilvl w:val="0"/>
          <w:numId w:val="83"/>
        </w:numPr>
      </w:pPr>
      <w:r>
        <w:t>Step-by-step execution is possible.</w:t>
      </w:r>
    </w:p>
    <w:p w14:paraId="55C87715" w14:textId="51DA21F5" w:rsidR="00353045" w:rsidRDefault="00353045" w:rsidP="00353045">
      <w:pPr>
        <w:pStyle w:val="ListParagraph"/>
        <w:numPr>
          <w:ilvl w:val="0"/>
          <w:numId w:val="83"/>
        </w:numPr>
      </w:pPr>
      <w:r>
        <w:t xml:space="preserve">There is </w:t>
      </w:r>
      <w:ins w:id="2739" w:author="Author">
        <w:r w:rsidR="004D17E5">
          <w:t xml:space="preserve">a </w:t>
        </w:r>
      </w:ins>
      <w:r>
        <w:t>variable explorer to show attributes of variables</w:t>
      </w:r>
      <w:ins w:id="2740" w:author="Author">
        <w:r w:rsidR="004D17E5">
          <w:t>, such as</w:t>
        </w:r>
      </w:ins>
      <w:r>
        <w:t xml:space="preserve"> </w:t>
      </w:r>
      <w:del w:id="2741" w:author="Author">
        <w:r w:rsidDel="004D17E5">
          <w:delText xml:space="preserve">like </w:delText>
        </w:r>
      </w:del>
      <w:r>
        <w:t>value and size.</w:t>
      </w:r>
    </w:p>
    <w:p w14:paraId="068D4C4E" w14:textId="15B7DDB4" w:rsidR="00353045" w:rsidRDefault="004D17E5" w:rsidP="00353045">
      <w:ins w:id="2742" w:author="Author">
        <w:r>
          <w:t xml:space="preserve">Using the Spyder IDE to step through the </w:t>
        </w:r>
        <w:r w:rsidR="001E5A5B">
          <w:t xml:space="preserve">code, </w:t>
        </w:r>
      </w:ins>
      <w:del w:id="2743" w:author="Author">
        <w:r w:rsidR="00353045" w:rsidDel="001E5A5B">
          <w:delText>O</w:delText>
        </w:r>
      </w:del>
      <w:ins w:id="2744" w:author="Author">
        <w:r w:rsidR="001E5A5B">
          <w:t>o</w:t>
        </w:r>
      </w:ins>
      <w:r w:rsidR="00353045">
        <w:t>ne can study the sorting algorithms in detail</w:t>
      </w:r>
      <w:del w:id="2745" w:author="Author">
        <w:r w:rsidR="00353045" w:rsidDel="001E5A5B">
          <w:delText>, using the Spyder IDE to step through</w:delText>
        </w:r>
      </w:del>
      <w:r w:rsidR="00353045">
        <w:t>. In the figure</w:t>
      </w:r>
      <w:ins w:id="2746" w:author="Author">
        <w:r w:rsidR="001E5A5B">
          <w:t>,</w:t>
        </w:r>
      </w:ins>
      <w:r w:rsidR="00353045">
        <w:t xml:space="preserve"> the contents of the Python list being sorted </w:t>
      </w:r>
      <w:del w:id="2747" w:author="Author">
        <w:r w:rsidR="00353045" w:rsidDel="001E5A5B">
          <w:delText xml:space="preserve">is </w:delText>
        </w:r>
      </w:del>
      <w:ins w:id="2748" w:author="Author">
        <w:r w:rsidR="001E5A5B">
          <w:t xml:space="preserve">are </w:t>
        </w:r>
      </w:ins>
      <w:r w:rsidR="00353045">
        <w:t>shown in the variable explorer (top-right pane) and also printed in the Python console (bottom-right pane). The editor is on the left pane.</w:t>
      </w:r>
    </w:p>
    <w:p w14:paraId="75B5007C" w14:textId="6C98AA7A" w:rsidR="00353045" w:rsidRDefault="00353045" w:rsidP="00DD06C7">
      <w:pPr>
        <w:pStyle w:val="GraphicsStyle"/>
      </w:pPr>
      <w:r>
        <w:t>Spyder IDE</w:t>
      </w:r>
    </w:p>
    <w:p w14:paraId="3BE07F12" w14:textId="77777777" w:rsidR="00353045" w:rsidRDefault="00353045" w:rsidP="00F17F11">
      <w:r>
        <w:rPr>
          <w:noProof/>
          <w:lang w:val="en-GB" w:eastAsia="en-GB"/>
        </w:rPr>
        <w:lastRenderedPageBreak/>
        <w:drawing>
          <wp:inline distT="0" distB="0" distL="0" distR="0" wp14:anchorId="1AAC4A2B" wp14:editId="5EA6017A">
            <wp:extent cx="5219700" cy="2806065"/>
            <wp:effectExtent l="0" t="0" r="0" b="0"/>
            <wp:docPr id="73" name="Grafik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2806065"/>
                    </a:xfrm>
                    <a:prstGeom prst="rect">
                      <a:avLst/>
                    </a:prstGeom>
                    <a:noFill/>
                    <a:ln>
                      <a:noFill/>
                    </a:ln>
                  </pic:spPr>
                </pic:pic>
              </a:graphicData>
            </a:graphic>
          </wp:inline>
        </w:drawing>
      </w:r>
    </w:p>
    <w:p w14:paraId="2E77B047" w14:textId="77777777" w:rsidR="00353045" w:rsidRDefault="00353045" w:rsidP="00F12867">
      <w:pPr>
        <w:pStyle w:val="Heading3"/>
      </w:pPr>
      <w:r>
        <w:t>Self-Check Questions</w:t>
      </w:r>
    </w:p>
    <w:p w14:paraId="40B26C5C" w14:textId="5173E21E" w:rsidR="00353045" w:rsidRDefault="00353045" w:rsidP="00353045">
      <w:pPr>
        <w:spacing w:after="0"/>
      </w:pPr>
      <w:r>
        <w:t xml:space="preserve">1. Among </w:t>
      </w:r>
      <w:del w:id="2749" w:author="Author">
        <w:r w:rsidDel="001E5A5B">
          <w:delText>B</w:delText>
        </w:r>
      </w:del>
      <w:ins w:id="2750" w:author="Author">
        <w:r w:rsidR="001E5A5B">
          <w:t>b</w:t>
        </w:r>
      </w:ins>
      <w:r>
        <w:t xml:space="preserve">ubble </w:t>
      </w:r>
      <w:del w:id="2751" w:author="Author">
        <w:r w:rsidDel="001E5A5B">
          <w:delText>S</w:delText>
        </w:r>
      </w:del>
      <w:ins w:id="2752" w:author="Author">
        <w:r w:rsidR="001E5A5B">
          <w:t>s</w:t>
        </w:r>
      </w:ins>
      <w:r>
        <w:t xml:space="preserve">ort, </w:t>
      </w:r>
      <w:del w:id="2753" w:author="Author">
        <w:r w:rsidDel="001E5A5B">
          <w:delText>I</w:delText>
        </w:r>
      </w:del>
      <w:ins w:id="2754" w:author="Author">
        <w:r w:rsidR="001E5A5B">
          <w:t>i</w:t>
        </w:r>
      </w:ins>
      <w:r>
        <w:t xml:space="preserve">nsertion </w:t>
      </w:r>
      <w:del w:id="2755" w:author="Author">
        <w:r w:rsidDel="001E5A5B">
          <w:delText>S</w:delText>
        </w:r>
      </w:del>
      <w:ins w:id="2756" w:author="Author">
        <w:r w:rsidR="001E5A5B">
          <w:t>s</w:t>
        </w:r>
      </w:ins>
      <w:r>
        <w:t xml:space="preserve">ort, </w:t>
      </w:r>
      <w:del w:id="2757" w:author="Author">
        <w:r w:rsidDel="001E5A5B">
          <w:delText>S</w:delText>
        </w:r>
      </w:del>
      <w:ins w:id="2758" w:author="Author">
        <w:r w:rsidR="001E5A5B">
          <w:t>s</w:t>
        </w:r>
      </w:ins>
      <w:r>
        <w:t xml:space="preserve">election </w:t>
      </w:r>
      <w:del w:id="2759" w:author="Author">
        <w:r w:rsidDel="001E5A5B">
          <w:delText>S</w:delText>
        </w:r>
      </w:del>
      <w:ins w:id="2760" w:author="Author">
        <w:r w:rsidR="001E5A5B">
          <w:t>s</w:t>
        </w:r>
      </w:ins>
      <w:r>
        <w:t>ort</w:t>
      </w:r>
      <w:ins w:id="2761" w:author="Author">
        <w:r w:rsidR="001E5A5B">
          <w:t>,</w:t>
        </w:r>
      </w:ins>
      <w:r>
        <w:t xml:space="preserve"> and </w:t>
      </w:r>
      <w:del w:id="2762" w:author="Author">
        <w:r w:rsidDel="001E5A5B">
          <w:delText>M</w:delText>
        </w:r>
      </w:del>
      <w:ins w:id="2763" w:author="Author">
        <w:r w:rsidR="001E5A5B">
          <w:t>m</w:t>
        </w:r>
      </w:ins>
      <w:r>
        <w:t xml:space="preserve">erge </w:t>
      </w:r>
      <w:del w:id="2764" w:author="Author">
        <w:r w:rsidDel="001E5A5B">
          <w:delText>S</w:delText>
        </w:r>
      </w:del>
      <w:ins w:id="2765" w:author="Author">
        <w:r w:rsidR="001E5A5B">
          <w:t>s</w:t>
        </w:r>
      </w:ins>
      <w:r>
        <w:t xml:space="preserve">ort, asymptotically which is the </w:t>
      </w:r>
      <w:r w:rsidR="00FF5B81">
        <w:t>fastest?</w:t>
      </w:r>
    </w:p>
    <w:p w14:paraId="17F3D3BA" w14:textId="59C7BF67" w:rsidR="00353045" w:rsidRDefault="00353045" w:rsidP="00353045">
      <w:pPr>
        <w:pStyle w:val="ListParagraph"/>
        <w:numPr>
          <w:ilvl w:val="0"/>
          <w:numId w:val="80"/>
        </w:numPr>
      </w:pPr>
      <w:r>
        <w:t xml:space="preserve">Insertion </w:t>
      </w:r>
      <w:del w:id="2766" w:author="Author">
        <w:r w:rsidDel="001E5A5B">
          <w:delText>S</w:delText>
        </w:r>
      </w:del>
      <w:ins w:id="2767" w:author="Author">
        <w:r w:rsidR="001E5A5B">
          <w:t>s</w:t>
        </w:r>
      </w:ins>
      <w:r>
        <w:t>ort</w:t>
      </w:r>
    </w:p>
    <w:p w14:paraId="000E32EF" w14:textId="3F3BCB05" w:rsidR="00353045" w:rsidRDefault="00353045" w:rsidP="00353045">
      <w:pPr>
        <w:pStyle w:val="ListParagraph"/>
        <w:numPr>
          <w:ilvl w:val="0"/>
          <w:numId w:val="80"/>
        </w:numPr>
      </w:pPr>
      <w:r>
        <w:t xml:space="preserve">Bubble </w:t>
      </w:r>
      <w:ins w:id="2768" w:author="Author">
        <w:r w:rsidR="001E5A5B">
          <w:t>s</w:t>
        </w:r>
      </w:ins>
      <w:del w:id="2769" w:author="Author">
        <w:r w:rsidDel="001E5A5B">
          <w:delText>S</w:delText>
        </w:r>
      </w:del>
      <w:r>
        <w:t>ort</w:t>
      </w:r>
    </w:p>
    <w:p w14:paraId="3BC49C51" w14:textId="2497ABC2" w:rsidR="00353045" w:rsidRDefault="00353045" w:rsidP="00353045">
      <w:pPr>
        <w:pStyle w:val="ListParagraph"/>
        <w:numPr>
          <w:ilvl w:val="0"/>
          <w:numId w:val="80"/>
        </w:numPr>
      </w:pPr>
      <w:r>
        <w:t xml:space="preserve">Selection </w:t>
      </w:r>
      <w:del w:id="2770" w:author="Author">
        <w:r w:rsidDel="001E5A5B">
          <w:delText>S</w:delText>
        </w:r>
      </w:del>
      <w:ins w:id="2771" w:author="Author">
        <w:r w:rsidR="001E5A5B">
          <w:t>s</w:t>
        </w:r>
      </w:ins>
      <w:r>
        <w:t>ort</w:t>
      </w:r>
    </w:p>
    <w:p w14:paraId="00ADB0B0" w14:textId="3C854247" w:rsidR="00353045" w:rsidRDefault="00353045" w:rsidP="00353045">
      <w:pPr>
        <w:pStyle w:val="ListParagraph"/>
        <w:numPr>
          <w:ilvl w:val="0"/>
          <w:numId w:val="80"/>
        </w:numPr>
        <w:rPr>
          <w:i/>
          <w:iCs/>
          <w:u w:val="single"/>
        </w:rPr>
      </w:pPr>
      <w:r>
        <w:rPr>
          <w:i/>
          <w:iCs/>
          <w:u w:val="single"/>
        </w:rPr>
        <w:t xml:space="preserve">Merge </w:t>
      </w:r>
      <w:del w:id="2772" w:author="Author">
        <w:r w:rsidDel="001E5A5B">
          <w:rPr>
            <w:i/>
            <w:iCs/>
            <w:u w:val="single"/>
          </w:rPr>
          <w:delText>S</w:delText>
        </w:r>
      </w:del>
      <w:ins w:id="2773" w:author="Author">
        <w:r w:rsidR="001E5A5B">
          <w:rPr>
            <w:i/>
            <w:iCs/>
            <w:u w:val="single"/>
          </w:rPr>
          <w:t>s</w:t>
        </w:r>
      </w:ins>
      <w:r>
        <w:rPr>
          <w:i/>
          <w:iCs/>
          <w:u w:val="single"/>
        </w:rPr>
        <w:t>ort</w:t>
      </w:r>
    </w:p>
    <w:p w14:paraId="22600836" w14:textId="15DCD052" w:rsidR="00353045" w:rsidRDefault="00353045" w:rsidP="00353045">
      <w:pPr>
        <w:spacing w:after="0"/>
      </w:pPr>
      <w:r>
        <w:t xml:space="preserve">2. What is the asymptotic time complexity of randomized </w:t>
      </w:r>
      <w:del w:id="2774" w:author="Author">
        <w:r w:rsidDel="001E5A5B">
          <w:delText>Q</w:delText>
        </w:r>
      </w:del>
      <w:ins w:id="2775" w:author="Author">
        <w:r w:rsidR="001E5A5B">
          <w:t>q</w:t>
        </w:r>
      </w:ins>
      <w:r>
        <w:t>uicksort?</w:t>
      </w:r>
    </w:p>
    <w:p w14:paraId="5927C2E7" w14:textId="77777777" w:rsidR="00353045" w:rsidRDefault="00353045" w:rsidP="00353045">
      <w:pPr>
        <w:pStyle w:val="ListParagraph"/>
        <w:numPr>
          <w:ilvl w:val="0"/>
          <w:numId w:val="80"/>
        </w:numPr>
      </w:pPr>
      <m:oMath>
        <m:r>
          <w:rPr>
            <w:rFonts w:ascii="Cambria Math" w:hAnsi="Cambria Math"/>
          </w:rPr>
          <m:t>O</m:t>
        </m:r>
        <m:d>
          <m:dPr>
            <m:ctrlPr>
              <w:ins w:id="2776" w:author="Author">
                <w:rPr>
                  <w:rFonts w:ascii="Cambria Math" w:hAnsi="Cambria Math"/>
                  <w:i/>
                </w:rPr>
              </w:ins>
            </m:ctrlPr>
          </m:dPr>
          <m:e>
            <m:sSup>
              <m:sSupPr>
                <m:ctrlPr>
                  <w:ins w:id="2777" w:author="Author">
                    <w:rPr>
                      <w:rFonts w:ascii="Cambria Math" w:hAnsi="Cambria Math"/>
                      <w:i/>
                    </w:rPr>
                  </w:ins>
                </m:ctrlPr>
              </m:sSupPr>
              <m:e>
                <m:r>
                  <w:rPr>
                    <w:rFonts w:ascii="Cambria Math" w:hAnsi="Cambria Math"/>
                  </w:rPr>
                  <m:t>n</m:t>
                </m:r>
              </m:e>
              <m:sup>
                <m:r>
                  <w:rPr>
                    <w:rFonts w:ascii="Cambria Math" w:hAnsi="Cambria Math"/>
                  </w:rPr>
                  <m:t>2</m:t>
                </m:r>
              </m:sup>
            </m:sSup>
          </m:e>
        </m:d>
      </m:oMath>
      <w:r>
        <w:t xml:space="preserve"> worst-case</w:t>
      </w:r>
      <w:del w:id="2778" w:author="Author">
        <w:r w:rsidDel="001E5A5B">
          <w:delText>.</w:delText>
        </w:r>
      </w:del>
    </w:p>
    <w:p w14:paraId="656D019A" w14:textId="77777777" w:rsidR="00353045" w:rsidRDefault="00353045" w:rsidP="00353045">
      <w:pPr>
        <w:pStyle w:val="ListParagraph"/>
        <w:numPr>
          <w:ilvl w:val="0"/>
          <w:numId w:val="80"/>
        </w:numPr>
      </w:pPr>
      <m:oMath>
        <m:r>
          <w:rPr>
            <w:rFonts w:ascii="Cambria Math" w:hAnsi="Cambria Math"/>
          </w:rPr>
          <m:t>O(nlog n)</m:t>
        </m:r>
      </m:oMath>
      <w:r>
        <w:t xml:space="preserve"> worst-case</w:t>
      </w:r>
      <w:del w:id="2779" w:author="Author">
        <w:r w:rsidDel="001E5A5B">
          <w:delText>.</w:delText>
        </w:r>
      </w:del>
    </w:p>
    <w:p w14:paraId="21E365D6" w14:textId="77777777" w:rsidR="00353045" w:rsidRDefault="00353045" w:rsidP="00353045">
      <w:pPr>
        <w:pStyle w:val="ListParagraph"/>
        <w:numPr>
          <w:ilvl w:val="0"/>
          <w:numId w:val="80"/>
        </w:numPr>
        <w:rPr>
          <w:i/>
          <w:iCs/>
          <w:u w:val="single"/>
        </w:rPr>
      </w:pPr>
      <m:oMath>
        <m:r>
          <w:rPr>
            <w:rFonts w:ascii="Cambria Math" w:hAnsi="Cambria Math"/>
            <w:u w:val="single"/>
          </w:rPr>
          <m:t>O(nlog n)</m:t>
        </m:r>
      </m:oMath>
      <w:r>
        <w:rPr>
          <w:i/>
          <w:iCs/>
          <w:u w:val="single"/>
        </w:rPr>
        <w:t xml:space="preserve"> expected</w:t>
      </w:r>
      <w:del w:id="2780" w:author="Author">
        <w:r w:rsidDel="001E5A5B">
          <w:rPr>
            <w:i/>
            <w:iCs/>
            <w:u w:val="single"/>
          </w:rPr>
          <w:delText>.</w:delText>
        </w:r>
      </w:del>
    </w:p>
    <w:p w14:paraId="2BC68402" w14:textId="77777777" w:rsidR="00353045" w:rsidRDefault="00353045" w:rsidP="00353045">
      <w:pPr>
        <w:pStyle w:val="ListParagraph"/>
        <w:numPr>
          <w:ilvl w:val="0"/>
          <w:numId w:val="80"/>
        </w:numPr>
      </w:pPr>
      <m:oMath>
        <m:r>
          <w:rPr>
            <w:rFonts w:ascii="Cambria Math" w:hAnsi="Cambria Math"/>
          </w:rPr>
          <m:t>O</m:t>
        </m:r>
        <m:d>
          <m:dPr>
            <m:ctrlPr>
              <w:ins w:id="2781" w:author="Author">
                <w:rPr>
                  <w:rFonts w:ascii="Cambria Math" w:hAnsi="Cambria Math"/>
                  <w:i/>
                </w:rPr>
              </w:ins>
            </m:ctrlPr>
          </m:dPr>
          <m:e>
            <m:sSup>
              <m:sSupPr>
                <m:ctrlPr>
                  <w:ins w:id="2782" w:author="Author">
                    <w:rPr>
                      <w:rFonts w:ascii="Cambria Math" w:hAnsi="Cambria Math"/>
                      <w:i/>
                    </w:rPr>
                  </w:ins>
                </m:ctrlPr>
              </m:sSupPr>
              <m:e>
                <m:r>
                  <w:rPr>
                    <w:rFonts w:ascii="Cambria Math" w:hAnsi="Cambria Math"/>
                  </w:rPr>
                  <m:t>n</m:t>
                </m:r>
              </m:e>
              <m:sup>
                <m:r>
                  <w:rPr>
                    <w:rFonts w:ascii="Cambria Math" w:hAnsi="Cambria Math"/>
                  </w:rPr>
                  <m:t>2</m:t>
                </m:r>
              </m:sup>
            </m:sSup>
          </m:e>
        </m:d>
      </m:oMath>
      <w:r>
        <w:t xml:space="preserve"> expected</w:t>
      </w:r>
      <w:del w:id="2783" w:author="Author">
        <w:r w:rsidDel="001E5A5B">
          <w:delText>.</w:delText>
        </w:r>
      </w:del>
    </w:p>
    <w:p w14:paraId="79C2FC37" w14:textId="52B0E6BC" w:rsidR="00353045" w:rsidRDefault="00353045" w:rsidP="00353045">
      <w:pPr>
        <w:spacing w:after="0"/>
      </w:pPr>
      <w:r>
        <w:t>3.Which of the following two algorithms follows a divide</w:t>
      </w:r>
      <w:del w:id="2784" w:author="Author">
        <w:r w:rsidDel="001E5A5B">
          <w:delText xml:space="preserve"> </w:delText>
        </w:r>
      </w:del>
      <w:ins w:id="2785" w:author="Author">
        <w:r w:rsidR="001E5A5B">
          <w:t>-</w:t>
        </w:r>
      </w:ins>
      <w:r>
        <w:t>and</w:t>
      </w:r>
      <w:del w:id="2786" w:author="Author">
        <w:r w:rsidDel="001E5A5B">
          <w:delText xml:space="preserve"> </w:delText>
        </w:r>
      </w:del>
      <w:ins w:id="2787" w:author="Author">
        <w:r w:rsidR="001E5A5B">
          <w:t>-</w:t>
        </w:r>
      </w:ins>
      <w:r>
        <w:t>conquer paradigm?</w:t>
      </w:r>
    </w:p>
    <w:p w14:paraId="4852D2B9" w14:textId="77777777" w:rsidR="00353045" w:rsidRDefault="00353045" w:rsidP="00353045">
      <w:pPr>
        <w:spacing w:after="0"/>
      </w:pPr>
      <w:r>
        <w:t>A. Quicksort</w:t>
      </w:r>
      <w:del w:id="2788" w:author="Author">
        <w:r w:rsidDel="001E5A5B">
          <w:delText xml:space="preserve">. </w:delText>
        </w:r>
      </w:del>
    </w:p>
    <w:p w14:paraId="2C6AF014" w14:textId="1270F186" w:rsidR="00353045" w:rsidRDefault="00353045" w:rsidP="00353045">
      <w:pPr>
        <w:spacing w:after="0"/>
      </w:pPr>
      <w:r>
        <w:t xml:space="preserve">B. </w:t>
      </w:r>
      <w:proofErr w:type="spellStart"/>
      <w:r>
        <w:t>Merge</w:t>
      </w:r>
      <w:ins w:id="2789" w:author="Author">
        <w:r w:rsidR="00DD06C7">
          <w:t>S</w:t>
        </w:r>
        <w:del w:id="2790" w:author="Author">
          <w:r w:rsidR="001E5A5B" w:rsidDel="00DD06C7">
            <w:delText>s</w:delText>
          </w:r>
        </w:del>
      </w:ins>
      <w:del w:id="2791" w:author="Author">
        <w:r w:rsidDel="001E5A5B">
          <w:delText xml:space="preserve"> S</w:delText>
        </w:r>
      </w:del>
      <w:r>
        <w:t>ort</w:t>
      </w:r>
      <w:proofErr w:type="spellEnd"/>
      <w:del w:id="2792" w:author="Author">
        <w:r w:rsidDel="001E5A5B">
          <w:delText>.</w:delText>
        </w:r>
      </w:del>
    </w:p>
    <w:p w14:paraId="1D89062F" w14:textId="1F24B733" w:rsidR="00353045" w:rsidRDefault="00353045" w:rsidP="00353045">
      <w:pPr>
        <w:pStyle w:val="ListParagraph"/>
        <w:numPr>
          <w:ilvl w:val="0"/>
          <w:numId w:val="80"/>
        </w:numPr>
      </w:pPr>
      <w:r>
        <w:t>B but not A</w:t>
      </w:r>
      <w:del w:id="2793" w:author="Author">
        <w:r w:rsidDel="001E5A5B">
          <w:delText>.</w:delText>
        </w:r>
      </w:del>
    </w:p>
    <w:p w14:paraId="2CBF0787" w14:textId="3A61CA08" w:rsidR="00353045" w:rsidRDefault="00353045" w:rsidP="00353045">
      <w:pPr>
        <w:pStyle w:val="ListParagraph"/>
        <w:numPr>
          <w:ilvl w:val="0"/>
          <w:numId w:val="80"/>
        </w:numPr>
      </w:pPr>
      <w:r>
        <w:t>A but not B</w:t>
      </w:r>
      <w:del w:id="2794" w:author="Author">
        <w:r w:rsidDel="001E5A5B">
          <w:delText>.</w:delText>
        </w:r>
      </w:del>
    </w:p>
    <w:p w14:paraId="37908057" w14:textId="39C7236B" w:rsidR="00353045" w:rsidRDefault="00353045" w:rsidP="00353045">
      <w:pPr>
        <w:pStyle w:val="ListParagraph"/>
        <w:numPr>
          <w:ilvl w:val="0"/>
          <w:numId w:val="80"/>
        </w:numPr>
      </w:pPr>
      <w:r>
        <w:rPr>
          <w:i/>
          <w:iCs/>
          <w:u w:val="single"/>
        </w:rPr>
        <w:lastRenderedPageBreak/>
        <w:t>Both A and B</w:t>
      </w:r>
      <w:del w:id="2795" w:author="Author">
        <w:r w:rsidDel="001E5A5B">
          <w:delText>.</w:delText>
        </w:r>
      </w:del>
    </w:p>
    <w:p w14:paraId="3D984938" w14:textId="26C04AB5" w:rsidR="00353045" w:rsidRDefault="00353045" w:rsidP="00353045">
      <w:pPr>
        <w:pStyle w:val="ListParagraph"/>
        <w:numPr>
          <w:ilvl w:val="0"/>
          <w:numId w:val="80"/>
        </w:numPr>
      </w:pPr>
      <w:r>
        <w:t>Neither A nor B</w:t>
      </w:r>
      <w:del w:id="2796" w:author="Author">
        <w:r w:rsidDel="001E5A5B">
          <w:delText>.</w:delText>
        </w:r>
      </w:del>
    </w:p>
    <w:p w14:paraId="163DCB5A" w14:textId="77777777" w:rsidR="00353045" w:rsidRDefault="00353045" w:rsidP="00353045">
      <w:pPr>
        <w:pStyle w:val="Heading2"/>
      </w:pPr>
      <w:r>
        <w:t>4.4 Search in Strings</w:t>
      </w:r>
    </w:p>
    <w:p w14:paraId="647895DB" w14:textId="7ABA8809" w:rsidR="00353045" w:rsidRDefault="00353045" w:rsidP="00353045">
      <w:r>
        <w:t xml:space="preserve">We consider the following broad problem: How can a given set of strings </w:t>
      </w:r>
      <m:oMath>
        <m:r>
          <w:rPr>
            <w:rFonts w:ascii="Cambria Math" w:hAnsi="Cambria Math"/>
          </w:rPr>
          <m:t>S</m:t>
        </m:r>
      </m:oMath>
      <w:del w:id="2797" w:author="Author">
        <w:r w:rsidDel="004C55F1">
          <w:delText>,</w:delText>
        </w:r>
      </w:del>
      <w:r>
        <w:t xml:space="preserve"> be stored efficiently, such that for a </w:t>
      </w:r>
      <w:ins w:id="2798" w:author="Author">
        <w:r w:rsidR="004C55F1">
          <w:t xml:space="preserve">given </w:t>
        </w:r>
      </w:ins>
      <w:r>
        <w:t xml:space="preserve">query string </w:t>
      </w:r>
      <m:oMath>
        <m:r>
          <w:rPr>
            <w:rFonts w:ascii="Cambria Math" w:hAnsi="Cambria Math"/>
          </w:rPr>
          <m:t>q</m:t>
        </m:r>
      </m:oMath>
      <w:del w:id="2799" w:author="Author">
        <w:r w:rsidDel="004C55F1">
          <w:delText xml:space="preserve"> given by the user</w:delText>
        </w:r>
      </w:del>
      <w:r>
        <w:t xml:space="preserve">, </w:t>
      </w:r>
      <w:ins w:id="2800" w:author="Author">
        <w:r w:rsidR="004C55F1">
          <w:t xml:space="preserve">it can be quickly determined </w:t>
        </w:r>
      </w:ins>
      <w:r>
        <w:t xml:space="preserve">whether </w:t>
      </w:r>
      <m:oMath>
        <m:r>
          <w:rPr>
            <w:rFonts w:ascii="Cambria Math" w:hAnsi="Cambria Math"/>
          </w:rPr>
          <m:t>q</m:t>
        </m:r>
      </m:oMath>
      <w:r>
        <w:t xml:space="preserve"> is in </w:t>
      </w:r>
      <m:oMath>
        <m:r>
          <w:rPr>
            <w:rFonts w:ascii="Cambria Math" w:hAnsi="Cambria Math"/>
          </w:rPr>
          <m:t>S</m:t>
        </m:r>
      </m:oMath>
      <w:del w:id="2801" w:author="Author">
        <w:r w:rsidDel="004C55F1">
          <w:delText xml:space="preserve"> can be determined quickly</w:delText>
        </w:r>
      </w:del>
      <w:r>
        <w:t xml:space="preserve">. An example is a user searching for a specific word in a set of words in a fixed text. Additional queries of interest are prefix queries wherein we search for all words </w:t>
      </w:r>
      <w:del w:id="2802" w:author="Author">
        <w:r w:rsidDel="005A68D8">
          <w:delText xml:space="preserve">which </w:delText>
        </w:r>
      </w:del>
      <w:ins w:id="2803" w:author="Author">
        <w:r w:rsidR="005A68D8">
          <w:t xml:space="preserve">that </w:t>
        </w:r>
      </w:ins>
      <w:r>
        <w:t>start</w:t>
      </w:r>
      <w:del w:id="2804" w:author="Author">
        <w:r w:rsidDel="005A68D8">
          <w:delText>s</w:delText>
        </w:r>
      </w:del>
      <w:r>
        <w:t xml:space="preserve"> with the query prefix. Here</w:t>
      </w:r>
      <w:ins w:id="2805" w:author="Author">
        <w:r w:rsidR="005A68D8">
          <w:t>,</w:t>
        </w:r>
      </w:ins>
      <w:r>
        <w:t xml:space="preserve"> the text will be preprocessed to make the searches fast</w:t>
      </w:r>
      <w:ins w:id="2806" w:author="Author">
        <w:r w:rsidR="005A68D8">
          <w:t>er</w:t>
        </w:r>
      </w:ins>
      <w:r>
        <w:t xml:space="preserve"> (Goodrich et al., 2013).</w:t>
      </w:r>
    </w:p>
    <w:p w14:paraId="0119E9A0" w14:textId="77777777" w:rsidR="00353045" w:rsidRDefault="00353045" w:rsidP="00353045">
      <w:pPr>
        <w:pStyle w:val="Heading3"/>
      </w:pPr>
      <w:r>
        <w:t>Tries</w:t>
      </w:r>
    </w:p>
    <w:p w14:paraId="5A24444A" w14:textId="321EF5FD" w:rsidR="00353045" w:rsidRDefault="00353045" w:rsidP="00353045">
      <w:r>
        <w:t xml:space="preserve">Also known as digital search trees, </w:t>
      </w:r>
      <w:r w:rsidRPr="00BE542B">
        <w:rPr>
          <w:i/>
          <w:iCs/>
          <w:rPrChange w:id="2807" w:author="Author">
            <w:rPr/>
          </w:rPrChange>
        </w:rPr>
        <w:t>tries</w:t>
      </w:r>
      <w:r>
        <w:t xml:space="preserve"> are an important data structure in information retrieval. Instead of a search method based on comparisons between elements, tries attempt to take advantage of the representations of the elements as a sequence</w:t>
      </w:r>
      <w:del w:id="2808" w:author="Author">
        <w:r w:rsidDel="005A68D8">
          <w:delText>s</w:delText>
        </w:r>
      </w:del>
      <w:r>
        <w:t xml:space="preserve"> of characters or digits (Goodrich et al., 2013). </w:t>
      </w:r>
    </w:p>
    <w:p w14:paraId="3C5CA852" w14:textId="35B97472" w:rsidR="00353045" w:rsidRDefault="00353045" w:rsidP="00353045">
      <w:pPr>
        <w:pStyle w:val="Heading4"/>
      </w:pPr>
      <w:r>
        <w:t xml:space="preserve">Standard </w:t>
      </w:r>
      <w:del w:id="2809" w:author="Author">
        <w:r w:rsidR="00F12867" w:rsidDel="00257863">
          <w:delText>t</w:delText>
        </w:r>
      </w:del>
      <w:ins w:id="2810" w:author="Author">
        <w:r w:rsidR="00257863">
          <w:t>T</w:t>
        </w:r>
      </w:ins>
      <w:r>
        <w:t>ries</w:t>
      </w:r>
    </w:p>
    <w:p w14:paraId="49B22423" w14:textId="081A1B77" w:rsidR="00353045" w:rsidRDefault="00353045" w:rsidP="00353045">
      <w:pPr>
        <w:rPr>
          <w:rFonts w:cs="Calibri"/>
        </w:rPr>
      </w:pPr>
      <w:r>
        <w:rPr>
          <w:noProof/>
          <w:lang w:val="en-GB" w:eastAsia="en-GB"/>
        </w:rPr>
        <mc:AlternateContent>
          <mc:Choice Requires="wps">
            <w:drawing>
              <wp:anchor distT="45720" distB="45720" distL="114300" distR="114300" simplePos="0" relativeHeight="251675648" behindDoc="0" locked="0" layoutInCell="1" allowOverlap="1" wp14:anchorId="21938575" wp14:editId="16D81F6A">
                <wp:simplePos x="0" y="0"/>
                <wp:positionH relativeFrom="page">
                  <wp:align>right</wp:align>
                </wp:positionH>
                <wp:positionV relativeFrom="paragraph">
                  <wp:posOffset>102870</wp:posOffset>
                </wp:positionV>
                <wp:extent cx="1346200" cy="1383030"/>
                <wp:effectExtent l="0" t="0" r="25400" b="26670"/>
                <wp:wrapSquare wrapText="bothSides"/>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83497"/>
                        </a:xfrm>
                        <a:prstGeom prst="rect">
                          <a:avLst/>
                        </a:prstGeom>
                        <a:solidFill>
                          <a:srgbClr val="FFFFFF"/>
                        </a:solidFill>
                        <a:ln w="9525">
                          <a:solidFill>
                            <a:srgbClr val="000000"/>
                          </a:solidFill>
                          <a:miter lim="800000"/>
                          <a:headEnd/>
                          <a:tailEnd/>
                        </a:ln>
                      </wps:spPr>
                      <wps:txbx>
                        <w:txbxContent>
                          <w:p w14:paraId="485820F4" w14:textId="74580B0B" w:rsidR="008C3597" w:rsidRDefault="008C3597" w:rsidP="00353045">
                            <w:pPr>
                              <w:rPr>
                                <w:b/>
                                <w:sz w:val="20"/>
                              </w:rPr>
                            </w:pPr>
                            <w:r>
                              <w:rPr>
                                <w:b/>
                                <w:sz w:val="20"/>
                              </w:rPr>
                              <w:t>Prefix property</w:t>
                            </w:r>
                          </w:p>
                          <w:p w14:paraId="77F4FDE3" w14:textId="70E9C422" w:rsidR="008C3597" w:rsidRDefault="003B4331" w:rsidP="00353045">
                            <w:ins w:id="2811" w:author="Author">
                              <w:r>
                                <w:rPr>
                                  <w:sz w:val="20"/>
                                </w:rPr>
                                <w:t xml:space="preserve">The prefix property states that </w:t>
                              </w:r>
                            </w:ins>
                            <w:del w:id="2812" w:author="Author">
                              <w:r w:rsidR="008C3597" w:rsidDel="003B4331">
                                <w:rPr>
                                  <w:sz w:val="20"/>
                                </w:rPr>
                                <w:delText>N</w:delText>
                              </w:r>
                            </w:del>
                            <w:ins w:id="2813" w:author="Author">
                              <w:r>
                                <w:rPr>
                                  <w:sz w:val="20"/>
                                </w:rPr>
                                <w:t>n</w:t>
                              </w:r>
                            </w:ins>
                            <w:r w:rsidR="008C3597">
                              <w:rPr>
                                <w:sz w:val="20"/>
                              </w:rPr>
                              <w:t>o string is a proper prefix of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38575" id="Textfeld 86" o:spid="_x0000_s1041" type="#_x0000_t202" style="position:absolute;left:0;text-align:left;margin-left:54.8pt;margin-top:8.1pt;width:106pt;height:108.9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">
                <v:textbox>
                  <w:txbxContent>
                    <w:p w14:paraId="485820F4" w14:textId="74580B0B" w:rsidR="008C3597" w:rsidRDefault="008C3597" w:rsidP="00353045">
                      <w:pPr>
                        <w:rPr>
                          <w:b/>
                          <w:sz w:val="20"/>
                        </w:rPr>
                      </w:pPr>
                      <w:r>
                        <w:rPr>
                          <w:b/>
                          <w:sz w:val="20"/>
                        </w:rPr>
                        <w:t>Prefix property</w:t>
                      </w:r>
                    </w:p>
                    <w:p w14:paraId="77F4FDE3" w14:textId="70E9C422" w:rsidR="008C3597" w:rsidRDefault="003B4331" w:rsidP="00353045">
                      <w:ins w:id="2814" w:author="Author">
                        <w:r>
                          <w:rPr>
                            <w:sz w:val="20"/>
                          </w:rPr>
                          <w:t xml:space="preserve">The prefix property states that </w:t>
                        </w:r>
                      </w:ins>
                      <w:del w:id="2815" w:author="Author">
                        <w:r w:rsidR="008C3597" w:rsidDel="003B4331">
                          <w:rPr>
                            <w:sz w:val="20"/>
                          </w:rPr>
                          <w:delText>N</w:delText>
                        </w:r>
                      </w:del>
                      <w:ins w:id="2816" w:author="Author">
                        <w:r>
                          <w:rPr>
                            <w:sz w:val="20"/>
                          </w:rPr>
                          <w:t>n</w:t>
                        </w:r>
                      </w:ins>
                      <w:r w:rsidR="008C3597">
                        <w:rPr>
                          <w:sz w:val="20"/>
                        </w:rPr>
                        <w:t>o string is a proper prefix of another.</w:t>
                      </w:r>
                    </w:p>
                  </w:txbxContent>
                </v:textbox>
                <w10:wrap type="square" anchorx="page"/>
              </v:shape>
            </w:pict>
          </mc:Fallback>
        </mc:AlternateContent>
      </w:r>
      <w:r>
        <w:t xml:space="preserve">Let </w:t>
      </w:r>
      <m:oMath>
        <m:r>
          <w:rPr>
            <w:rFonts w:ascii="Cambria Math" w:hAnsi="Cambria Math" w:cs="Calibri"/>
          </w:rPr>
          <m:t>Σ</m:t>
        </m:r>
      </m:oMath>
      <w:r>
        <w:t xml:space="preserve"> be an alphabet. Let </w:t>
      </w:r>
      <m:oMath>
        <m:r>
          <w:rPr>
            <w:rFonts w:ascii="Cambria Math" w:hAnsi="Cambria Math" w:cs="Calibri"/>
          </w:rPr>
          <m:t>S</m:t>
        </m:r>
      </m:oMath>
      <w:r>
        <w:t xml:space="preserve"> be a set of strings from </w:t>
      </w:r>
      <w:r>
        <w:rPr>
          <w:rFonts w:cs="Calibri"/>
        </w:rPr>
        <w:t xml:space="preserve">Σ with total length </w:t>
      </w:r>
      <m:oMath>
        <m:r>
          <w:rPr>
            <w:rFonts w:ascii="Cambria Math" w:hAnsi="Cambria Math" w:cs="Calibri"/>
          </w:rPr>
          <m:t xml:space="preserve">n </m:t>
        </m:r>
      </m:oMath>
      <w:r>
        <w:rPr>
          <w:rFonts w:cs="Calibri"/>
        </w:rPr>
        <w:t xml:space="preserve">satisfying the </w:t>
      </w:r>
      <w:r>
        <w:rPr>
          <w:rFonts w:cs="Calibri"/>
          <w:b/>
          <w:bCs/>
        </w:rPr>
        <w:t>prefix property</w:t>
      </w:r>
      <w:r>
        <w:rPr>
          <w:rFonts w:cs="Calibri"/>
        </w:rPr>
        <w:t xml:space="preserve">. We define a </w:t>
      </w:r>
      <w:proofErr w:type="spellStart"/>
      <w:r>
        <w:rPr>
          <w:rFonts w:cs="Calibri"/>
        </w:rPr>
        <w:t>trie</w:t>
      </w:r>
      <w:proofErr w:type="spellEnd"/>
      <w:r>
        <w:rPr>
          <w:rFonts w:cs="Calibri"/>
        </w:rPr>
        <w:t xml:space="preserve"> over </w:t>
      </w:r>
      <m:oMath>
        <m:r>
          <w:rPr>
            <w:rFonts w:ascii="Cambria Math" w:hAnsi="Cambria Math" w:cs="Calibri"/>
          </w:rPr>
          <m:t>S</m:t>
        </m:r>
      </m:oMath>
      <w:r>
        <w:rPr>
          <w:rFonts w:cs="Calibri"/>
        </w:rPr>
        <w:t xml:space="preserve"> </w:t>
      </w:r>
      <w:del w:id="2817" w:author="Author">
        <w:r w:rsidDel="00D9034E">
          <w:rPr>
            <w:rFonts w:cs="Calibri"/>
          </w:rPr>
          <w:delText>as follows</w:delText>
        </w:r>
      </w:del>
      <w:ins w:id="2818" w:author="Author">
        <w:r w:rsidR="00D9034E">
          <w:rPr>
            <w:rFonts w:cs="Calibri"/>
          </w:rPr>
          <w:t>to be a tree satisfying</w:t>
        </w:r>
      </w:ins>
      <w:del w:id="2819" w:author="Author">
        <w:r w:rsidDel="00D9034E">
          <w:rPr>
            <w:rFonts w:cs="Calibri"/>
          </w:rPr>
          <w:delText xml:space="preserve"> (Goodrich et al., 2013). This satisfies</w:delText>
        </w:r>
      </w:del>
      <w:r>
        <w:rPr>
          <w:rFonts w:cs="Calibri"/>
        </w:rPr>
        <w:t xml:space="preserve"> the following properties</w:t>
      </w:r>
      <w:ins w:id="2820" w:author="Author">
        <w:r w:rsidR="00D9034E">
          <w:rPr>
            <w:rFonts w:cs="Calibri"/>
          </w:rPr>
          <w:t xml:space="preserve"> (Goodrich et al., 2013)</w:t>
        </w:r>
      </w:ins>
      <w:r>
        <w:rPr>
          <w:rFonts w:cs="Calibri"/>
        </w:rPr>
        <w:t>:</w:t>
      </w:r>
    </w:p>
    <w:p w14:paraId="52211E18" w14:textId="7A66F26C" w:rsidR="00353045" w:rsidRDefault="00353045" w:rsidP="00353045">
      <w:pPr>
        <w:pStyle w:val="ListParagraph"/>
        <w:numPr>
          <w:ilvl w:val="0"/>
          <w:numId w:val="84"/>
        </w:numPr>
      </w:pPr>
      <w:r>
        <w:t>Each edge is label</w:t>
      </w:r>
      <w:del w:id="2821" w:author="Author">
        <w:r w:rsidDel="00221392">
          <w:delText>l</w:delText>
        </w:r>
      </w:del>
      <w:r>
        <w:t xml:space="preserve">ed with a character from </w:t>
      </w:r>
      <w:r>
        <w:rPr>
          <w:rFonts w:cs="Calibri"/>
        </w:rPr>
        <w:t>Σ.</w:t>
      </w:r>
    </w:p>
    <w:p w14:paraId="5B8C4E37" w14:textId="77777777" w:rsidR="00353045" w:rsidRDefault="00353045" w:rsidP="00353045">
      <w:pPr>
        <w:pStyle w:val="ListParagraph"/>
        <w:numPr>
          <w:ilvl w:val="0"/>
          <w:numId w:val="84"/>
        </w:numPr>
      </w:pPr>
      <w:r>
        <w:rPr>
          <w:rFonts w:cs="Calibri"/>
        </w:rPr>
        <w:t xml:space="preserve">Each node has at most </w:t>
      </w:r>
      <m:oMath>
        <m:r>
          <w:rPr>
            <w:rFonts w:ascii="Cambria Math" w:hAnsi="Cambria Math" w:cs="Calibri"/>
          </w:rPr>
          <m:t>| Σ |</m:t>
        </m:r>
      </m:oMath>
      <w:r>
        <w:rPr>
          <w:rFonts w:cs="Calibri"/>
        </w:rPr>
        <w:t xml:space="preserve"> children.</w:t>
      </w:r>
    </w:p>
    <w:p w14:paraId="30A18978" w14:textId="5A6F10AB" w:rsidR="00353045" w:rsidRDefault="00353045" w:rsidP="00353045">
      <w:pPr>
        <w:pStyle w:val="ListParagraph"/>
        <w:numPr>
          <w:ilvl w:val="0"/>
          <w:numId w:val="84"/>
        </w:numPr>
      </w:pPr>
      <w:r>
        <w:rPr>
          <w:rFonts w:cs="Calibri"/>
        </w:rPr>
        <w:t>Edges connecting a node to its child nodes are all label</w:t>
      </w:r>
      <w:del w:id="2822" w:author="Author">
        <w:r w:rsidDel="00221392">
          <w:rPr>
            <w:rFonts w:cs="Calibri"/>
          </w:rPr>
          <w:delText>l</w:delText>
        </w:r>
      </w:del>
      <w:r>
        <w:rPr>
          <w:rFonts w:cs="Calibri"/>
        </w:rPr>
        <w:t>ed differently.</w:t>
      </w:r>
    </w:p>
    <w:p w14:paraId="4023933D" w14:textId="77777777" w:rsidR="00353045" w:rsidRDefault="00353045" w:rsidP="00353045">
      <w:pPr>
        <w:pStyle w:val="ListParagraph"/>
        <w:numPr>
          <w:ilvl w:val="0"/>
          <w:numId w:val="84"/>
        </w:numPr>
      </w:pPr>
      <w:r>
        <w:rPr>
          <w:rFonts w:cs="Calibri"/>
        </w:rPr>
        <w:t xml:space="preserve">The number of leaf nodes is exactly </w:t>
      </w:r>
      <m:oMath>
        <m:r>
          <w:rPr>
            <w:rFonts w:ascii="Cambria Math" w:hAnsi="Cambria Math" w:cs="Calibri"/>
          </w:rPr>
          <m:t>|S|</m:t>
        </m:r>
      </m:oMath>
      <w:r>
        <w:rPr>
          <w:rFonts w:cs="Calibri"/>
        </w:rPr>
        <w:t>.</w:t>
      </w:r>
    </w:p>
    <w:p w14:paraId="2FD4726A" w14:textId="551AEEBB" w:rsidR="00353045" w:rsidRDefault="00353045" w:rsidP="00353045">
      <w:pPr>
        <w:pStyle w:val="ListParagraph"/>
        <w:numPr>
          <w:ilvl w:val="0"/>
          <w:numId w:val="84"/>
        </w:numPr>
      </w:pPr>
      <w:r>
        <w:rPr>
          <w:rFonts w:cs="Calibri"/>
        </w:rPr>
        <w:t xml:space="preserve">Each leaf node </w:t>
      </w:r>
      <m:oMath>
        <m:r>
          <w:rPr>
            <w:rFonts w:ascii="Cambria Math" w:hAnsi="Cambria Math" w:cs="Calibri"/>
          </w:rPr>
          <m:t>v</m:t>
        </m:r>
      </m:oMath>
      <w:r>
        <w:rPr>
          <w:rFonts w:cs="Calibri"/>
        </w:rPr>
        <w:t xml:space="preserve"> is associated with a string </w:t>
      </w:r>
      <w:del w:id="2823" w:author="Author">
        <w:r w:rsidDel="00F73ED0">
          <w:rPr>
            <w:rFonts w:cs="Calibri"/>
          </w:rPr>
          <w:delText xml:space="preserve">which </w:delText>
        </w:r>
      </w:del>
      <w:ins w:id="2824" w:author="Author">
        <w:r w:rsidR="00F73ED0">
          <w:rPr>
            <w:rFonts w:cs="Calibri"/>
          </w:rPr>
          <w:t xml:space="preserve">that </w:t>
        </w:r>
      </w:ins>
      <w:r>
        <w:rPr>
          <w:rFonts w:cs="Calibri"/>
        </w:rPr>
        <w:t xml:space="preserve">is the concatenation of the characters on the path from the root to </w:t>
      </w:r>
      <m:oMath>
        <m:r>
          <w:rPr>
            <w:rFonts w:ascii="Cambria Math" w:hAnsi="Cambria Math" w:cs="Calibri"/>
          </w:rPr>
          <m:t>v.</m:t>
        </m:r>
      </m:oMath>
    </w:p>
    <w:p w14:paraId="04360B87" w14:textId="77777777" w:rsidR="00353045" w:rsidRDefault="00353045" w:rsidP="00353045">
      <w:pPr>
        <w:pStyle w:val="ListParagraph"/>
        <w:numPr>
          <w:ilvl w:val="0"/>
          <w:numId w:val="84"/>
        </w:numPr>
      </w:pPr>
      <w:r>
        <w:rPr>
          <w:rFonts w:cs="Calibri"/>
        </w:rPr>
        <w:t xml:space="preserve">The total number of nodes in the </w:t>
      </w:r>
      <w:proofErr w:type="spellStart"/>
      <w:r>
        <w:rPr>
          <w:rFonts w:cs="Calibri"/>
        </w:rPr>
        <w:t>trie</w:t>
      </w:r>
      <w:proofErr w:type="spellEnd"/>
      <w:r>
        <w:rPr>
          <w:rFonts w:cs="Calibri"/>
        </w:rPr>
        <w:t xml:space="preserve"> is </w:t>
      </w:r>
      <m:oMath>
        <m:r>
          <w:rPr>
            <w:rFonts w:ascii="Cambria Math" w:hAnsi="Cambria Math" w:cs="Calibri"/>
          </w:rPr>
          <m:t>n+1.</m:t>
        </m:r>
      </m:oMath>
      <w:r>
        <w:rPr>
          <w:rFonts w:cs="Calibri"/>
        </w:rPr>
        <w:t xml:space="preserve"> </w:t>
      </w:r>
    </w:p>
    <w:p w14:paraId="2864E44E" w14:textId="77777777" w:rsidR="00353045" w:rsidRDefault="00353045" w:rsidP="00353045">
      <w:pPr>
        <w:pStyle w:val="ListParagraph"/>
        <w:numPr>
          <w:ilvl w:val="0"/>
          <w:numId w:val="84"/>
        </w:numPr>
      </w:pPr>
      <w:r>
        <w:rPr>
          <w:rFonts w:cs="Calibri"/>
        </w:rPr>
        <w:t xml:space="preserve">The height of the </w:t>
      </w:r>
      <w:proofErr w:type="spellStart"/>
      <w:r>
        <w:rPr>
          <w:rFonts w:cs="Calibri"/>
        </w:rPr>
        <w:t>trie</w:t>
      </w:r>
      <w:proofErr w:type="spellEnd"/>
      <w:r>
        <w:rPr>
          <w:rFonts w:cs="Calibri"/>
        </w:rPr>
        <w:t xml:space="preserve"> is the same as the size of the longest string in </w:t>
      </w:r>
      <m:oMath>
        <m:r>
          <w:rPr>
            <w:rFonts w:ascii="Cambria Math" w:hAnsi="Cambria Math" w:cs="Calibri"/>
          </w:rPr>
          <m:t>S</m:t>
        </m:r>
      </m:oMath>
      <w:r>
        <w:rPr>
          <w:rFonts w:cs="Calibri"/>
        </w:rPr>
        <w:t>.</w:t>
      </w:r>
    </w:p>
    <w:p w14:paraId="419748E5" w14:textId="77777777" w:rsidR="00353045" w:rsidRDefault="00353045" w:rsidP="00353045">
      <w:r>
        <w:lastRenderedPageBreak/>
        <w:t>An example is shown below:</w:t>
      </w:r>
    </w:p>
    <w:p w14:paraId="63D45ABF" w14:textId="7E022ADF" w:rsidR="00353045" w:rsidRDefault="00353045" w:rsidP="00DD06C7">
      <w:pPr>
        <w:pStyle w:val="GraphicsStyle"/>
      </w:pPr>
      <w:r>
        <w:t xml:space="preserve">A </w:t>
      </w:r>
      <w:proofErr w:type="spellStart"/>
      <w:r>
        <w:t>Trie</w:t>
      </w:r>
      <w:proofErr w:type="spellEnd"/>
      <w:r>
        <w:t xml:space="preserve"> of Some English Words</w:t>
      </w:r>
    </w:p>
    <w:p w14:paraId="64AA3E41" w14:textId="77777777" w:rsidR="00353045" w:rsidRDefault="00353045" w:rsidP="00DD06C7">
      <w:pPr>
        <w:pStyle w:val="GraphicsStyle"/>
      </w:pPr>
      <w:r>
        <w:rPr>
          <w:noProof/>
          <w:lang w:val="en-GB" w:eastAsia="en-GB"/>
        </w:rPr>
        <w:drawing>
          <wp:inline distT="0" distB="0" distL="0" distR="0" wp14:anchorId="733667E1" wp14:editId="093C1070">
            <wp:extent cx="3253740" cy="2817495"/>
            <wp:effectExtent l="0" t="0" r="3810" b="1905"/>
            <wp:docPr id="83" name="Grafik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3740" cy="2817495"/>
                    </a:xfrm>
                    <a:prstGeom prst="rect">
                      <a:avLst/>
                    </a:prstGeom>
                    <a:noFill/>
                    <a:ln>
                      <a:noFill/>
                    </a:ln>
                  </pic:spPr>
                </pic:pic>
              </a:graphicData>
            </a:graphic>
          </wp:inline>
        </w:drawing>
      </w:r>
    </w:p>
    <w:p w14:paraId="722340E4" w14:textId="77777777" w:rsidR="00353045" w:rsidRDefault="00353045" w:rsidP="00353045">
      <w:pPr>
        <w:pStyle w:val="Code"/>
      </w:pPr>
    </w:p>
    <w:p w14:paraId="4D7D5FA4" w14:textId="77777777" w:rsidR="00353045" w:rsidRDefault="00353045" w:rsidP="00353045">
      <w:r>
        <w:t>A Python implementation follows:</w:t>
      </w:r>
    </w:p>
    <w:p w14:paraId="5DCAF74F" w14:textId="77777777" w:rsidR="00353045" w:rsidRDefault="00353045" w:rsidP="00353045">
      <w:pPr>
        <w:pStyle w:val="Code"/>
      </w:pPr>
      <w:r>
        <w:t xml:space="preserve">class </w:t>
      </w:r>
      <w:proofErr w:type="spellStart"/>
      <w:r>
        <w:t>Trie</w:t>
      </w:r>
      <w:proofErr w:type="spellEnd"/>
      <w:r>
        <w:t>:</w:t>
      </w:r>
    </w:p>
    <w:p w14:paraId="4E7E7EA5" w14:textId="77777777" w:rsidR="00353045" w:rsidRDefault="00353045" w:rsidP="00353045">
      <w:pPr>
        <w:pStyle w:val="Code"/>
      </w:pPr>
      <w:r>
        <w:t xml:space="preserve">    def __</w:t>
      </w:r>
      <w:proofErr w:type="spellStart"/>
      <w:r>
        <w:t>init</w:t>
      </w:r>
      <w:proofErr w:type="spellEnd"/>
      <w:r>
        <w:t>__(self):</w:t>
      </w:r>
    </w:p>
    <w:p w14:paraId="65CD5DD3" w14:textId="77777777" w:rsidR="00353045" w:rsidRDefault="00353045" w:rsidP="00353045">
      <w:pPr>
        <w:pStyle w:val="Code"/>
      </w:pPr>
      <w:r>
        <w:t xml:space="preserve">        </w:t>
      </w:r>
      <w:proofErr w:type="spellStart"/>
      <w:r>
        <w:t>self._top</w:t>
      </w:r>
      <w:proofErr w:type="spellEnd"/>
      <w:r>
        <w:t xml:space="preserve"> = </w:t>
      </w:r>
      <w:proofErr w:type="spellStart"/>
      <w:r>
        <w:t>dict</w:t>
      </w:r>
      <w:proofErr w:type="spellEnd"/>
      <w:r>
        <w:t>() #Create top level dictionary</w:t>
      </w:r>
    </w:p>
    <w:p w14:paraId="12955859" w14:textId="77777777" w:rsidR="00353045" w:rsidRDefault="00353045" w:rsidP="00353045">
      <w:pPr>
        <w:pStyle w:val="Code"/>
      </w:pPr>
    </w:p>
    <w:p w14:paraId="066B0901" w14:textId="77777777" w:rsidR="00353045" w:rsidRDefault="00353045" w:rsidP="00353045">
      <w:pPr>
        <w:pStyle w:val="Code"/>
      </w:pPr>
      <w:r>
        <w:t xml:space="preserve">    def </w:t>
      </w:r>
      <w:proofErr w:type="spellStart"/>
      <w:r>
        <w:t>buildTrie</w:t>
      </w:r>
      <w:proofErr w:type="spellEnd"/>
      <w:r>
        <w:t>(</w:t>
      </w:r>
      <w:proofErr w:type="spellStart"/>
      <w:r>
        <w:t>self,aList</w:t>
      </w:r>
      <w:proofErr w:type="spellEnd"/>
      <w:r>
        <w:t>):</w:t>
      </w:r>
    </w:p>
    <w:p w14:paraId="53452774" w14:textId="77777777" w:rsidR="00353045" w:rsidRDefault="00353045" w:rsidP="00353045">
      <w:pPr>
        <w:pStyle w:val="Code"/>
      </w:pPr>
      <w:r>
        <w:t xml:space="preserve">        for word in </w:t>
      </w:r>
      <w:proofErr w:type="spellStart"/>
      <w:r>
        <w:t>aList</w:t>
      </w:r>
      <w:proofErr w:type="spellEnd"/>
      <w:r>
        <w:t>:</w:t>
      </w:r>
    </w:p>
    <w:p w14:paraId="1F0780E8" w14:textId="77777777" w:rsidR="00353045" w:rsidRDefault="00353045" w:rsidP="00353045">
      <w:pPr>
        <w:pStyle w:val="Code"/>
      </w:pPr>
      <w:r>
        <w:t xml:space="preserve">            d = </w:t>
      </w:r>
      <w:proofErr w:type="spellStart"/>
      <w:r>
        <w:t>self._top</w:t>
      </w:r>
      <w:proofErr w:type="spellEnd"/>
      <w:r>
        <w:t xml:space="preserve"> </w:t>
      </w:r>
    </w:p>
    <w:p w14:paraId="7DE9101B" w14:textId="77777777" w:rsidR="00353045" w:rsidRDefault="00353045" w:rsidP="00353045">
      <w:pPr>
        <w:pStyle w:val="Code"/>
      </w:pPr>
      <w:r>
        <w:t xml:space="preserve">            for letter in word:</w:t>
      </w:r>
    </w:p>
    <w:p w14:paraId="711BD51D" w14:textId="77777777" w:rsidR="00353045" w:rsidRDefault="00353045" w:rsidP="00353045">
      <w:pPr>
        <w:pStyle w:val="Code"/>
      </w:pPr>
      <w:r>
        <w:t xml:space="preserve">                if letter not in d:#no entry for letter</w:t>
      </w:r>
    </w:p>
    <w:p w14:paraId="53CBBCBC" w14:textId="77777777" w:rsidR="00353045" w:rsidRDefault="00353045" w:rsidP="00353045">
      <w:pPr>
        <w:pStyle w:val="Code"/>
      </w:pPr>
      <w:r>
        <w:t xml:space="preserve">                    d[letter] = </w:t>
      </w:r>
      <w:proofErr w:type="spellStart"/>
      <w:r>
        <w:t>dict</w:t>
      </w:r>
      <w:proofErr w:type="spellEnd"/>
      <w:r>
        <w:t>() #create entry</w:t>
      </w:r>
    </w:p>
    <w:p w14:paraId="4A14543C" w14:textId="77777777" w:rsidR="00353045" w:rsidRDefault="00353045" w:rsidP="00353045">
      <w:pPr>
        <w:pStyle w:val="Code"/>
      </w:pPr>
      <w:r>
        <w:t xml:space="preserve">                d = d[letter]#descend subtree by letter</w:t>
      </w:r>
    </w:p>
    <w:p w14:paraId="08F056C5" w14:textId="77777777" w:rsidR="00353045" w:rsidRDefault="00353045" w:rsidP="00353045">
      <w:pPr>
        <w:pStyle w:val="Code"/>
      </w:pPr>
    </w:p>
    <w:p w14:paraId="073D764C" w14:textId="77777777" w:rsidR="00353045" w:rsidRDefault="00353045" w:rsidP="00353045">
      <w:pPr>
        <w:pStyle w:val="Code"/>
      </w:pPr>
      <w:r>
        <w:t xml:space="preserve">    def </w:t>
      </w:r>
      <w:proofErr w:type="spellStart"/>
      <w:r>
        <w:t>searchTrie</w:t>
      </w:r>
      <w:proofErr w:type="spellEnd"/>
      <w:r>
        <w:t>(</w:t>
      </w:r>
      <w:proofErr w:type="spellStart"/>
      <w:r>
        <w:t>self,word</w:t>
      </w:r>
      <w:proofErr w:type="spellEnd"/>
      <w:r>
        <w:t>):</w:t>
      </w:r>
    </w:p>
    <w:p w14:paraId="5BEFF3F6" w14:textId="77777777" w:rsidR="00353045" w:rsidRDefault="00353045" w:rsidP="00353045">
      <w:pPr>
        <w:pStyle w:val="Code"/>
      </w:pPr>
      <w:r>
        <w:t xml:space="preserve">        d = </w:t>
      </w:r>
      <w:proofErr w:type="spellStart"/>
      <w:r>
        <w:t>self._top</w:t>
      </w:r>
      <w:proofErr w:type="spellEnd"/>
      <w:r>
        <w:t xml:space="preserve"> </w:t>
      </w:r>
    </w:p>
    <w:p w14:paraId="1F6F009B" w14:textId="77777777" w:rsidR="00353045" w:rsidRDefault="00353045" w:rsidP="00353045">
      <w:pPr>
        <w:pStyle w:val="Code"/>
      </w:pPr>
      <w:r>
        <w:t xml:space="preserve">        for letter in word:</w:t>
      </w:r>
    </w:p>
    <w:p w14:paraId="007704CB" w14:textId="77777777" w:rsidR="00353045" w:rsidRDefault="00353045" w:rsidP="00353045">
      <w:pPr>
        <w:pStyle w:val="Code"/>
      </w:pPr>
      <w:r>
        <w:t xml:space="preserve">            if letter not in d:#no entry for letter</w:t>
      </w:r>
    </w:p>
    <w:p w14:paraId="70FF81FC" w14:textId="77777777" w:rsidR="00353045" w:rsidRDefault="00353045" w:rsidP="00353045">
      <w:pPr>
        <w:pStyle w:val="Code"/>
      </w:pPr>
      <w:r>
        <w:t xml:space="preserve">                print("Not Found")</w:t>
      </w:r>
    </w:p>
    <w:p w14:paraId="152AA121" w14:textId="77777777" w:rsidR="00353045" w:rsidRDefault="00353045" w:rsidP="00353045">
      <w:pPr>
        <w:pStyle w:val="Code"/>
      </w:pPr>
      <w:r>
        <w:t xml:space="preserve">                return False</w:t>
      </w:r>
    </w:p>
    <w:p w14:paraId="1F742251" w14:textId="77777777" w:rsidR="00353045" w:rsidRDefault="00353045" w:rsidP="00353045">
      <w:pPr>
        <w:pStyle w:val="Code"/>
      </w:pPr>
      <w:r>
        <w:t xml:space="preserve">            d = d[letter]#descend subtree by letter</w:t>
      </w:r>
    </w:p>
    <w:p w14:paraId="45554129" w14:textId="77777777" w:rsidR="00353045" w:rsidRDefault="00353045" w:rsidP="00353045">
      <w:pPr>
        <w:pStyle w:val="Code"/>
      </w:pPr>
      <w:r>
        <w:t xml:space="preserve">        print("Match Found")</w:t>
      </w:r>
    </w:p>
    <w:p w14:paraId="72B1A386" w14:textId="77777777" w:rsidR="00353045" w:rsidRDefault="00353045" w:rsidP="00353045">
      <w:pPr>
        <w:pStyle w:val="Code"/>
      </w:pPr>
      <w:r>
        <w:lastRenderedPageBreak/>
        <w:t xml:space="preserve">        return True</w:t>
      </w:r>
    </w:p>
    <w:p w14:paraId="23DB3F85" w14:textId="77777777" w:rsidR="00353045" w:rsidRDefault="00353045" w:rsidP="00353045">
      <w:pPr>
        <w:pStyle w:val="Code"/>
      </w:pPr>
    </w:p>
    <w:p w14:paraId="2D20A443" w14:textId="77777777" w:rsidR="00353045" w:rsidRDefault="00353045" w:rsidP="00353045">
      <w:pPr>
        <w:pStyle w:val="Code"/>
      </w:pPr>
      <w:r>
        <w:t xml:space="preserve">    def </w:t>
      </w:r>
      <w:proofErr w:type="spellStart"/>
      <w:r>
        <w:t>printTrie</w:t>
      </w:r>
      <w:proofErr w:type="spellEnd"/>
      <w:r>
        <w:t>(self):</w:t>
      </w:r>
    </w:p>
    <w:p w14:paraId="584A7B1A" w14:textId="77777777" w:rsidR="00353045" w:rsidRDefault="00353045" w:rsidP="00353045">
      <w:pPr>
        <w:pStyle w:val="Code"/>
      </w:pPr>
      <w:r>
        <w:t xml:space="preserve">        print(</w:t>
      </w:r>
      <w:proofErr w:type="spellStart"/>
      <w:r>
        <w:t>self._top</w:t>
      </w:r>
      <w:proofErr w:type="spellEnd"/>
      <w:r>
        <w:t>)</w:t>
      </w:r>
    </w:p>
    <w:p w14:paraId="3C616957" w14:textId="77777777" w:rsidR="00353045" w:rsidRDefault="00353045" w:rsidP="00353045">
      <w:pPr>
        <w:pStyle w:val="Code"/>
      </w:pPr>
      <w:r>
        <w:t xml:space="preserve">        </w:t>
      </w:r>
    </w:p>
    <w:p w14:paraId="001300BB" w14:textId="77777777" w:rsidR="00353045" w:rsidRDefault="00353045" w:rsidP="00353045">
      <w:pPr>
        <w:pStyle w:val="Code"/>
      </w:pPr>
      <w:r>
        <w:t xml:space="preserve">       </w:t>
      </w:r>
    </w:p>
    <w:p w14:paraId="740FBC67" w14:textId="77777777" w:rsidR="00353045" w:rsidRDefault="00353045" w:rsidP="00353045">
      <w:pPr>
        <w:pStyle w:val="Code"/>
      </w:pPr>
      <w:proofErr w:type="spellStart"/>
      <w:r>
        <w:t>aList</w:t>
      </w:r>
      <w:proofErr w:type="spellEnd"/>
      <w:r>
        <w:t xml:space="preserve"> = ["</w:t>
      </w:r>
      <w:proofErr w:type="spellStart"/>
      <w:r>
        <w:t>all","aloud","above","at","about</w:t>
      </w:r>
      <w:proofErr w:type="spellEnd"/>
      <w:r>
        <w:t>"]</w:t>
      </w:r>
    </w:p>
    <w:p w14:paraId="1ABBBDA6" w14:textId="77777777" w:rsidR="00353045" w:rsidRDefault="00353045" w:rsidP="00353045">
      <w:pPr>
        <w:pStyle w:val="Code"/>
      </w:pPr>
      <w:r>
        <w:t xml:space="preserve">trial = </w:t>
      </w:r>
      <w:proofErr w:type="spellStart"/>
      <w:r>
        <w:t>Trie</w:t>
      </w:r>
      <w:proofErr w:type="spellEnd"/>
      <w:r>
        <w:t>()</w:t>
      </w:r>
    </w:p>
    <w:p w14:paraId="2F673EBB" w14:textId="77777777" w:rsidR="00353045" w:rsidRDefault="00353045" w:rsidP="00353045">
      <w:pPr>
        <w:pStyle w:val="Code"/>
      </w:pPr>
      <w:proofErr w:type="spellStart"/>
      <w:r>
        <w:t>trial.buildTrie</w:t>
      </w:r>
      <w:proofErr w:type="spellEnd"/>
      <w:r>
        <w:t>(</w:t>
      </w:r>
      <w:proofErr w:type="spellStart"/>
      <w:r>
        <w:t>aList</w:t>
      </w:r>
      <w:proofErr w:type="spellEnd"/>
      <w:r>
        <w:t>)</w:t>
      </w:r>
    </w:p>
    <w:p w14:paraId="26DE52F8" w14:textId="77777777" w:rsidR="00353045" w:rsidRDefault="00353045" w:rsidP="00353045">
      <w:pPr>
        <w:pStyle w:val="Code"/>
        <w:rPr>
          <w:lang w:val="fr-FR"/>
        </w:rPr>
      </w:pPr>
      <w:proofErr w:type="spellStart"/>
      <w:r>
        <w:rPr>
          <w:lang w:val="fr-FR"/>
        </w:rPr>
        <w:t>trial.printTrie</w:t>
      </w:r>
      <w:proofErr w:type="spellEnd"/>
      <w:r>
        <w:rPr>
          <w:lang w:val="fr-FR"/>
        </w:rPr>
        <w:t>()</w:t>
      </w:r>
    </w:p>
    <w:p w14:paraId="3A21AF10" w14:textId="77777777" w:rsidR="00353045" w:rsidRDefault="00353045" w:rsidP="00353045">
      <w:pPr>
        <w:pStyle w:val="Code"/>
        <w:rPr>
          <w:lang w:val="fr-FR"/>
        </w:rPr>
      </w:pPr>
      <w:proofErr w:type="spellStart"/>
      <w:r>
        <w:rPr>
          <w:lang w:val="fr-FR"/>
        </w:rPr>
        <w:t>trial.searchTrie</w:t>
      </w:r>
      <w:proofErr w:type="spellEnd"/>
      <w:r>
        <w:rPr>
          <w:lang w:val="fr-FR"/>
        </w:rPr>
        <w:t>("</w:t>
      </w:r>
      <w:proofErr w:type="spellStart"/>
      <w:r>
        <w:rPr>
          <w:lang w:val="fr-FR"/>
        </w:rPr>
        <w:t>aloud</w:t>
      </w:r>
      <w:proofErr w:type="spellEnd"/>
      <w:r>
        <w:rPr>
          <w:lang w:val="fr-FR"/>
        </w:rPr>
        <w:t>")</w:t>
      </w:r>
    </w:p>
    <w:p w14:paraId="3945D0C7" w14:textId="77777777" w:rsidR="00353045" w:rsidRDefault="00353045" w:rsidP="00353045">
      <w:pPr>
        <w:pStyle w:val="Code"/>
        <w:rPr>
          <w:lang w:val="de-DE"/>
        </w:rPr>
      </w:pPr>
      <w:proofErr w:type="spellStart"/>
      <w:r>
        <w:rPr>
          <w:lang w:val="de-DE"/>
        </w:rPr>
        <w:t>trial.searchTrie</w:t>
      </w:r>
      <w:proofErr w:type="spellEnd"/>
      <w:r>
        <w:rPr>
          <w:lang w:val="de-DE"/>
        </w:rPr>
        <w:t>("</w:t>
      </w:r>
      <w:proofErr w:type="spellStart"/>
      <w:r>
        <w:rPr>
          <w:lang w:val="de-DE"/>
        </w:rPr>
        <w:t>albeit</w:t>
      </w:r>
      <w:proofErr w:type="spellEnd"/>
      <w:r>
        <w:rPr>
          <w:lang w:val="de-DE"/>
        </w:rPr>
        <w:t>")</w:t>
      </w:r>
    </w:p>
    <w:p w14:paraId="46674593" w14:textId="77777777" w:rsidR="00353045" w:rsidRDefault="00353045" w:rsidP="00353045">
      <w:pPr>
        <w:pStyle w:val="Code"/>
        <w:rPr>
          <w:lang w:val="de-DE"/>
        </w:rPr>
      </w:pPr>
      <w:proofErr w:type="spellStart"/>
      <w:r>
        <w:rPr>
          <w:lang w:val="de-DE"/>
        </w:rPr>
        <w:t>trial.searchTrie</w:t>
      </w:r>
      <w:proofErr w:type="spellEnd"/>
      <w:r>
        <w:rPr>
          <w:lang w:val="de-DE"/>
        </w:rPr>
        <w:t>("</w:t>
      </w:r>
      <w:proofErr w:type="spellStart"/>
      <w:r>
        <w:rPr>
          <w:lang w:val="de-DE"/>
        </w:rPr>
        <w:t>abo</w:t>
      </w:r>
      <w:proofErr w:type="spellEnd"/>
      <w:r>
        <w:rPr>
          <w:lang w:val="de-DE"/>
        </w:rPr>
        <w:t>")</w:t>
      </w:r>
    </w:p>
    <w:p w14:paraId="02E4E5BB" w14:textId="77777777" w:rsidR="00353045" w:rsidRPr="00B45584" w:rsidRDefault="00353045" w:rsidP="00353045">
      <w:pPr>
        <w:rPr>
          <w:lang w:val="de-DE"/>
        </w:rPr>
      </w:pPr>
      <w:r w:rsidRPr="00B45584">
        <w:rPr>
          <w:lang w:val="de-DE"/>
        </w:rPr>
        <w:t xml:space="preserve">The </w:t>
      </w:r>
      <w:proofErr w:type="spellStart"/>
      <w:r w:rsidRPr="00B45584">
        <w:rPr>
          <w:lang w:val="de-DE"/>
        </w:rPr>
        <w:t>output</w:t>
      </w:r>
      <w:proofErr w:type="spellEnd"/>
      <w:r w:rsidRPr="00B45584">
        <w:rPr>
          <w:lang w:val="de-DE"/>
        </w:rPr>
        <w:t xml:space="preserve"> </w:t>
      </w:r>
      <w:proofErr w:type="spellStart"/>
      <w:r w:rsidRPr="00B45584">
        <w:rPr>
          <w:lang w:val="de-DE"/>
        </w:rPr>
        <w:t>is</w:t>
      </w:r>
      <w:proofErr w:type="spellEnd"/>
      <w:r w:rsidRPr="00B45584">
        <w:rPr>
          <w:lang w:val="de-DE"/>
        </w:rPr>
        <w:t>:</w:t>
      </w:r>
    </w:p>
    <w:p w14:paraId="224DFBCB" w14:textId="77777777" w:rsidR="00353045" w:rsidRDefault="00353045" w:rsidP="00353045">
      <w:pPr>
        <w:pStyle w:val="Code"/>
        <w:rPr>
          <w:lang w:val="de-DE"/>
        </w:rPr>
      </w:pPr>
      <w:r>
        <w:rPr>
          <w:lang w:val="de-DE"/>
        </w:rPr>
        <w:t>{'a': {'l': {'l': {}, 'o': {'u': {'d': {}}}}, 'b': {'o': {'v': {'e': {}}, 'u': {'t': {}}}}, 't': {}}}</w:t>
      </w:r>
    </w:p>
    <w:p w14:paraId="24C171D1" w14:textId="77777777" w:rsidR="00353045" w:rsidRDefault="00353045" w:rsidP="00353045">
      <w:pPr>
        <w:pStyle w:val="Code"/>
      </w:pPr>
      <w:r>
        <w:t>Match Found</w:t>
      </w:r>
    </w:p>
    <w:p w14:paraId="2C382BF4" w14:textId="77777777" w:rsidR="00353045" w:rsidRDefault="00353045" w:rsidP="00353045">
      <w:pPr>
        <w:pStyle w:val="Code"/>
      </w:pPr>
      <w:r>
        <w:t>Not Found</w:t>
      </w:r>
    </w:p>
    <w:p w14:paraId="01FAFEFE" w14:textId="77777777" w:rsidR="00353045" w:rsidRDefault="00353045" w:rsidP="00353045">
      <w:pPr>
        <w:pStyle w:val="Code"/>
      </w:pPr>
      <w:r>
        <w:t>Match Found</w:t>
      </w:r>
    </w:p>
    <w:p w14:paraId="15151777" w14:textId="77777777" w:rsidR="00353045" w:rsidRDefault="00353045" w:rsidP="00353045">
      <w:pPr>
        <w:pStyle w:val="Heading3"/>
      </w:pPr>
      <w:r>
        <w:t>Other Structures</w:t>
      </w:r>
    </w:p>
    <w:p w14:paraId="6531E4C1" w14:textId="71DF5EA3" w:rsidR="00353045" w:rsidRDefault="00353045" w:rsidP="00353045">
      <w:r>
        <w:t xml:space="preserve">Searching on a set of strings can also use standard search algorithms </w:t>
      </w:r>
      <w:del w:id="2825" w:author="Author">
        <w:r w:rsidDel="00F73ED0">
          <w:delText xml:space="preserve">like </w:delText>
        </w:r>
      </w:del>
      <w:ins w:id="2826" w:author="Author">
        <w:r w:rsidR="00F73ED0">
          <w:t xml:space="preserve">such as </w:t>
        </w:r>
      </w:ins>
      <w:r>
        <w:t>linear search and binary search. We need to define the comparison operator suitably. In Python</w:t>
      </w:r>
      <w:ins w:id="2827" w:author="Author">
        <w:r w:rsidR="00F73ED0">
          <w:t>,</w:t>
        </w:r>
      </w:ins>
      <w:r>
        <w:t xml:space="preserve"> the usual operators </w:t>
      </w:r>
      <w:r>
        <w:rPr>
          <w:rStyle w:val="CodeChar"/>
        </w:rPr>
        <w:t xml:space="preserve">&lt;, &gt;, ==, &gt;=, </w:t>
      </w:r>
      <w:ins w:id="2828" w:author="Author">
        <w:r w:rsidR="00DA3D31" w:rsidRPr="00BE542B">
          <w:rPr>
            <w:rStyle w:val="CodeChar"/>
            <w:rFonts w:asciiTheme="minorHAnsi" w:hAnsiTheme="minorHAnsi" w:cstheme="minorHAnsi"/>
            <w:rPrChange w:id="2829" w:author="Author">
              <w:rPr>
                <w:rStyle w:val="CodeChar"/>
              </w:rPr>
            </w:rPrChange>
          </w:rPr>
          <w:t xml:space="preserve">and </w:t>
        </w:r>
      </w:ins>
      <w:r>
        <w:rPr>
          <w:rStyle w:val="CodeChar"/>
        </w:rPr>
        <w:t>&lt;=</w:t>
      </w:r>
      <w:r>
        <w:t xml:space="preserve"> work with strings in the sense of lexicographic comparison. To apply binary search on a set of strings stored as a Python list, we can sort them lexicographically using any of the standard sorting algorithms and then apply binary search. Likewise</w:t>
      </w:r>
      <w:ins w:id="2830" w:author="Author">
        <w:r w:rsidR="00221392">
          <w:t>,</w:t>
        </w:r>
      </w:ins>
      <w:r>
        <w:t xml:space="preserve"> search structures like </w:t>
      </w:r>
      <w:del w:id="2831" w:author="Author">
        <w:r w:rsidDel="00D97DD3">
          <w:delText>H</w:delText>
        </w:r>
      </w:del>
      <w:ins w:id="2832" w:author="Author">
        <w:r w:rsidR="00D97DD3">
          <w:t>h</w:t>
        </w:r>
      </w:ins>
      <w:r>
        <w:t xml:space="preserve">ash </w:t>
      </w:r>
      <w:del w:id="2833" w:author="Author">
        <w:r w:rsidDel="00D97DD3">
          <w:delText>T</w:delText>
        </w:r>
      </w:del>
      <w:ins w:id="2834" w:author="Author">
        <w:r w:rsidR="00D97DD3">
          <w:t>t</w:t>
        </w:r>
      </w:ins>
      <w:r>
        <w:t>ables (</w:t>
      </w:r>
      <w:proofErr w:type="spellStart"/>
      <w:r>
        <w:t>Cormen</w:t>
      </w:r>
      <w:proofErr w:type="spellEnd"/>
      <w:r>
        <w:t xml:space="preserve"> et al., 2009) and </w:t>
      </w:r>
      <w:del w:id="2835" w:author="Author">
        <w:r w:rsidDel="00D97DD3">
          <w:delText>B</w:delText>
        </w:r>
      </w:del>
      <w:ins w:id="2836" w:author="Author">
        <w:r w:rsidR="00D97DD3">
          <w:t>b</w:t>
        </w:r>
      </w:ins>
      <w:r>
        <w:t xml:space="preserve">inary </w:t>
      </w:r>
      <w:del w:id="2837" w:author="Author">
        <w:r w:rsidDel="00D97DD3">
          <w:delText>S</w:delText>
        </w:r>
      </w:del>
      <w:ins w:id="2838" w:author="Author">
        <w:r w:rsidR="00D97DD3">
          <w:t>s</w:t>
        </w:r>
      </w:ins>
      <w:r>
        <w:t xml:space="preserve">earch </w:t>
      </w:r>
      <w:del w:id="2839" w:author="Author">
        <w:r w:rsidDel="00D97DD3">
          <w:delText>T</w:delText>
        </w:r>
      </w:del>
      <w:ins w:id="2840" w:author="Author">
        <w:r w:rsidR="00D97DD3">
          <w:t>t</w:t>
        </w:r>
      </w:ins>
      <w:r>
        <w:t xml:space="preserve">rees can be used with strings just as they are used with numeric data. There is a modified </w:t>
      </w:r>
      <w:del w:id="2841" w:author="Author">
        <w:r w:rsidDel="00D97DD3">
          <w:delText>T</w:delText>
        </w:r>
      </w:del>
      <w:proofErr w:type="spellStart"/>
      <w:ins w:id="2842" w:author="Author">
        <w:r w:rsidR="00D97DD3">
          <w:t>t</w:t>
        </w:r>
      </w:ins>
      <w:r>
        <w:t>rie</w:t>
      </w:r>
      <w:proofErr w:type="spellEnd"/>
      <w:r>
        <w:t xml:space="preserve"> structure called Patricia </w:t>
      </w:r>
      <w:del w:id="2843" w:author="Author">
        <w:r w:rsidDel="009C4DB8">
          <w:delText>T</w:delText>
        </w:r>
      </w:del>
      <w:proofErr w:type="spellStart"/>
      <w:ins w:id="2844" w:author="Author">
        <w:r w:rsidR="009C4DB8">
          <w:t>t</w:t>
        </w:r>
      </w:ins>
      <w:r>
        <w:t>rie</w:t>
      </w:r>
      <w:proofErr w:type="spellEnd"/>
      <w:r>
        <w:t xml:space="preserve"> (Goodrich et al., 2013) </w:t>
      </w:r>
      <w:del w:id="2845" w:author="Author">
        <w:r w:rsidDel="009C4DB8">
          <w:delText xml:space="preserve">which </w:delText>
        </w:r>
      </w:del>
      <w:ins w:id="2846" w:author="Author">
        <w:r w:rsidR="009C4DB8">
          <w:t xml:space="preserve">that </w:t>
        </w:r>
      </w:ins>
      <w:r>
        <w:t xml:space="preserve">uses a simple compression idea to reduce a redundant chain of edges into a single edge. The Patricia </w:t>
      </w:r>
      <w:del w:id="2847" w:author="Author">
        <w:r w:rsidDel="009C4DB8">
          <w:delText>T</w:delText>
        </w:r>
      </w:del>
      <w:proofErr w:type="spellStart"/>
      <w:ins w:id="2848" w:author="Author">
        <w:r w:rsidR="009C4DB8">
          <w:t>t</w:t>
        </w:r>
      </w:ins>
      <w:r>
        <w:t>rie</w:t>
      </w:r>
      <w:proofErr w:type="spellEnd"/>
      <w:r>
        <w:t xml:space="preserve"> takes </w:t>
      </w:r>
      <m:oMath>
        <m:r>
          <w:rPr>
            <w:rFonts w:ascii="Cambria Math" w:hAnsi="Cambria Math"/>
          </w:rPr>
          <m:t>O(|S|)</m:t>
        </m:r>
      </m:oMath>
      <w:r>
        <w:t xml:space="preserve"> space as opposed to the </w:t>
      </w:r>
      <m:oMath>
        <m:r>
          <w:rPr>
            <w:rFonts w:ascii="Cambria Math" w:hAnsi="Cambria Math"/>
          </w:rPr>
          <m:t xml:space="preserve">O(n) </m:t>
        </m:r>
      </m:oMath>
      <w:r>
        <w:t xml:space="preserve">space required by the standard variant, where </w:t>
      </w:r>
      <m:oMath>
        <m:r>
          <w:rPr>
            <w:rFonts w:ascii="Cambria Math" w:hAnsi="Cambria Math"/>
          </w:rPr>
          <m:t>n</m:t>
        </m:r>
      </m:oMath>
      <w:r>
        <w:t xml:space="preserve"> is the total size of all the strings. The Patricia </w:t>
      </w:r>
      <w:del w:id="2849" w:author="Author">
        <w:r w:rsidDel="009C4DB8">
          <w:delText>T</w:delText>
        </w:r>
      </w:del>
      <w:proofErr w:type="spellStart"/>
      <w:ins w:id="2850" w:author="Author">
        <w:r w:rsidR="009C4DB8">
          <w:t>t</w:t>
        </w:r>
      </w:ins>
      <w:r>
        <w:t>rie</w:t>
      </w:r>
      <w:proofErr w:type="spellEnd"/>
      <w:r>
        <w:t xml:space="preserve"> for our example is shown below:</w:t>
      </w:r>
    </w:p>
    <w:p w14:paraId="4621BD9E" w14:textId="0CF32D19" w:rsidR="00353045" w:rsidRDefault="00353045" w:rsidP="00DD06C7">
      <w:pPr>
        <w:pStyle w:val="GraphicsStyle"/>
      </w:pPr>
      <w:r>
        <w:t xml:space="preserve">Patricia </w:t>
      </w:r>
      <w:proofErr w:type="spellStart"/>
      <w:r>
        <w:t>Trie</w:t>
      </w:r>
      <w:proofErr w:type="spellEnd"/>
      <w:r>
        <w:t xml:space="preserve"> Example</w:t>
      </w:r>
    </w:p>
    <w:p w14:paraId="177439C2" w14:textId="77777777" w:rsidR="00353045" w:rsidRDefault="00353045" w:rsidP="00DD06C7">
      <w:pPr>
        <w:pStyle w:val="GraphicsStyle"/>
      </w:pPr>
      <w:r>
        <w:rPr>
          <w:noProof/>
          <w:lang w:val="en-GB" w:eastAsia="en-GB"/>
        </w:rPr>
        <w:lastRenderedPageBreak/>
        <w:drawing>
          <wp:inline distT="0" distB="0" distL="0" distR="0" wp14:anchorId="604F492A" wp14:editId="5CB6BE1A">
            <wp:extent cx="3444875" cy="2339340"/>
            <wp:effectExtent l="0" t="0" r="3175" b="3810"/>
            <wp:docPr id="82" name="Grafik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4875" cy="2339340"/>
                    </a:xfrm>
                    <a:prstGeom prst="rect">
                      <a:avLst/>
                    </a:prstGeom>
                    <a:noFill/>
                    <a:ln>
                      <a:noFill/>
                    </a:ln>
                  </pic:spPr>
                </pic:pic>
              </a:graphicData>
            </a:graphic>
          </wp:inline>
        </w:drawing>
      </w:r>
    </w:p>
    <w:p w14:paraId="60D87568" w14:textId="77777777" w:rsidR="00353045" w:rsidRDefault="00353045" w:rsidP="00DC5009">
      <w:pPr>
        <w:pStyle w:val="Heading3"/>
      </w:pPr>
      <w:r>
        <w:t>Self-Check Questions</w:t>
      </w:r>
    </w:p>
    <w:p w14:paraId="6B1CFDE1" w14:textId="77777777" w:rsidR="00353045" w:rsidRDefault="00353045" w:rsidP="00353045">
      <w:pPr>
        <w:spacing w:after="0"/>
      </w:pPr>
      <w:r>
        <w:t xml:space="preserve">1. If we build a </w:t>
      </w:r>
      <w:proofErr w:type="spellStart"/>
      <w:r>
        <w:t>trie</w:t>
      </w:r>
      <w:proofErr w:type="spellEnd"/>
      <w:r>
        <w:t xml:space="preserve"> over a set of </w:t>
      </w:r>
      <m:oMath>
        <m:r>
          <w:rPr>
            <w:rFonts w:ascii="Cambria Math" w:hAnsi="Cambria Math"/>
          </w:rPr>
          <m:t>m</m:t>
        </m:r>
      </m:oMath>
      <w:r>
        <w:t xml:space="preserve"> strings made up of a total of </w:t>
      </w:r>
      <m:oMath>
        <m:r>
          <w:rPr>
            <w:rFonts w:ascii="Cambria Math" w:hAnsi="Cambria Math"/>
          </w:rPr>
          <m:t>n</m:t>
        </m:r>
      </m:oMath>
      <w:r>
        <w:t xml:space="preserve"> characters, how many nodes at most will the standard trie </w:t>
      </w:r>
      <w:commentRangeStart w:id="2851"/>
      <w:r>
        <w:t>have</w:t>
      </w:r>
      <w:commentRangeEnd w:id="2851"/>
      <w:r w:rsidR="009C4DB8">
        <w:rPr>
          <w:rStyle w:val="CommentReference"/>
        </w:rPr>
        <w:commentReference w:id="2851"/>
      </w:r>
      <w:r>
        <w:t>?</w:t>
      </w:r>
    </w:p>
    <w:p w14:paraId="52449E8B" w14:textId="77777777" w:rsidR="00353045" w:rsidRDefault="00353045" w:rsidP="00353045">
      <w:pPr>
        <w:pStyle w:val="ListParagraph"/>
        <w:numPr>
          <w:ilvl w:val="0"/>
          <w:numId w:val="80"/>
        </w:numPr>
        <w:spacing w:after="0"/>
        <w:rPr>
          <w:rFonts w:ascii="Cambria Math" w:hAnsi="Cambria Math"/>
          <w:oMath/>
        </w:rPr>
      </w:pPr>
    </w:p>
    <w:p w14:paraId="2D831370" w14:textId="77777777" w:rsidR="00353045" w:rsidRDefault="00353045" w:rsidP="00353045">
      <w:pPr>
        <w:pStyle w:val="ListParagraph"/>
        <w:numPr>
          <w:ilvl w:val="0"/>
          <w:numId w:val="80"/>
        </w:numPr>
        <w:rPr>
          <w:rFonts w:ascii="Cambria Math" w:hAnsi="Cambria Math"/>
          <w:oMath/>
        </w:rPr>
      </w:pPr>
    </w:p>
    <w:p w14:paraId="188D7A78" w14:textId="77777777" w:rsidR="00353045" w:rsidRDefault="00353045" w:rsidP="00353045">
      <w:pPr>
        <w:pStyle w:val="ListParagraph"/>
        <w:numPr>
          <w:ilvl w:val="0"/>
          <w:numId w:val="80"/>
        </w:numPr>
        <w:rPr>
          <w:rFonts w:ascii="Cambria Math" w:hAnsi="Cambria Math"/>
          <w:oMath/>
        </w:rPr>
      </w:pPr>
    </w:p>
    <w:p w14:paraId="06A00BB7" w14:textId="77777777" w:rsidR="00353045" w:rsidRDefault="00353045" w:rsidP="00353045">
      <w:pPr>
        <w:pStyle w:val="ListParagraph"/>
        <w:numPr>
          <w:ilvl w:val="0"/>
          <w:numId w:val="80"/>
        </w:numPr>
        <w:rPr>
          <w:rFonts w:ascii="Cambria Math" w:hAnsi="Cambria Math"/>
          <w:u w:val="single"/>
          <w:oMath/>
        </w:rPr>
      </w:pPr>
    </w:p>
    <w:p w14:paraId="44EE0ED9" w14:textId="77777777" w:rsidR="00353045" w:rsidRDefault="00353045" w:rsidP="00353045">
      <w:pPr>
        <w:spacing w:after="0"/>
      </w:pPr>
      <w:r>
        <w:t xml:space="preserve">2. Which of the following queries can be supported by a trie built over a set of strings </w:t>
      </w:r>
      <m:oMath>
        <m:r>
          <w:rPr>
            <w:rFonts w:ascii="Cambria Math" w:hAnsi="Cambria Math"/>
          </w:rPr>
          <m:t>S</m:t>
        </m:r>
      </m:oMath>
      <w:r>
        <w:t>?</w:t>
      </w:r>
    </w:p>
    <w:p w14:paraId="7BBC6A7A" w14:textId="63202962" w:rsidR="00353045" w:rsidRDefault="00353045" w:rsidP="00353045">
      <w:pPr>
        <w:spacing w:after="0"/>
      </w:pPr>
      <w:r>
        <w:t xml:space="preserve">A. Searching with a string </w:t>
      </w:r>
      <m:oMath>
        <m:r>
          <w:rPr>
            <w:rFonts w:ascii="Cambria Math" w:hAnsi="Cambria Math"/>
          </w:rPr>
          <m:t>w</m:t>
        </m:r>
      </m:oMath>
      <w:r>
        <w:t xml:space="preserve"> to check if </w:t>
      </w:r>
      <m:oMath>
        <m:r>
          <w:rPr>
            <w:rFonts w:ascii="Cambria Math" w:hAnsi="Cambria Math"/>
          </w:rPr>
          <m:t>w</m:t>
        </m:r>
        <m:r>
          <w:rPr>
            <w:rFonts w:ascii="Cambria Math" w:hAnsi="Cambria Math" w:cs="Calibri"/>
          </w:rPr>
          <m:t>∈</m:t>
        </m:r>
        <m:r>
          <w:rPr>
            <w:rFonts w:ascii="Cambria Math" w:hAnsi="Cambria Math"/>
          </w:rPr>
          <m:t>S.</m:t>
        </m:r>
      </m:oMath>
    </w:p>
    <w:p w14:paraId="064DCDC0" w14:textId="77777777" w:rsidR="00353045" w:rsidRDefault="00353045" w:rsidP="00353045">
      <w:pPr>
        <w:spacing w:after="0"/>
      </w:pPr>
      <w:r>
        <w:t xml:space="preserve">B. Searching with a string </w:t>
      </w:r>
      <m:oMath>
        <m:r>
          <w:rPr>
            <w:rFonts w:ascii="Cambria Math" w:hAnsi="Cambria Math"/>
          </w:rPr>
          <m:t>w</m:t>
        </m:r>
      </m:oMath>
      <w:r>
        <w:t xml:space="preserve"> to check if </w:t>
      </w:r>
      <m:oMath>
        <m:r>
          <w:rPr>
            <w:rFonts w:ascii="Cambria Math" w:hAnsi="Cambria Math"/>
          </w:rPr>
          <m:t>w</m:t>
        </m:r>
      </m:oMath>
      <w:r>
        <w:t xml:space="preserve"> matches prefix of any word in </w:t>
      </w:r>
      <m:oMath>
        <m:r>
          <w:rPr>
            <w:rFonts w:ascii="Cambria Math" w:hAnsi="Cambria Math"/>
          </w:rPr>
          <m:t>S.</m:t>
        </m:r>
      </m:oMath>
    </w:p>
    <w:p w14:paraId="71DAE2F0" w14:textId="71DF705D" w:rsidR="00353045" w:rsidRDefault="00353045" w:rsidP="00353045">
      <w:pPr>
        <w:pStyle w:val="ListParagraph"/>
        <w:numPr>
          <w:ilvl w:val="0"/>
          <w:numId w:val="80"/>
        </w:numPr>
      </w:pPr>
      <w:r>
        <w:t>A but not B</w:t>
      </w:r>
      <w:del w:id="2852" w:author="Author">
        <w:r w:rsidDel="009C4DB8">
          <w:delText>.</w:delText>
        </w:r>
      </w:del>
    </w:p>
    <w:p w14:paraId="7541071F" w14:textId="13193005" w:rsidR="00353045" w:rsidRDefault="00353045" w:rsidP="00353045">
      <w:pPr>
        <w:pStyle w:val="ListParagraph"/>
        <w:numPr>
          <w:ilvl w:val="0"/>
          <w:numId w:val="80"/>
        </w:numPr>
      </w:pPr>
      <w:r>
        <w:t>B but not A</w:t>
      </w:r>
      <w:del w:id="2853" w:author="Author">
        <w:r w:rsidDel="009C4DB8">
          <w:delText>.</w:delText>
        </w:r>
      </w:del>
    </w:p>
    <w:p w14:paraId="5ABB2CDE" w14:textId="6BEBB750" w:rsidR="00353045" w:rsidRDefault="00353045" w:rsidP="00353045">
      <w:pPr>
        <w:pStyle w:val="ListParagraph"/>
        <w:numPr>
          <w:ilvl w:val="0"/>
          <w:numId w:val="80"/>
        </w:numPr>
        <w:rPr>
          <w:i/>
          <w:iCs/>
          <w:u w:val="single"/>
        </w:rPr>
      </w:pPr>
      <w:r>
        <w:rPr>
          <w:i/>
          <w:iCs/>
          <w:u w:val="single"/>
        </w:rPr>
        <w:t>Both A and B</w:t>
      </w:r>
      <w:del w:id="2854" w:author="Author">
        <w:r w:rsidDel="009C4DB8">
          <w:rPr>
            <w:i/>
            <w:iCs/>
            <w:u w:val="single"/>
          </w:rPr>
          <w:delText>.</w:delText>
        </w:r>
      </w:del>
    </w:p>
    <w:p w14:paraId="59B51D2F" w14:textId="3BBD1AA2" w:rsidR="00353045" w:rsidRDefault="00353045" w:rsidP="00353045">
      <w:pPr>
        <w:pStyle w:val="ListParagraph"/>
        <w:numPr>
          <w:ilvl w:val="0"/>
          <w:numId w:val="80"/>
        </w:numPr>
        <w:rPr>
          <w:i/>
          <w:iCs/>
          <w:u w:val="single"/>
        </w:rPr>
      </w:pPr>
      <w:r>
        <w:t>Neither A nor B</w:t>
      </w:r>
      <w:del w:id="2855" w:author="Author">
        <w:r w:rsidDel="009C4DB8">
          <w:delText>.</w:delText>
        </w:r>
      </w:del>
    </w:p>
    <w:p w14:paraId="142D7A6E" w14:textId="0975BEAC" w:rsidR="00353045" w:rsidRDefault="00353045" w:rsidP="00353045">
      <w:r>
        <w:t>3. If we build a</w:t>
      </w:r>
      <w:ins w:id="2856" w:author="Author">
        <w:r w:rsidR="009C4DB8">
          <w:t xml:space="preserve"> standard</w:t>
        </w:r>
      </w:ins>
      <w:r>
        <w:t xml:space="preserve"> </w:t>
      </w:r>
      <w:commentRangeStart w:id="2857"/>
      <w:proofErr w:type="spellStart"/>
      <w:r>
        <w:t>trie</w:t>
      </w:r>
      <w:commentRangeEnd w:id="2857"/>
      <w:proofErr w:type="spellEnd"/>
      <w:r w:rsidR="00247CFA">
        <w:rPr>
          <w:rStyle w:val="CommentReference"/>
        </w:rPr>
        <w:commentReference w:id="2857"/>
      </w:r>
      <w:r>
        <w:t xml:space="preserve"> and a </w:t>
      </w:r>
      <w:del w:id="2858" w:author="Author">
        <w:r w:rsidDel="009C4DB8">
          <w:delText>p</w:delText>
        </w:r>
      </w:del>
      <w:ins w:id="2859" w:author="Author">
        <w:r w:rsidR="009C4DB8">
          <w:t>P</w:t>
        </w:r>
      </w:ins>
      <w:r>
        <w:t xml:space="preserve">atricia </w:t>
      </w:r>
      <w:proofErr w:type="spellStart"/>
      <w:r>
        <w:t>trie</w:t>
      </w:r>
      <w:proofErr w:type="spellEnd"/>
      <w:r>
        <w:t xml:space="preserve"> </w:t>
      </w:r>
      <w:commentRangeStart w:id="2860"/>
      <w:r>
        <w:t>with</w:t>
      </w:r>
      <w:commentRangeEnd w:id="2860"/>
      <w:r w:rsidR="00247CFA">
        <w:rPr>
          <w:rStyle w:val="CommentReference"/>
        </w:rPr>
        <w:commentReference w:id="2860"/>
      </w:r>
      <w:r>
        <w:t xml:space="preserve"> the same set of strings each of size at least </w:t>
      </w:r>
      <m:oMath>
        <m:r>
          <w:rPr>
            <w:rFonts w:ascii="Cambria Math" w:hAnsi="Cambria Math"/>
          </w:rPr>
          <m:t>2</m:t>
        </m:r>
      </m:oMath>
      <w:r>
        <w:t>, which has fewer nodes?</w:t>
      </w:r>
    </w:p>
    <w:p w14:paraId="2FBE8615" w14:textId="55D06321" w:rsidR="00353045" w:rsidRDefault="00247CFA" w:rsidP="00353045">
      <w:pPr>
        <w:pStyle w:val="ListParagraph"/>
        <w:numPr>
          <w:ilvl w:val="0"/>
          <w:numId w:val="80"/>
        </w:numPr>
      </w:pPr>
      <w:ins w:id="2861" w:author="Author">
        <w:r>
          <w:t xml:space="preserve">Standard </w:t>
        </w:r>
        <w:proofErr w:type="spellStart"/>
        <w:r>
          <w:t>t</w:t>
        </w:r>
      </w:ins>
      <w:del w:id="2862" w:author="Author">
        <w:r w:rsidR="00353045" w:rsidDel="00247CFA">
          <w:delText>T</w:delText>
        </w:r>
      </w:del>
      <w:r w:rsidR="00353045">
        <w:t>rie</w:t>
      </w:r>
      <w:proofErr w:type="spellEnd"/>
      <w:del w:id="2863" w:author="Author">
        <w:r w:rsidR="00353045" w:rsidDel="00247CFA">
          <w:delText>.</w:delText>
        </w:r>
      </w:del>
    </w:p>
    <w:p w14:paraId="3B2AAF57" w14:textId="093C6D01" w:rsidR="00353045" w:rsidRDefault="00353045" w:rsidP="00353045">
      <w:pPr>
        <w:pStyle w:val="ListParagraph"/>
        <w:numPr>
          <w:ilvl w:val="0"/>
          <w:numId w:val="80"/>
        </w:numPr>
      </w:pPr>
      <w:r>
        <w:rPr>
          <w:i/>
          <w:iCs/>
          <w:u w:val="single"/>
        </w:rPr>
        <w:lastRenderedPageBreak/>
        <w:t xml:space="preserve">Patricia </w:t>
      </w:r>
      <w:del w:id="2864" w:author="Author">
        <w:r w:rsidDel="00247CFA">
          <w:rPr>
            <w:i/>
            <w:iCs/>
            <w:u w:val="single"/>
          </w:rPr>
          <w:delText>T</w:delText>
        </w:r>
      </w:del>
      <w:proofErr w:type="spellStart"/>
      <w:ins w:id="2865" w:author="Author">
        <w:r w:rsidR="00247CFA">
          <w:rPr>
            <w:i/>
            <w:iCs/>
            <w:u w:val="single"/>
          </w:rPr>
          <w:t>t</w:t>
        </w:r>
      </w:ins>
      <w:r>
        <w:rPr>
          <w:i/>
          <w:iCs/>
          <w:u w:val="single"/>
        </w:rPr>
        <w:t>rie</w:t>
      </w:r>
      <w:proofErr w:type="spellEnd"/>
      <w:del w:id="2866" w:author="Author">
        <w:r w:rsidDel="00247CFA">
          <w:delText>.</w:delText>
        </w:r>
      </w:del>
    </w:p>
    <w:p w14:paraId="6F958308" w14:textId="0D60151D" w:rsidR="00353045" w:rsidRDefault="00353045" w:rsidP="00353045">
      <w:pPr>
        <w:pStyle w:val="ListParagraph"/>
        <w:numPr>
          <w:ilvl w:val="0"/>
          <w:numId w:val="80"/>
        </w:numPr>
      </w:pPr>
      <w:r>
        <w:t xml:space="preserve">Both have </w:t>
      </w:r>
      <w:ins w:id="2867" w:author="Author">
        <w:r w:rsidR="00221392">
          <w:t xml:space="preserve">an </w:t>
        </w:r>
      </w:ins>
      <w:r>
        <w:t>equal number of nodes</w:t>
      </w:r>
      <w:del w:id="2868" w:author="Author">
        <w:r w:rsidDel="00247CFA">
          <w:delText>.</w:delText>
        </w:r>
      </w:del>
    </w:p>
    <w:p w14:paraId="55D0AF5C" w14:textId="77777777" w:rsidR="00353045" w:rsidRDefault="00353045" w:rsidP="00353045">
      <w:pPr>
        <w:pStyle w:val="ListParagraph"/>
        <w:numPr>
          <w:ilvl w:val="0"/>
          <w:numId w:val="80"/>
        </w:numPr>
      </w:pPr>
      <w:r>
        <w:t>Depends on the exact data set</w:t>
      </w:r>
      <w:del w:id="2869" w:author="Author">
        <w:r w:rsidDel="00247CFA">
          <w:delText>.</w:delText>
        </w:r>
      </w:del>
    </w:p>
    <w:p w14:paraId="41E4342A" w14:textId="77777777" w:rsidR="00353045" w:rsidRDefault="00353045" w:rsidP="00353045">
      <w:pPr>
        <w:pStyle w:val="Heading2"/>
      </w:pPr>
      <w:r>
        <w:t>4.5 Hash Algorithms</w:t>
      </w:r>
    </w:p>
    <w:p w14:paraId="495C098A" w14:textId="2616530B" w:rsidR="00353045" w:rsidRDefault="00353045" w:rsidP="00353045">
      <w:r>
        <w:rPr>
          <w:noProof/>
          <w:lang w:val="en-GB" w:eastAsia="en-GB"/>
        </w:rPr>
        <mc:AlternateContent>
          <mc:Choice Requires="wps">
            <w:drawing>
              <wp:anchor distT="45720" distB="45720" distL="114300" distR="114300" simplePos="0" relativeHeight="251676672" behindDoc="0" locked="0" layoutInCell="1" allowOverlap="1" wp14:anchorId="69A7D039" wp14:editId="18FABF40">
                <wp:simplePos x="0" y="0"/>
                <wp:positionH relativeFrom="rightMargin">
                  <wp:align>left</wp:align>
                </wp:positionH>
                <wp:positionV relativeFrom="paragraph">
                  <wp:posOffset>90805</wp:posOffset>
                </wp:positionV>
                <wp:extent cx="1346200" cy="1671955"/>
                <wp:effectExtent l="0" t="0" r="25400" b="23495"/>
                <wp:wrapSquare wrapText="bothSides"/>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72434"/>
                        </a:xfrm>
                        <a:prstGeom prst="rect">
                          <a:avLst/>
                        </a:prstGeom>
                        <a:solidFill>
                          <a:srgbClr val="FFFFFF"/>
                        </a:solidFill>
                        <a:ln w="9525">
                          <a:solidFill>
                            <a:srgbClr val="000000"/>
                          </a:solidFill>
                          <a:miter lim="800000"/>
                          <a:headEnd/>
                          <a:tailEnd/>
                        </a:ln>
                      </wps:spPr>
                      <wps:txbx>
                        <w:txbxContent>
                          <w:p w14:paraId="488618F7" w14:textId="77777777" w:rsidR="008C3597" w:rsidRDefault="008C3597" w:rsidP="00353045">
                            <w:pPr>
                              <w:rPr>
                                <w:b/>
                                <w:sz w:val="20"/>
                              </w:rPr>
                            </w:pPr>
                            <w:r>
                              <w:rPr>
                                <w:b/>
                                <w:sz w:val="20"/>
                              </w:rPr>
                              <w:t>Dictionary</w:t>
                            </w:r>
                          </w:p>
                          <w:p w14:paraId="5B78A5AD" w14:textId="142FF530" w:rsidR="008C3597" w:rsidRDefault="008C3597" w:rsidP="00353045">
                            <w:pPr>
                              <w:rPr>
                                <w:bCs/>
                                <w:sz w:val="20"/>
                              </w:rPr>
                            </w:pPr>
                            <w:r>
                              <w:rPr>
                                <w:bCs/>
                                <w:sz w:val="20"/>
                              </w:rPr>
                              <w:t>A</w:t>
                            </w:r>
                            <w:del w:id="2870" w:author="Author">
                              <w:r w:rsidDel="00AD721E">
                                <w:rPr>
                                  <w:bCs/>
                                  <w:sz w:val="20"/>
                                </w:rPr>
                                <w:delText>n</w:delText>
                              </w:r>
                            </w:del>
                            <w:ins w:id="2871" w:author="Author">
                              <w:r w:rsidR="00AD721E">
                                <w:rPr>
                                  <w:bCs/>
                                  <w:sz w:val="20"/>
                                </w:rPr>
                                <w:t xml:space="preserve"> dictionary is an</w:t>
                              </w:r>
                            </w:ins>
                            <w:r>
                              <w:rPr>
                                <w:bCs/>
                                <w:sz w:val="20"/>
                              </w:rPr>
                              <w:t xml:space="preserve"> abstract data type </w:t>
                            </w:r>
                            <w:del w:id="2872" w:author="Author">
                              <w:r w:rsidDel="00AD721E">
                                <w:rPr>
                                  <w:bCs/>
                                  <w:sz w:val="20"/>
                                </w:rPr>
                                <w:delText xml:space="preserve">which </w:delText>
                              </w:r>
                            </w:del>
                            <w:ins w:id="2873" w:author="Author">
                              <w:r w:rsidR="00AD721E">
                                <w:rPr>
                                  <w:bCs/>
                                  <w:sz w:val="20"/>
                                </w:rPr>
                                <w:t xml:space="preserve">that </w:t>
                              </w:r>
                            </w:ins>
                            <w:r>
                              <w:rPr>
                                <w:bCs/>
                                <w:sz w:val="20"/>
                              </w:rPr>
                              <w:t>supports insert, delete</w:t>
                            </w:r>
                            <w:ins w:id="2874" w:author="Author">
                              <w:r w:rsidR="00AD721E">
                                <w:rPr>
                                  <w:bCs/>
                                  <w:sz w:val="20"/>
                                </w:rPr>
                                <w:t>,</w:t>
                              </w:r>
                            </w:ins>
                            <w:r>
                              <w:rPr>
                                <w:bCs/>
                                <w:sz w:val="20"/>
                              </w:rPr>
                              <w:t xml:space="preserve"> and search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7D039" id="Textfeld 85" o:spid="_x0000_s1042" type="#_x0000_t202" style="position:absolute;left:0;text-align:left;margin-left:0;margin-top:7.15pt;width:106pt;height:131.65pt;z-index:2516766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">
                <v:textbox>
                  <w:txbxContent>
                    <w:p w14:paraId="488618F7" w14:textId="77777777" w:rsidR="008C3597" w:rsidRDefault="008C3597" w:rsidP="00353045">
                      <w:pPr>
                        <w:rPr>
                          <w:b/>
                          <w:sz w:val="20"/>
                        </w:rPr>
                      </w:pPr>
                      <w:r>
                        <w:rPr>
                          <w:b/>
                          <w:sz w:val="20"/>
                        </w:rPr>
                        <w:t>Dictionary</w:t>
                      </w:r>
                    </w:p>
                    <w:p w14:paraId="5B78A5AD" w14:textId="142FF530" w:rsidR="008C3597" w:rsidRDefault="008C3597" w:rsidP="00353045">
                      <w:pPr>
                        <w:rPr>
                          <w:bCs/>
                          <w:sz w:val="20"/>
                        </w:rPr>
                      </w:pPr>
                      <w:r>
                        <w:rPr>
                          <w:bCs/>
                          <w:sz w:val="20"/>
                        </w:rPr>
                        <w:t>A</w:t>
                      </w:r>
                      <w:del w:id="2875" w:author="Author">
                        <w:r w:rsidDel="00AD721E">
                          <w:rPr>
                            <w:bCs/>
                            <w:sz w:val="20"/>
                          </w:rPr>
                          <w:delText>n</w:delText>
                        </w:r>
                      </w:del>
                      <w:ins w:id="2876" w:author="Author">
                        <w:r w:rsidR="00AD721E">
                          <w:rPr>
                            <w:bCs/>
                            <w:sz w:val="20"/>
                          </w:rPr>
                          <w:t xml:space="preserve"> dictionary is an</w:t>
                        </w:r>
                      </w:ins>
                      <w:r>
                        <w:rPr>
                          <w:bCs/>
                          <w:sz w:val="20"/>
                        </w:rPr>
                        <w:t xml:space="preserve"> abstract data type </w:t>
                      </w:r>
                      <w:del w:id="2877" w:author="Author">
                        <w:r w:rsidDel="00AD721E">
                          <w:rPr>
                            <w:bCs/>
                            <w:sz w:val="20"/>
                          </w:rPr>
                          <w:delText xml:space="preserve">which </w:delText>
                        </w:r>
                      </w:del>
                      <w:ins w:id="2878" w:author="Author">
                        <w:r w:rsidR="00AD721E">
                          <w:rPr>
                            <w:bCs/>
                            <w:sz w:val="20"/>
                          </w:rPr>
                          <w:t xml:space="preserve">that </w:t>
                        </w:r>
                      </w:ins>
                      <w:r>
                        <w:rPr>
                          <w:bCs/>
                          <w:sz w:val="20"/>
                        </w:rPr>
                        <w:t>supports insert, delete</w:t>
                      </w:r>
                      <w:ins w:id="2879" w:author="Author">
                        <w:r w:rsidR="00AD721E">
                          <w:rPr>
                            <w:bCs/>
                            <w:sz w:val="20"/>
                          </w:rPr>
                          <w:t>,</w:t>
                        </w:r>
                      </w:ins>
                      <w:r>
                        <w:rPr>
                          <w:bCs/>
                          <w:sz w:val="20"/>
                        </w:rPr>
                        <w:t xml:space="preserve"> and search operations.</w:t>
                      </w:r>
                    </w:p>
                  </w:txbxContent>
                </v:textbox>
                <w10:wrap type="square" anchorx="margin"/>
              </v:shape>
            </w:pict>
          </mc:Fallback>
        </mc:AlternateContent>
      </w:r>
      <w:r>
        <w:t xml:space="preserve">Being </w:t>
      </w:r>
      <w:del w:id="2880" w:author="Author">
        <w:r w:rsidDel="00AD721E">
          <w:delText xml:space="preserve">very </w:delText>
        </w:r>
      </w:del>
      <w:r>
        <w:t xml:space="preserve">efficient and easy to implement, hash tables are a </w:t>
      </w:r>
      <w:del w:id="2881" w:author="Author">
        <w:r w:rsidDel="00AD721E">
          <w:delText xml:space="preserve">very </w:delText>
        </w:r>
      </w:del>
      <w:r>
        <w:t xml:space="preserve">popular structure for </w:t>
      </w:r>
      <w:r>
        <w:rPr>
          <w:b/>
          <w:bCs/>
        </w:rPr>
        <w:t>dictionaries</w:t>
      </w:r>
      <w:r>
        <w:t xml:space="preserve">. The algorithms for search queries are content-based as opposed to being comparison-based. The data is stored in locations </w:t>
      </w:r>
      <w:del w:id="2882" w:author="Author">
        <w:r w:rsidDel="00AD721E">
          <w:delText xml:space="preserve">which </w:delText>
        </w:r>
      </w:del>
      <w:ins w:id="2883" w:author="Author">
        <w:r w:rsidR="00AD721E">
          <w:t xml:space="preserve">that </w:t>
        </w:r>
      </w:ins>
      <w:r>
        <w:t xml:space="preserve">are computed by simple functions </w:t>
      </w:r>
      <w:del w:id="2884" w:author="Author">
        <w:r w:rsidDel="008C71DE">
          <w:delText xml:space="preserve">from </w:delText>
        </w:r>
      </w:del>
      <w:ins w:id="2885" w:author="Author">
        <w:r w:rsidR="008C71DE">
          <w:t xml:space="preserve">using </w:t>
        </w:r>
      </w:ins>
      <w:r>
        <w:t xml:space="preserve">the data itself, </w:t>
      </w:r>
      <w:ins w:id="2886" w:author="Author">
        <w:r w:rsidR="00CA18D7">
          <w:t xml:space="preserve">and are </w:t>
        </w:r>
      </w:ins>
      <w:r>
        <w:t>typically based on one or more attributes of the values called keys (</w:t>
      </w:r>
      <w:proofErr w:type="spellStart"/>
      <w:r>
        <w:t>Cormen</w:t>
      </w:r>
      <w:proofErr w:type="spellEnd"/>
      <w:r>
        <w:t xml:space="preserve"> et al., 2009).</w:t>
      </w:r>
    </w:p>
    <w:p w14:paraId="6AE6DD3B" w14:textId="6AC3E2F9" w:rsidR="00353045" w:rsidRDefault="00353045" w:rsidP="00353045">
      <w:r>
        <w:t xml:space="preserve">Hashing is </w:t>
      </w:r>
      <w:del w:id="2887" w:author="Author">
        <w:r w:rsidDel="00310CE8">
          <w:delText>based on</w:delText>
        </w:r>
      </w:del>
      <w:ins w:id="2888" w:author="Author">
        <w:r w:rsidR="00310CE8">
          <w:t>the</w:t>
        </w:r>
      </w:ins>
      <w:r>
        <w:t xml:space="preserve"> mapping </w:t>
      </w:r>
      <w:ins w:id="2889" w:author="Author">
        <w:r w:rsidR="00310CE8">
          <w:t xml:space="preserve">of </w:t>
        </w:r>
      </w:ins>
      <w:r>
        <w:t>keys to locations of a one-dimensional array</w:t>
      </w:r>
      <w:ins w:id="2890" w:author="Author">
        <w:r w:rsidR="00310CE8">
          <w:t xml:space="preserve">, which we will refer to as </w:t>
        </w:r>
      </w:ins>
      <w:del w:id="2891" w:author="Author">
        <w:r w:rsidDel="00310CE8">
          <w:delText xml:space="preserve"> or </w:delText>
        </w:r>
      </w:del>
      <w:r>
        <w:t xml:space="preserve">the hash table </w:t>
      </w:r>
      <m:oMath>
        <m:r>
          <w:rPr>
            <w:rFonts w:ascii="Cambria Math" w:hAnsi="Cambria Math"/>
          </w:rPr>
          <m:t>T</m:t>
        </m:r>
      </m:oMath>
      <w:r>
        <w:t xml:space="preserve"> of size </w:t>
      </w:r>
      <m:oMath>
        <m:r>
          <w:rPr>
            <w:rFonts w:ascii="Cambria Math" w:hAnsi="Cambria Math"/>
          </w:rPr>
          <m:t>m</m:t>
        </m:r>
      </m:oMath>
      <w:r>
        <w:t xml:space="preserve">. The mapping is computed by a </w:t>
      </w:r>
      <w:r>
        <w:rPr>
          <w:i/>
          <w:iCs/>
        </w:rPr>
        <w:t>hash function</w:t>
      </w:r>
      <w:r>
        <w:t xml:space="preserve">. If </w:t>
      </w:r>
      <m:oMath>
        <m:r>
          <w:rPr>
            <w:rFonts w:ascii="Cambria Math" w:hAnsi="Cambria Math"/>
          </w:rPr>
          <m:t xml:space="preserve">K </m:t>
        </m:r>
      </m:oMath>
      <w:r>
        <w:t xml:space="preserve">is the set of keys, the hash function h maps </w:t>
      </w:r>
      <m:oMath>
        <m:r>
          <w:rPr>
            <w:rFonts w:ascii="Cambria Math" w:hAnsi="Cambria Math"/>
          </w:rPr>
          <m:t xml:space="preserve">k </m:t>
        </m:r>
        <m:r>
          <m:rPr>
            <m:sty m:val="p"/>
          </m:rPr>
          <w:rPr>
            <w:rFonts w:ascii="Cambria Math" w:hAnsi="Cambria Math"/>
          </w:rPr>
          <m:t>∈</m:t>
        </m:r>
        <m:r>
          <w:rPr>
            <w:rFonts w:ascii="Cambria Math" w:hAnsi="Cambria Math"/>
          </w:rPr>
          <m:t>K</m:t>
        </m:r>
      </m:oMath>
      <w:r>
        <w:t xml:space="preserve"> to </w:t>
      </w:r>
      <m:oMath>
        <m:r>
          <w:rPr>
            <w:rFonts w:ascii="Cambria Math" w:hAnsi="Cambria Math"/>
          </w:rPr>
          <m:t>h</m:t>
        </m:r>
        <m:d>
          <m:dPr>
            <m:ctrlPr>
              <w:ins w:id="2892" w:author="Author">
                <w:rPr>
                  <w:rFonts w:ascii="Cambria Math" w:hAnsi="Cambria Math"/>
                  <w:i/>
                </w:rPr>
              </w:ins>
            </m:ctrlPr>
          </m:dPr>
          <m:e>
            <m:r>
              <w:rPr>
                <w:rFonts w:ascii="Cambria Math" w:hAnsi="Cambria Math"/>
              </w:rPr>
              <m:t>k</m:t>
            </m:r>
          </m:e>
        </m:d>
        <m:r>
          <w:rPr>
            <w:rFonts w:ascii="Cambria Math" w:hAnsi="Cambria Math" w:cs="Calibri"/>
          </w:rPr>
          <m:t xml:space="preserve"> </m:t>
        </m:r>
        <m:r>
          <m:rPr>
            <m:sty m:val="p"/>
          </m:rPr>
          <w:rPr>
            <w:rFonts w:ascii="Cambria Math" w:hAnsi="Cambria Math" w:cs="Calibri"/>
          </w:rPr>
          <m:t>∈</m:t>
        </m:r>
        <m:r>
          <w:rPr>
            <w:rFonts w:ascii="Cambria Math" w:hAnsi="Cambria Math" w:cs="Calibri"/>
          </w:rPr>
          <m:t xml:space="preserve"> </m:t>
        </m:r>
        <m:r>
          <w:rPr>
            <w:rFonts w:ascii="Cambria Math" w:hAnsi="Cambria Math"/>
          </w:rPr>
          <m:t>0,1,…,m-1</m:t>
        </m:r>
      </m:oMath>
      <w:r>
        <w:t xml:space="preserve">. A </w:t>
      </w:r>
      <w:r>
        <w:rPr>
          <w:i/>
          <w:iCs/>
        </w:rPr>
        <w:t>collision</w:t>
      </w:r>
      <w:r>
        <w:t xml:space="preserve"> is said to occur if two keys map to the same location: </w:t>
      </w:r>
      <m:oMath>
        <m:sSub>
          <m:sSubPr>
            <m:ctrlPr>
              <w:ins w:id="2893" w:author="Author">
                <w:rPr>
                  <w:rFonts w:ascii="Cambria Math" w:hAnsi="Cambria Math"/>
                  <w:i/>
                </w:rPr>
              </w:ins>
            </m:ctrlPr>
          </m:sSubPr>
          <m:e>
            <m:r>
              <w:ins w:id="2894" w:author="Author">
                <w:rPr>
                  <w:rFonts w:ascii="Cambria Math" w:hAnsi="Cambria Math"/>
                </w:rPr>
                <m:t>k</m:t>
              </w:ins>
            </m:r>
          </m:e>
          <m:sub>
            <m:r>
              <w:rPr>
                <w:rFonts w:ascii="Cambria Math" w:hAnsi="Cambria Math"/>
              </w:rPr>
              <m:t xml:space="preserve">1 </m:t>
            </m:r>
          </m:sub>
        </m:sSub>
        <m:r>
          <m:rPr>
            <m:sty m:val="p"/>
          </m:rPr>
          <w:rPr>
            <w:rFonts w:ascii="Cambria Math" w:hAnsi="Cambria Math" w:cs="Calibri"/>
          </w:rPr>
          <m:t>∈</m:t>
        </m:r>
        <m:r>
          <w:rPr>
            <w:rFonts w:ascii="Cambria Math" w:hAnsi="Cambria Math" w:cs="Calibri"/>
          </w:rPr>
          <m:t xml:space="preserve"> </m:t>
        </m:r>
        <m:r>
          <w:rPr>
            <w:rFonts w:ascii="Cambria Math" w:hAnsi="Cambria Math"/>
          </w:rPr>
          <m:t>K,</m:t>
        </m:r>
        <m:sSub>
          <m:sSubPr>
            <m:ctrlPr>
              <w:ins w:id="2895" w:author="Author">
                <w:rPr>
                  <w:rFonts w:ascii="Cambria Math" w:hAnsi="Cambria Math"/>
                  <w:i/>
                </w:rPr>
              </w:ins>
            </m:ctrlPr>
          </m:sSubPr>
          <m:e>
            <m:r>
              <w:rPr>
                <w:rFonts w:ascii="Cambria Math" w:hAnsi="Cambria Math"/>
              </w:rPr>
              <m:t>k</m:t>
            </m:r>
          </m:e>
          <m:sub>
            <m:r>
              <w:rPr>
                <w:rFonts w:ascii="Cambria Math" w:hAnsi="Cambria Math"/>
              </w:rPr>
              <m:t>2</m:t>
            </m:r>
          </m:sub>
        </m:sSub>
        <m:r>
          <w:rPr>
            <w:rFonts w:ascii="Cambria Math" w:hAnsi="Cambria Math" w:cs="Calibri"/>
          </w:rPr>
          <m:t xml:space="preserve"> </m:t>
        </m:r>
        <m:r>
          <m:rPr>
            <m:sty m:val="p"/>
          </m:rPr>
          <w:rPr>
            <w:rFonts w:ascii="Cambria Math" w:hAnsi="Cambria Math" w:cs="Calibri"/>
          </w:rPr>
          <m:t>∈</m:t>
        </m:r>
        <m:r>
          <w:rPr>
            <w:rFonts w:ascii="Cambria Math" w:hAnsi="Cambria Math" w:cs="Calibri"/>
          </w:rPr>
          <m:t xml:space="preserve"> </m:t>
        </m:r>
        <m:r>
          <w:rPr>
            <w:rFonts w:ascii="Cambria Math" w:hAnsi="Cambria Math"/>
          </w:rPr>
          <m:t>K,h</m:t>
        </m:r>
        <m:d>
          <m:dPr>
            <m:ctrlPr>
              <w:ins w:id="2896" w:author="Author">
                <w:rPr>
                  <w:rFonts w:ascii="Cambria Math" w:hAnsi="Cambria Math"/>
                  <w:i/>
                </w:rPr>
              </w:ins>
            </m:ctrlPr>
          </m:dPr>
          <m:e>
            <m:sSub>
              <m:sSubPr>
                <m:ctrlPr>
                  <w:ins w:id="2897" w:author="Author">
                    <w:rPr>
                      <w:rFonts w:ascii="Cambria Math" w:hAnsi="Cambria Math"/>
                      <w:i/>
                    </w:rPr>
                  </w:ins>
                </m:ctrlPr>
              </m:sSubPr>
              <m:e>
                <m:r>
                  <w:rPr>
                    <w:rFonts w:ascii="Cambria Math" w:hAnsi="Cambria Math"/>
                  </w:rPr>
                  <m:t>k</m:t>
                </m:r>
              </m:e>
              <m:sub>
                <m:r>
                  <w:rPr>
                    <w:rFonts w:ascii="Cambria Math" w:hAnsi="Cambria Math"/>
                  </w:rPr>
                  <m:t>1</m:t>
                </m:r>
              </m:sub>
            </m:sSub>
          </m:e>
        </m:d>
        <m:r>
          <w:rPr>
            <w:rFonts w:ascii="Cambria Math" w:hAnsi="Cambria Math"/>
          </w:rPr>
          <m:t>=h</m:t>
        </m:r>
        <m:d>
          <m:dPr>
            <m:ctrlPr>
              <w:ins w:id="2898" w:author="Author">
                <w:rPr>
                  <w:rFonts w:ascii="Cambria Math" w:hAnsi="Cambria Math"/>
                  <w:i/>
                </w:rPr>
              </w:ins>
            </m:ctrlPr>
          </m:dPr>
          <m:e>
            <m:sSub>
              <m:sSubPr>
                <m:ctrlPr>
                  <w:ins w:id="2899" w:author="Author">
                    <w:rPr>
                      <w:rFonts w:ascii="Cambria Math" w:hAnsi="Cambria Math"/>
                      <w:i/>
                    </w:rPr>
                  </w:ins>
                </m:ctrlPr>
              </m:sSubPr>
              <m:e>
                <m:r>
                  <w:rPr>
                    <w:rFonts w:ascii="Cambria Math" w:hAnsi="Cambria Math"/>
                  </w:rPr>
                  <m:t>k</m:t>
                </m:r>
              </m:e>
              <m:sub>
                <m:r>
                  <w:rPr>
                    <w:rFonts w:ascii="Cambria Math" w:hAnsi="Cambria Math"/>
                  </w:rPr>
                  <m:t>2</m:t>
                </m:r>
              </m:sub>
            </m:sSub>
          </m:e>
        </m:d>
        <m:r>
          <w:rPr>
            <w:rFonts w:ascii="Cambria Math" w:hAnsi="Cambria Math"/>
          </w:rPr>
          <m:t>,</m:t>
        </m:r>
        <m:sSub>
          <m:sSubPr>
            <m:ctrlPr>
              <w:ins w:id="2900" w:author="Author">
                <w:rPr>
                  <w:rFonts w:ascii="Cambria Math" w:hAnsi="Cambria Math"/>
                  <w:i/>
                </w:rPr>
              </w:ins>
            </m:ctrlPr>
          </m:sSubPr>
          <m:e>
            <m:r>
              <w:rPr>
                <w:rFonts w:ascii="Cambria Math" w:hAnsi="Cambria Math"/>
              </w:rPr>
              <m:t>k</m:t>
            </m:r>
          </m:e>
          <m:sub>
            <m:r>
              <w:rPr>
                <w:rFonts w:ascii="Cambria Math" w:hAnsi="Cambria Math"/>
              </w:rPr>
              <m:t>1</m:t>
            </m:r>
          </m:sub>
        </m:sSub>
        <m:r>
          <w:rPr>
            <w:rFonts w:ascii="Cambria Math" w:hAnsi="Cambria Math" w:cs="Calibri"/>
          </w:rPr>
          <m:t>≠</m:t>
        </m:r>
        <m:sSub>
          <m:sSubPr>
            <m:ctrlPr>
              <w:ins w:id="2901" w:author="Author">
                <w:rPr>
                  <w:rFonts w:ascii="Cambria Math" w:hAnsi="Cambria Math"/>
                  <w:i/>
                </w:rPr>
              </w:ins>
            </m:ctrlPr>
          </m:sSubPr>
          <m:e>
            <m:r>
              <w:rPr>
                <w:rFonts w:ascii="Cambria Math" w:hAnsi="Cambria Math"/>
              </w:rPr>
              <m:t>k</m:t>
            </m:r>
          </m:e>
          <m:sub>
            <m:r>
              <w:rPr>
                <w:rFonts w:ascii="Cambria Math" w:hAnsi="Cambria Math"/>
              </w:rPr>
              <m:t>2</m:t>
            </m:r>
          </m:sub>
        </m:sSub>
        <w:commentRangeStart w:id="2902"/>
        <w:commentRangeEnd w:id="2902"/>
        <m:r>
          <m:rPr>
            <m:sty m:val="p"/>
          </m:rPr>
          <w:rPr>
            <w:rStyle w:val="CommentReference"/>
          </w:rPr>
          <w:commentReference w:id="2902"/>
        </m:r>
        <m:r>
          <w:rPr>
            <w:rFonts w:ascii="Cambria Math" w:hAnsi="Cambria Math"/>
          </w:rPr>
          <m:t>.</m:t>
        </m:r>
      </m:oMath>
    </w:p>
    <w:p w14:paraId="35C20211" w14:textId="44353D5C" w:rsidR="00353045" w:rsidRDefault="00353045" w:rsidP="00353045">
      <w:r>
        <w:t xml:space="preserve">The basic </w:t>
      </w:r>
      <w:del w:id="2903" w:author="Author">
        <w:r w:rsidDel="00A31FCE">
          <w:delText xml:space="preserve">issues </w:delText>
        </w:r>
      </w:del>
      <w:ins w:id="2904" w:author="Author">
        <w:r w:rsidR="00A31FCE">
          <w:t xml:space="preserve">questions </w:t>
        </w:r>
      </w:ins>
      <w:del w:id="2905" w:author="Author">
        <w:r w:rsidDel="00A31FCE">
          <w:delText xml:space="preserve">involved in </w:delText>
        </w:r>
      </w:del>
      <w:ins w:id="2906" w:author="Author">
        <w:r w:rsidR="00A31FCE">
          <w:t xml:space="preserve">we encounter when </w:t>
        </w:r>
      </w:ins>
      <w:r>
        <w:t xml:space="preserve">designing a hashing scheme are </w:t>
      </w:r>
      <w:del w:id="2907" w:author="Author">
        <w:r w:rsidDel="00A31FCE">
          <w:delText xml:space="preserve">as follows </w:delText>
        </w:r>
      </w:del>
      <w:r>
        <w:t>(Knuth, 1998):</w:t>
      </w:r>
    </w:p>
    <w:p w14:paraId="6ED613B9" w14:textId="77777777" w:rsidR="00353045" w:rsidRDefault="00353045" w:rsidP="00353045">
      <w:pPr>
        <w:pStyle w:val="ListParagraph"/>
        <w:numPr>
          <w:ilvl w:val="0"/>
          <w:numId w:val="85"/>
        </w:numPr>
      </w:pPr>
      <w:r>
        <w:t>What should be the hash function?</w:t>
      </w:r>
    </w:p>
    <w:p w14:paraId="25BFA056" w14:textId="77777777" w:rsidR="00353045" w:rsidRDefault="00353045" w:rsidP="00353045">
      <w:pPr>
        <w:pStyle w:val="ListParagraph"/>
        <w:numPr>
          <w:ilvl w:val="0"/>
          <w:numId w:val="85"/>
        </w:numPr>
      </w:pPr>
      <w:r>
        <w:t>What should be the collision resolution algorithm?</w:t>
      </w:r>
    </w:p>
    <w:p w14:paraId="4376CE18" w14:textId="32DA3F5E" w:rsidR="00353045" w:rsidRDefault="00353045" w:rsidP="00353045">
      <w:r>
        <w:t>The pair (hash function, collision resolution algorithm) together define</w:t>
      </w:r>
      <w:del w:id="2908" w:author="Author">
        <w:r w:rsidDel="00A31FCE">
          <w:delText>s</w:delText>
        </w:r>
      </w:del>
      <w:r>
        <w:t xml:space="preserve"> a hashing scheme. Note that in hashing, the hash function generates the key values</w:t>
      </w:r>
      <w:ins w:id="2909" w:author="Author">
        <w:r w:rsidR="00A31FCE">
          <w:t>,</w:t>
        </w:r>
      </w:ins>
      <w:r>
        <w:t xml:space="preserve"> which are table indices. The search algorithm simply looks up the table at those indices. The insert </w:t>
      </w:r>
      <w:del w:id="2910" w:author="Author">
        <w:r w:rsidDel="008111B2">
          <w:delText xml:space="preserve">or </w:delText>
        </w:r>
      </w:del>
      <w:ins w:id="2911" w:author="Author">
        <w:r w:rsidR="008111B2">
          <w:t xml:space="preserve">and </w:t>
        </w:r>
      </w:ins>
      <w:r>
        <w:t xml:space="preserve">delete </w:t>
      </w:r>
      <w:commentRangeStart w:id="2912"/>
      <w:r>
        <w:t>also</w:t>
      </w:r>
      <w:commentRangeEnd w:id="2912"/>
      <w:r w:rsidR="00AE0EAE">
        <w:rPr>
          <w:rStyle w:val="CommentReference"/>
        </w:rPr>
        <w:commentReference w:id="2912"/>
      </w:r>
      <w:r>
        <w:t xml:space="preserve"> need to search with the key first and make use of the same hash function.</w:t>
      </w:r>
    </w:p>
    <w:p w14:paraId="3FCD5A2B" w14:textId="77777777" w:rsidR="00353045" w:rsidRDefault="00353045" w:rsidP="00353045">
      <w:pPr>
        <w:pStyle w:val="Heading3"/>
      </w:pPr>
      <w:r>
        <w:t>Hash Functions</w:t>
      </w:r>
    </w:p>
    <w:p w14:paraId="4408E93B" w14:textId="0B71DFE2" w:rsidR="00353045" w:rsidRDefault="00353045" w:rsidP="00353045">
      <w:del w:id="2913" w:author="Author">
        <w:r w:rsidDel="008111B2">
          <w:delText xml:space="preserve">The </w:delText>
        </w:r>
      </w:del>
      <w:ins w:id="2914" w:author="Author">
        <w:r w:rsidR="008111B2">
          <w:t xml:space="preserve">Two </w:t>
        </w:r>
      </w:ins>
      <w:r>
        <w:t>desirable properties of hash functions are that</w:t>
      </w:r>
      <w:ins w:id="2915" w:author="Author">
        <w:r w:rsidR="008111B2">
          <w:t xml:space="preserve"> they should be</w:t>
        </w:r>
      </w:ins>
      <w:r>
        <w:t xml:space="preserve"> (a) </w:t>
      </w:r>
      <w:del w:id="2916" w:author="Author">
        <w:r w:rsidDel="008111B2">
          <w:delText xml:space="preserve">they should be </w:delText>
        </w:r>
      </w:del>
      <w:r>
        <w:t xml:space="preserve">easy to compute and (b) </w:t>
      </w:r>
      <w:del w:id="2917" w:author="Author">
        <w:r w:rsidDel="008111B2">
          <w:delText xml:space="preserve">they should be </w:delText>
        </w:r>
      </w:del>
      <w:r>
        <w:t xml:space="preserve">able to distribute the keys into table locations </w:t>
      </w:r>
      <w:del w:id="2918" w:author="Author">
        <w:r w:rsidDel="004561A6">
          <w:delText xml:space="preserve">roughly </w:delText>
        </w:r>
      </w:del>
      <w:r>
        <w:t xml:space="preserve">with </w:t>
      </w:r>
      <w:ins w:id="2919" w:author="Author">
        <w:r w:rsidR="004561A6">
          <w:t xml:space="preserve">approximately </w:t>
        </w:r>
      </w:ins>
      <w:r>
        <w:lastRenderedPageBreak/>
        <w:t>equal probability (</w:t>
      </w:r>
      <w:proofErr w:type="spellStart"/>
      <w:r>
        <w:t>Cormen</w:t>
      </w:r>
      <w:proofErr w:type="spellEnd"/>
      <w:r>
        <w:t xml:space="preserve"> et al., 2009). In practice</w:t>
      </w:r>
      <w:ins w:id="2920" w:author="Author">
        <w:r w:rsidR="004561A6">
          <w:t>,</w:t>
        </w:r>
      </w:ins>
      <w:r>
        <w:t xml:space="preserve"> the distribution is difficult to estimate. </w:t>
      </w:r>
    </w:p>
    <w:p w14:paraId="24E84C76" w14:textId="7196E7E7" w:rsidR="00353045" w:rsidRDefault="00353045" w:rsidP="00353045">
      <w:pPr>
        <w:pStyle w:val="Heading4"/>
      </w:pPr>
      <w:r>
        <w:t xml:space="preserve">Division </w:t>
      </w:r>
      <w:del w:id="2921" w:author="Author">
        <w:r w:rsidR="00DC5009" w:rsidDel="00257863">
          <w:delText>m</w:delText>
        </w:r>
        <w:r w:rsidDel="00257863">
          <w:delText>ethod</w:delText>
        </w:r>
      </w:del>
      <w:ins w:id="2922" w:author="Author">
        <w:r w:rsidR="00257863">
          <w:t>Method</w:t>
        </w:r>
      </w:ins>
    </w:p>
    <w:p w14:paraId="7EC9FE0A" w14:textId="380C529F" w:rsidR="00353045" w:rsidRDefault="00353045" w:rsidP="00353045">
      <w:r>
        <w:t xml:space="preserve">If there are </w:t>
      </w:r>
      <m:oMath>
        <m:r>
          <w:rPr>
            <w:rFonts w:ascii="Cambria Math" w:hAnsi="Cambria Math"/>
          </w:rPr>
          <m:t>m</m:t>
        </m:r>
      </m:oMath>
      <w:r>
        <w:t xml:space="preserve"> locations in the hash table numbered </w:t>
      </w:r>
      <m:oMath>
        <m:r>
          <w:rPr>
            <w:rFonts w:ascii="Cambria Math" w:hAnsi="Cambria Math"/>
          </w:rPr>
          <m:t>0..m-1</m:t>
        </m:r>
      </m:oMath>
      <w:r>
        <w:t xml:space="preserve">, a simple hash function is </w:t>
      </w:r>
      <m:oMath>
        <m:r>
          <w:rPr>
            <w:rFonts w:ascii="Cambria Math" w:hAnsi="Cambria Math"/>
          </w:rPr>
          <m:t>h(k) = k mod m.</m:t>
        </m:r>
      </m:oMath>
      <w:r>
        <w:t xml:space="preserve"> </w:t>
      </w:r>
      <w:ins w:id="2923" w:author="Author">
        <w:r w:rsidR="00C27710">
          <w:t xml:space="preserve">This is called the </w:t>
        </w:r>
        <w:r w:rsidR="00C27710">
          <w:rPr>
            <w:i/>
            <w:iCs/>
          </w:rPr>
          <w:t xml:space="preserve">division </w:t>
        </w:r>
        <w:r w:rsidR="00C27710" w:rsidRPr="00BE542B">
          <w:rPr>
            <w:rPrChange w:id="2924" w:author="Author">
              <w:rPr>
                <w:i/>
                <w:iCs/>
              </w:rPr>
            </w:rPrChange>
          </w:rPr>
          <w:t>method</w:t>
        </w:r>
        <w:r w:rsidR="00C27710">
          <w:t xml:space="preserve">. </w:t>
        </w:r>
      </w:ins>
      <w:r w:rsidRPr="00C27710">
        <w:t>This</w:t>
      </w:r>
      <w:r>
        <w:t xml:space="preserve"> can be computed </w:t>
      </w:r>
      <w:del w:id="2925" w:author="Author">
        <w:r w:rsidDel="004561A6">
          <w:delText>fast</w:delText>
        </w:r>
      </w:del>
      <w:ins w:id="2926" w:author="Author">
        <w:r w:rsidR="004561A6">
          <w:t>quickly</w:t>
        </w:r>
      </w:ins>
      <w:r>
        <w:t xml:space="preserve">, and the </w:t>
      </w:r>
      <w:commentRangeStart w:id="2927"/>
      <w:r>
        <w:t xml:space="preserve">distribution </w:t>
      </w:r>
      <w:commentRangeEnd w:id="2927"/>
      <w:r w:rsidR="00E163E0">
        <w:rPr>
          <w:rStyle w:val="CommentReference"/>
        </w:rPr>
        <w:commentReference w:id="2927"/>
      </w:r>
      <w:r>
        <w:t xml:space="preserve">of keys into locations is reasonable for </w:t>
      </w:r>
      <m:oMath>
        <m:r>
          <w:rPr>
            <w:rFonts w:ascii="Cambria Math" w:hAnsi="Cambria Math"/>
          </w:rPr>
          <m:t xml:space="preserve">m </m:t>
        </m:r>
      </m:oMath>
      <w:r>
        <w:t>prime.</w:t>
      </w:r>
    </w:p>
    <w:p w14:paraId="2623C829" w14:textId="7D2BC3C4" w:rsidR="00353045" w:rsidRDefault="00353045" w:rsidP="00353045">
      <w:pPr>
        <w:pStyle w:val="Heading4"/>
      </w:pPr>
      <w:r>
        <w:rPr>
          <w:noProof/>
          <w:lang w:val="en-GB" w:eastAsia="en-GB"/>
        </w:rPr>
        <mc:AlternateContent>
          <mc:Choice Requires="wps">
            <w:drawing>
              <wp:anchor distT="45720" distB="45720" distL="114300" distR="114300" simplePos="0" relativeHeight="251677696" behindDoc="0" locked="0" layoutInCell="1" allowOverlap="1" wp14:anchorId="29D4BC3B" wp14:editId="5E444DD4">
                <wp:simplePos x="0" y="0"/>
                <wp:positionH relativeFrom="rightMargin">
                  <wp:align>left</wp:align>
                </wp:positionH>
                <wp:positionV relativeFrom="paragraph">
                  <wp:posOffset>8890</wp:posOffset>
                </wp:positionV>
                <wp:extent cx="1346200" cy="3184525"/>
                <wp:effectExtent l="0" t="0" r="25400" b="15875"/>
                <wp:wrapSquare wrapText="bothSides"/>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185104"/>
                        </a:xfrm>
                        <a:prstGeom prst="rect">
                          <a:avLst/>
                        </a:prstGeom>
                        <a:solidFill>
                          <a:srgbClr val="FFFFFF"/>
                        </a:solidFill>
                        <a:ln w="9525">
                          <a:solidFill>
                            <a:srgbClr val="000000"/>
                          </a:solidFill>
                          <a:miter lim="800000"/>
                          <a:headEnd/>
                          <a:tailEnd/>
                        </a:ln>
                      </wps:spPr>
                      <wps:txbx>
                        <w:txbxContent>
                          <w:p w14:paraId="3CFFB500" w14:textId="77777777" w:rsidR="008C3597" w:rsidRDefault="008C3597" w:rsidP="00353045">
                            <w:pPr>
                              <w:rPr>
                                <w:b/>
                                <w:sz w:val="20"/>
                              </w:rPr>
                            </w:pPr>
                            <w:r>
                              <w:rPr>
                                <w:b/>
                                <w:sz w:val="20"/>
                              </w:rPr>
                              <w:t>Universal Hash Functions</w:t>
                            </w:r>
                          </w:p>
                          <w:p w14:paraId="38CF930C" w14:textId="48D49CCA" w:rsidR="008C3597" w:rsidRDefault="008C3597" w:rsidP="00353045">
                            <w:pPr>
                              <w:rPr>
                                <w:bCs/>
                                <w:sz w:val="20"/>
                              </w:rPr>
                            </w:pPr>
                            <w:del w:id="2928" w:author="Author">
                              <w:r w:rsidDel="00D7657F">
                                <w:rPr>
                                  <w:bCs/>
                                  <w:sz w:val="20"/>
                                </w:rPr>
                                <w:delText xml:space="preserve">A </w:delText>
                              </w:r>
                            </w:del>
                            <w:ins w:id="2929" w:author="Author">
                              <w:r w:rsidR="00D7657F">
                                <w:rPr>
                                  <w:bCs/>
                                  <w:sz w:val="20"/>
                                </w:rPr>
                                <w:t xml:space="preserve">These are a </w:t>
                              </w:r>
                            </w:ins>
                            <w:r>
                              <w:rPr>
                                <w:bCs/>
                                <w:sz w:val="20"/>
                              </w:rPr>
                              <w:t xml:space="preserve">collection </w:t>
                            </w:r>
                            <m:oMath>
                              <m:r>
                                <w:rPr>
                                  <w:rFonts w:ascii="Cambria Math" w:hAnsi="Cambria Math"/>
                                  <w:sz w:val="20"/>
                                </w:rPr>
                                <m:t>H</m:t>
                              </m:r>
                            </m:oMath>
                            <w:r>
                              <w:rPr>
                                <w:bCs/>
                                <w:sz w:val="20"/>
                              </w:rPr>
                              <w:t xml:space="preserve"> of hash functions such that for any pair of keys </w:t>
                            </w:r>
                            <m:oMath>
                              <m:r>
                                <w:rPr>
                                  <w:rFonts w:ascii="Cambria Math" w:hAnsi="Cambria Math"/>
                                  <w:sz w:val="20"/>
                                </w:rPr>
                                <m:t>a</m:t>
                              </m:r>
                            </m:oMath>
                            <w:r>
                              <w:rPr>
                                <w:bCs/>
                                <w:sz w:val="20"/>
                              </w:rPr>
                              <w:t xml:space="preserve"> and </w:t>
                            </w:r>
                            <m:oMath>
                              <m:r>
                                <w:rPr>
                                  <w:rFonts w:ascii="Cambria Math" w:hAnsi="Cambria Math"/>
                                  <w:sz w:val="20"/>
                                </w:rPr>
                                <m:t>b</m:t>
                              </m:r>
                            </m:oMath>
                            <w:r>
                              <w:rPr>
                                <w:bCs/>
                                <w:sz w:val="20"/>
                              </w:rPr>
                              <w:t xml:space="preserve"> , the number of hash functions for which they map to the same location is at most </w:t>
                            </w:r>
                            <m:oMath>
                              <m:r>
                                <w:rPr>
                                  <w:rFonts w:ascii="Cambria Math" w:hAnsi="Cambria Math"/>
                                  <w:sz w:val="20"/>
                                </w:rPr>
                                <m:t>|H|/m</m:t>
                              </m:r>
                            </m:oMath>
                            <w:r>
                              <w:rPr>
                                <w:bCs/>
                                <w:sz w:val="20"/>
                              </w:rPr>
                              <w:t xml:space="preserve">, where </w:t>
                            </w:r>
                            <m:oMath>
                              <m:r>
                                <w:rPr>
                                  <w:rFonts w:ascii="Cambria Math" w:hAnsi="Cambria Math"/>
                                  <w:sz w:val="20"/>
                                </w:rPr>
                                <m:t>m</m:t>
                              </m:r>
                            </m:oMath>
                            <w:r>
                              <w:rPr>
                                <w:bCs/>
                                <w:sz w:val="20"/>
                              </w:rPr>
                              <w:t xml:space="preserve"> is the number of memory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4BC3B" id="Textfeld 84" o:spid="_x0000_s1043" type="#_x0000_t202" style="position:absolute;left:0;text-align:left;margin-left:0;margin-top:.7pt;width:106pt;height:250.75pt;z-index:2516776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">
                <v:textbox>
                  <w:txbxContent>
                    <w:p w14:paraId="3CFFB500" w14:textId="77777777" w:rsidR="008C3597" w:rsidRDefault="008C3597" w:rsidP="00353045">
                      <w:pPr>
                        <w:rPr>
                          <w:b/>
                          <w:sz w:val="20"/>
                        </w:rPr>
                      </w:pPr>
                      <w:r>
                        <w:rPr>
                          <w:b/>
                          <w:sz w:val="20"/>
                        </w:rPr>
                        <w:t>Universal Hash Functions</w:t>
                      </w:r>
                    </w:p>
                    <w:p w14:paraId="38CF930C" w14:textId="48D49CCA" w:rsidR="008C3597" w:rsidRDefault="008C3597" w:rsidP="00353045">
                      <w:pPr>
                        <w:rPr>
                          <w:bCs/>
                          <w:sz w:val="20"/>
                        </w:rPr>
                      </w:pPr>
                      <w:del w:id="2930" w:author="Author">
                        <w:r w:rsidDel="00D7657F">
                          <w:rPr>
                            <w:bCs/>
                            <w:sz w:val="20"/>
                          </w:rPr>
                          <w:delText xml:space="preserve">A </w:delText>
                        </w:r>
                      </w:del>
                      <w:ins w:id="2931" w:author="Author">
                        <w:r w:rsidR="00D7657F">
                          <w:rPr>
                            <w:bCs/>
                            <w:sz w:val="20"/>
                          </w:rPr>
                          <w:t xml:space="preserve">These are a </w:t>
                        </w:r>
                      </w:ins>
                      <w:r>
                        <w:rPr>
                          <w:bCs/>
                          <w:sz w:val="20"/>
                        </w:rPr>
                        <w:t xml:space="preserve">collection </w:t>
                      </w:r>
                      <m:oMath>
                        <m:r>
                          <w:rPr>
                            <w:rFonts w:ascii="Cambria Math" w:hAnsi="Cambria Math"/>
                            <w:sz w:val="20"/>
                          </w:rPr>
                          <m:t>H</m:t>
                        </m:r>
                      </m:oMath>
                      <w:r>
                        <w:rPr>
                          <w:bCs/>
                          <w:sz w:val="20"/>
                        </w:rPr>
                        <w:t xml:space="preserve"> of hash functions such that for any pair of keys </w:t>
                      </w:r>
                      <m:oMath>
                        <m:r>
                          <w:rPr>
                            <w:rFonts w:ascii="Cambria Math" w:hAnsi="Cambria Math"/>
                            <w:sz w:val="20"/>
                          </w:rPr>
                          <m:t>a</m:t>
                        </m:r>
                      </m:oMath>
                      <w:r>
                        <w:rPr>
                          <w:bCs/>
                          <w:sz w:val="20"/>
                        </w:rPr>
                        <w:t xml:space="preserve"> and </w:t>
                      </w:r>
                      <m:oMath>
                        <m:r>
                          <w:rPr>
                            <w:rFonts w:ascii="Cambria Math" w:hAnsi="Cambria Math"/>
                            <w:sz w:val="20"/>
                          </w:rPr>
                          <m:t>b</m:t>
                        </m:r>
                      </m:oMath>
                      <w:r>
                        <w:rPr>
                          <w:bCs/>
                          <w:sz w:val="20"/>
                        </w:rPr>
                        <w:t xml:space="preserve"> , the number of hash functions for which they map to the same location is at most </w:t>
                      </w:r>
                      <m:oMath>
                        <m:r>
                          <w:rPr>
                            <w:rFonts w:ascii="Cambria Math" w:hAnsi="Cambria Math"/>
                            <w:sz w:val="20"/>
                          </w:rPr>
                          <m:t>|H|/m</m:t>
                        </m:r>
                      </m:oMath>
                      <w:r>
                        <w:rPr>
                          <w:bCs/>
                          <w:sz w:val="20"/>
                        </w:rPr>
                        <w:t xml:space="preserve">, where </w:t>
                      </w:r>
                      <m:oMath>
                        <m:r>
                          <w:rPr>
                            <w:rFonts w:ascii="Cambria Math" w:hAnsi="Cambria Math"/>
                            <w:sz w:val="20"/>
                          </w:rPr>
                          <m:t>m</m:t>
                        </m:r>
                      </m:oMath>
                      <w:r>
                        <w:rPr>
                          <w:bCs/>
                          <w:sz w:val="20"/>
                        </w:rPr>
                        <w:t xml:space="preserve"> is the number of memory locations.</w:t>
                      </w:r>
                    </w:p>
                  </w:txbxContent>
                </v:textbox>
                <w10:wrap type="square" anchorx="margin"/>
              </v:shape>
            </w:pict>
          </mc:Fallback>
        </mc:AlternateContent>
      </w:r>
      <w:r>
        <w:t xml:space="preserve">Multiplication </w:t>
      </w:r>
      <w:del w:id="2932" w:author="Author">
        <w:r w:rsidR="004036B2" w:rsidDel="00257863">
          <w:delText>m</w:delText>
        </w:r>
      </w:del>
      <w:ins w:id="2933" w:author="Author">
        <w:r w:rsidR="00257863">
          <w:t>M</w:t>
        </w:r>
      </w:ins>
      <w:r>
        <w:t>ethod</w:t>
      </w:r>
    </w:p>
    <w:p w14:paraId="45C2908E" w14:textId="3A16B04F" w:rsidR="00353045" w:rsidRDefault="00C27710" w:rsidP="00353045">
      <w:pPr>
        <w:rPr>
          <w:color w:val="000000" w:themeColor="text1"/>
          <w:kern w:val="24"/>
          <w:szCs w:val="24"/>
        </w:rPr>
      </w:pPr>
      <w:ins w:id="2934" w:author="Author">
        <w:r>
          <w:t xml:space="preserve">In the </w:t>
        </w:r>
        <w:r>
          <w:rPr>
            <w:i/>
            <w:iCs/>
          </w:rPr>
          <w:t xml:space="preserve">multiplication </w:t>
        </w:r>
        <w:r w:rsidRPr="00BE542B">
          <w:rPr>
            <w:rPrChange w:id="2935" w:author="Author">
              <w:rPr>
                <w:i/>
                <w:iCs/>
              </w:rPr>
            </w:rPrChange>
          </w:rPr>
          <w:t>method</w:t>
        </w:r>
        <w:r w:rsidR="00221392">
          <w:t>,</w:t>
        </w:r>
        <w:r>
          <w:t xml:space="preserve"> </w:t>
        </w:r>
      </w:ins>
      <w:del w:id="2936" w:author="Author">
        <w:r w:rsidR="00353045" w:rsidRPr="00C27710" w:rsidDel="00C27710">
          <w:delText>W</w:delText>
        </w:r>
      </w:del>
      <w:ins w:id="2937" w:author="Author">
        <w:r>
          <w:t>w</w:t>
        </w:r>
      </w:ins>
      <w:r w:rsidR="00353045" w:rsidRPr="00C27710">
        <w:t>e</w:t>
      </w:r>
      <w:r w:rsidR="00353045">
        <w:t xml:space="preserve"> </w:t>
      </w:r>
      <w:del w:id="2938" w:author="Author">
        <w:r w:rsidR="00353045" w:rsidDel="00C27710">
          <w:delText xml:space="preserve">compute </w:delText>
        </w:r>
      </w:del>
      <w:ins w:id="2939" w:author="Author">
        <w:r>
          <w:t xml:space="preserve">define </w:t>
        </w:r>
      </w:ins>
      <m:oMath>
        <m:r>
          <w:rPr>
            <w:rFonts w:ascii="Cambria Math" w:hAnsi="Cambria Math"/>
            <w:szCs w:val="24"/>
          </w:rPr>
          <m:t>h</m:t>
        </m:r>
        <m:d>
          <m:dPr>
            <m:ctrlPr>
              <w:ins w:id="2940" w:author="Author">
                <w:rPr>
                  <w:rFonts w:ascii="Cambria Math" w:hAnsi="Cambria Math"/>
                  <w:i/>
                  <w:szCs w:val="24"/>
                </w:rPr>
              </w:ins>
            </m:ctrlPr>
          </m:dPr>
          <m:e>
            <m:r>
              <w:rPr>
                <w:rFonts w:ascii="Cambria Math" w:hAnsi="Cambria Math"/>
                <w:szCs w:val="24"/>
              </w:rPr>
              <m:t>k</m:t>
            </m:r>
          </m:e>
        </m:d>
        <m:r>
          <w:rPr>
            <w:rFonts w:ascii="Cambria Math" w:hAnsi="Cambria Math"/>
            <w:szCs w:val="24"/>
          </w:rPr>
          <m:t>=</m:t>
        </m:r>
        <m:d>
          <m:dPr>
            <m:begChr m:val="⌊"/>
            <m:endChr m:val="⌋"/>
            <m:ctrlPr>
              <w:ins w:id="2941" w:author="Author">
                <w:rPr>
                  <w:rFonts w:ascii="Cambria Math" w:eastAsia="Cambria Math" w:hAnsi="Cambria Math" w:cstheme="minorBidi"/>
                  <w:i/>
                  <w:color w:val="000000" w:themeColor="text1"/>
                  <w:kern w:val="24"/>
                  <w:szCs w:val="24"/>
                </w:rPr>
              </w:ins>
            </m:ctrlPr>
          </m:dPr>
          <m:e>
            <m:r>
              <w:rPr>
                <w:rFonts w:ascii="Cambria Math" w:eastAsia="Cambria Math" w:hAnsi="Cambria Math" w:cstheme="minorBidi"/>
                <w:color w:val="000000" w:themeColor="text1"/>
                <w:kern w:val="24"/>
                <w:szCs w:val="24"/>
              </w:rPr>
              <m:t>k</m:t>
            </m:r>
            <w:bookmarkStart w:id="2942" w:name="_Hlk76545338"/>
            <m:r>
              <w:rPr>
                <w:rFonts w:ascii="Cambria Math" w:eastAsia="Cambria Math" w:hAnsi="Cambria Math" w:cstheme="minorBidi"/>
                <w:color w:val="000000" w:themeColor="text1"/>
                <w:kern w:val="24"/>
                <w:szCs w:val="24"/>
              </w:rPr>
              <m:t>ϴ</m:t>
            </m:r>
            <w:bookmarkEnd w:id="2942"/>
            <m:r>
              <w:rPr>
                <w:rFonts w:ascii="Cambria Math" w:eastAsia="Cambria Math" w:hAnsi="Cambria Math" w:cstheme="minorBidi"/>
                <w:color w:val="000000" w:themeColor="text1"/>
                <w:kern w:val="24"/>
                <w:szCs w:val="24"/>
              </w:rPr>
              <m:t xml:space="preserve"> mod 1</m:t>
            </m:r>
          </m:e>
        </m:d>
        <m:r>
          <w:ins w:id="2943" w:author="Author">
            <w:rPr>
              <w:rFonts w:ascii="Cambria Math" w:eastAsia="Cambria Math" w:hAnsi="Cambria Math" w:cstheme="minorBidi"/>
              <w:color w:val="000000" w:themeColor="text1"/>
              <w:kern w:val="24"/>
              <w:szCs w:val="24"/>
            </w:rPr>
            <m:t>,</m:t>
          </w:ins>
        </m:r>
      </m:oMath>
      <w:r w:rsidR="00353045">
        <w:rPr>
          <w:szCs w:val="24"/>
        </w:rPr>
        <w:t xml:space="preserve"> </w:t>
      </w:r>
      <w:r w:rsidR="00353045">
        <w:t xml:space="preserve">where </w:t>
      </w:r>
      <m:oMath>
        <m:r>
          <w:rPr>
            <w:rFonts w:ascii="Cambria Math" w:hAnsi="Cambria Math"/>
            <w:szCs w:val="24"/>
          </w:rPr>
          <m:t xml:space="preserve">0 &lt; </m:t>
        </m:r>
        <m:r>
          <w:rPr>
            <w:rFonts w:ascii="Cambria Math" w:eastAsia="Cambria Math" w:hAnsi="Cambria Math" w:cstheme="minorBidi"/>
            <w:color w:val="000000" w:themeColor="text1"/>
            <w:kern w:val="24"/>
            <w:szCs w:val="24"/>
          </w:rPr>
          <m:t>ϴ &lt; 1</m:t>
        </m:r>
      </m:oMath>
      <w:r w:rsidR="00353045">
        <w:rPr>
          <w:color w:val="000000" w:themeColor="text1"/>
        </w:rPr>
        <w:t xml:space="preserve"> and </w:t>
      </w:r>
      <m:oMath>
        <m:r>
          <w:rPr>
            <w:rFonts w:ascii="Cambria Math" w:eastAsia="Cambria Math" w:hAnsi="Cambria Math" w:cstheme="minorBidi"/>
            <w:color w:val="000000" w:themeColor="text1"/>
            <w:kern w:val="24"/>
            <w:szCs w:val="24"/>
          </w:rPr>
          <m:t>⌊ x ⌋</m:t>
        </m:r>
      </m:oMath>
      <w:r w:rsidR="00353045">
        <w:rPr>
          <w:color w:val="000000" w:themeColor="text1"/>
        </w:rPr>
        <w:t xml:space="preserve"> is the largest integer greater than or equal to </w:t>
      </w:r>
      <m:oMath>
        <m:r>
          <w:rPr>
            <w:rFonts w:ascii="Cambria Math" w:hAnsi="Cambria Math"/>
            <w:color w:val="000000" w:themeColor="text1"/>
            <w:kern w:val="24"/>
            <w:szCs w:val="24"/>
          </w:rPr>
          <m:t>x</m:t>
        </m:r>
      </m:oMath>
      <w:r w:rsidR="00353045">
        <w:rPr>
          <w:color w:val="000000" w:themeColor="text1"/>
        </w:rPr>
        <w:t xml:space="preserve">.  </w:t>
      </w:r>
      <w:r w:rsidR="00353045">
        <w:rPr>
          <w:color w:val="000000" w:themeColor="text1"/>
          <w:kern w:val="24"/>
        </w:rPr>
        <w:t xml:space="preserve">Results indicate that a value of </w:t>
      </w:r>
      <m:oMath>
        <m:r>
          <w:rPr>
            <w:rFonts w:ascii="Cambria Math" w:eastAsia="Cambria Math" w:hAnsi="Cambria Math" w:cstheme="minorBidi"/>
            <w:color w:val="000000" w:themeColor="text1"/>
            <w:kern w:val="24"/>
            <w:szCs w:val="24"/>
          </w:rPr>
          <m:t>ϴ= (√5-1)/2</m:t>
        </m:r>
      </m:oMath>
      <w:r w:rsidR="00353045">
        <w:rPr>
          <w:color w:val="000000" w:themeColor="text1"/>
          <w:kern w:val="24"/>
        </w:rPr>
        <w:t xml:space="preserve"> and </w:t>
      </w:r>
      <m:oMath>
        <m:r>
          <w:rPr>
            <w:rFonts w:ascii="Cambria Math" w:eastAsia="Cambria Math" w:hAnsi="Cambria Math" w:cstheme="minorBidi"/>
            <w:color w:val="000000" w:themeColor="text1"/>
            <w:kern w:val="24"/>
            <w:szCs w:val="24"/>
          </w:rPr>
          <m:t>ϴ= 1- (√5-1)/2</m:t>
        </m:r>
      </m:oMath>
      <w:r w:rsidR="00353045">
        <w:rPr>
          <w:color w:val="000000" w:themeColor="text1"/>
          <w:kern w:val="24"/>
        </w:rPr>
        <w:t xml:space="preserve"> work</w:t>
      </w:r>
      <w:ins w:id="2944" w:author="Author">
        <w:r>
          <w:rPr>
            <w:color w:val="000000" w:themeColor="text1"/>
            <w:kern w:val="24"/>
          </w:rPr>
          <w:t>s</w:t>
        </w:r>
      </w:ins>
      <w:r w:rsidR="00353045">
        <w:rPr>
          <w:color w:val="000000" w:themeColor="text1"/>
          <w:kern w:val="24"/>
        </w:rPr>
        <w:t xml:space="preserve"> well (Knuth, 1998).</w:t>
      </w:r>
    </w:p>
    <w:p w14:paraId="54307240" w14:textId="07C20E91" w:rsidR="00353045" w:rsidRDefault="00353045" w:rsidP="00353045">
      <w:pPr>
        <w:pStyle w:val="Heading4"/>
      </w:pPr>
      <w:r>
        <w:t xml:space="preserve">Universal </w:t>
      </w:r>
      <w:del w:id="2945" w:author="Author">
        <w:r w:rsidR="004036B2" w:rsidDel="00257863">
          <w:delText>h</w:delText>
        </w:r>
      </w:del>
      <w:ins w:id="2946" w:author="Author">
        <w:r w:rsidR="00257863">
          <w:t>H</w:t>
        </w:r>
      </w:ins>
      <w:r>
        <w:t>ashing</w:t>
      </w:r>
    </w:p>
    <w:p w14:paraId="619BD2D8" w14:textId="46A77C27" w:rsidR="00353045" w:rsidRDefault="00353045" w:rsidP="00353045">
      <w:r>
        <w:t xml:space="preserve">One potential problem with hashing is that if someone chooses all or several keys such that </w:t>
      </w:r>
      <m:oMath>
        <m:r>
          <w:rPr>
            <w:rFonts w:ascii="Cambria Math" w:hAnsi="Cambria Math"/>
          </w:rPr>
          <m:t>h(k)</m:t>
        </m:r>
      </m:oMath>
      <w:r>
        <w:t xml:space="preserve"> is the same for </w:t>
      </w:r>
      <w:del w:id="2947" w:author="Author">
        <w:r w:rsidDel="001F5AAC">
          <w:delText xml:space="preserve">such </w:delText>
        </w:r>
      </w:del>
      <w:ins w:id="2948" w:author="Author">
        <w:r w:rsidR="001F5AAC">
          <w:t xml:space="preserve">each </w:t>
        </w:r>
      </w:ins>
      <w:r>
        <w:t>key</w:t>
      </w:r>
      <w:del w:id="2949" w:author="Author">
        <w:r w:rsidDel="001F5AAC">
          <w:delText>s</w:delText>
        </w:r>
      </w:del>
      <w:r>
        <w:t xml:space="preserve">, severe collision and consequent performance degradation takes place. To counter that, the </w:t>
      </w:r>
      <w:r w:rsidRPr="00BE542B">
        <w:rPr>
          <w:i/>
          <w:iCs/>
          <w:rPrChange w:id="2950" w:author="Author">
            <w:rPr/>
          </w:rPrChange>
        </w:rPr>
        <w:t>universal hashing</w:t>
      </w:r>
      <w:r>
        <w:t xml:space="preserve"> scheme chooses a hash function randomly from </w:t>
      </w:r>
      <w:ins w:id="2951" w:author="Author">
        <w:r w:rsidR="001F5AAC">
          <w:t xml:space="preserve">a </w:t>
        </w:r>
      </w:ins>
      <w:r>
        <w:t xml:space="preserve">collection of </w:t>
      </w:r>
      <w:r>
        <w:rPr>
          <w:b/>
          <w:bCs/>
        </w:rPr>
        <w:t>universal</w:t>
      </w:r>
      <w:r>
        <w:t xml:space="preserve"> </w:t>
      </w:r>
      <w:r w:rsidRPr="00BE542B">
        <w:rPr>
          <w:b/>
          <w:bCs/>
          <w:rPrChange w:id="2952" w:author="Author">
            <w:rPr/>
          </w:rPrChange>
        </w:rPr>
        <w:t>hash functions</w:t>
      </w:r>
      <w:del w:id="2953" w:author="Author">
        <w:r w:rsidDel="00D7657F">
          <w:delText>,</w:delText>
        </w:r>
      </w:del>
      <w:r>
        <w:t xml:space="preserve"> in a way that is independent of the keys being stored (</w:t>
      </w:r>
      <w:proofErr w:type="spellStart"/>
      <w:r>
        <w:t>Cormen</w:t>
      </w:r>
      <w:proofErr w:type="spellEnd"/>
      <w:r>
        <w:t xml:space="preserve"> et al., 2009). Although universal hashing </w:t>
      </w:r>
      <w:del w:id="2954" w:author="Author">
        <w:r w:rsidDel="00E31A87">
          <w:delText>results in good average case behavior in terms of distribution of keys</w:delText>
        </w:r>
      </w:del>
      <w:ins w:id="2955" w:author="Author">
        <w:r w:rsidR="00E31A87">
          <w:t>distributes the keys satisfactorily on average</w:t>
        </w:r>
      </w:ins>
      <w:r>
        <w:t>, they are also expensive to compute.</w:t>
      </w:r>
    </w:p>
    <w:p w14:paraId="31F4A141" w14:textId="77777777" w:rsidR="00353045" w:rsidRDefault="00353045" w:rsidP="00353045">
      <w:pPr>
        <w:pStyle w:val="Heading3"/>
      </w:pPr>
      <w:r>
        <w:t>Collision Resolution Schemes</w:t>
      </w:r>
    </w:p>
    <w:p w14:paraId="10DB0CF6" w14:textId="1A2BA93F" w:rsidR="00353045" w:rsidRDefault="00353045" w:rsidP="00353045">
      <w:r>
        <w:t xml:space="preserve">When keys are mapped to the same location, the collision needs to be resolved. A variety of collision resolution schemes have been proposed </w:t>
      </w:r>
      <w:del w:id="2956" w:author="Author">
        <w:r w:rsidDel="00883458">
          <w:delText xml:space="preserve">in the literature </w:delText>
        </w:r>
      </w:del>
      <w:r>
        <w:t>to address this (</w:t>
      </w:r>
      <w:proofErr w:type="spellStart"/>
      <w:r>
        <w:t>Cormen</w:t>
      </w:r>
      <w:proofErr w:type="spellEnd"/>
      <w:r>
        <w:t xml:space="preserve"> </w:t>
      </w:r>
      <w:del w:id="2957" w:author="Author">
        <w:r w:rsidDel="00221392">
          <w:delText xml:space="preserve">at </w:delText>
        </w:r>
      </w:del>
      <w:ins w:id="2958" w:author="Author">
        <w:r w:rsidR="00221392">
          <w:t xml:space="preserve">et </w:t>
        </w:r>
      </w:ins>
      <w:r>
        <w:t>al., 2009).</w:t>
      </w:r>
    </w:p>
    <w:p w14:paraId="3E8D04BF" w14:textId="77777777" w:rsidR="00353045" w:rsidRDefault="00353045" w:rsidP="00353045">
      <w:pPr>
        <w:pStyle w:val="Heading4"/>
      </w:pPr>
      <w:r>
        <w:t>Chaining</w:t>
      </w:r>
    </w:p>
    <w:p w14:paraId="42FBE2E3" w14:textId="439A0FA4" w:rsidR="00353045" w:rsidRDefault="00BD1359" w:rsidP="00353045">
      <w:ins w:id="2959" w:author="Author">
        <w:r>
          <w:t xml:space="preserve">In </w:t>
        </w:r>
        <w:r w:rsidRPr="00BE542B">
          <w:rPr>
            <w:i/>
            <w:iCs/>
            <w:rPrChange w:id="2960" w:author="Author">
              <w:rPr/>
            </w:rPrChange>
          </w:rPr>
          <w:t>chaining</w:t>
        </w:r>
        <w:r>
          <w:t xml:space="preserve">, </w:t>
        </w:r>
      </w:ins>
      <w:del w:id="2961" w:author="Author">
        <w:r w:rsidR="00353045" w:rsidDel="00BD1359">
          <w:delText>E</w:delText>
        </w:r>
      </w:del>
      <w:ins w:id="2962" w:author="Author">
        <w:r>
          <w:t>e</w:t>
        </w:r>
      </w:ins>
      <w:r w:rsidR="00353045">
        <w:t xml:space="preserve">ach location in the hash table is a linked list of keys </w:t>
      </w:r>
      <w:del w:id="2963" w:author="Author">
        <w:r w:rsidR="00353045" w:rsidDel="00883458">
          <w:delText xml:space="preserve">which </w:delText>
        </w:r>
      </w:del>
      <w:ins w:id="2964" w:author="Author">
        <w:r w:rsidR="00883458">
          <w:t xml:space="preserve">that </w:t>
        </w:r>
      </w:ins>
      <w:r w:rsidR="00353045">
        <w:t xml:space="preserve">has been mapped by the hash function to that address. We create </w:t>
      </w:r>
      <m:oMath>
        <m:r>
          <w:rPr>
            <w:rFonts w:ascii="Cambria Math" w:hAnsi="Cambria Math"/>
          </w:rPr>
          <m:t>m</m:t>
        </m:r>
      </m:oMath>
      <w:r w:rsidR="00353045">
        <w:t xml:space="preserve"> lists </w:t>
      </w:r>
      <m:oMath>
        <m:r>
          <w:rPr>
            <w:rFonts w:ascii="Cambria Math" w:hAnsi="Cambria Math"/>
          </w:rPr>
          <m:t>L(i), 0 ≤ i &lt; m</m:t>
        </m:r>
      </m:oMath>
      <w:r w:rsidR="00353045">
        <w:t xml:space="preserve">. List </w:t>
      </w:r>
      <m:oMath>
        <m:r>
          <w:rPr>
            <w:rFonts w:ascii="Cambria Math" w:hAnsi="Cambria Math"/>
          </w:rPr>
          <m:t>L(i)</m:t>
        </m:r>
      </m:oMath>
      <w:r w:rsidR="00353045">
        <w:t xml:space="preserve"> stores all the keys that get mapped to location </w:t>
      </w:r>
      <m:oMath>
        <m:r>
          <w:rPr>
            <w:rFonts w:ascii="Cambria Math" w:hAnsi="Cambria Math"/>
          </w:rPr>
          <m:t>i.</m:t>
        </m:r>
      </m:oMath>
      <w:r w:rsidR="00353045">
        <w:t xml:space="preserve"> Under the </w:t>
      </w:r>
      <w:r w:rsidR="00353045">
        <w:rPr>
          <w:i/>
          <w:iCs/>
        </w:rPr>
        <w:t xml:space="preserve">simple unform </w:t>
      </w:r>
      <w:r w:rsidR="00353045">
        <w:rPr>
          <w:i/>
          <w:iCs/>
        </w:rPr>
        <w:lastRenderedPageBreak/>
        <w:t>hashing assumption</w:t>
      </w:r>
      <w:r w:rsidR="00353045">
        <w:t>, any element is equally likely to be mapped by the hash function onto any of the table locations (</w:t>
      </w:r>
      <w:proofErr w:type="spellStart"/>
      <w:r w:rsidR="00353045">
        <w:t>Cormen</w:t>
      </w:r>
      <w:proofErr w:type="spellEnd"/>
      <w:r w:rsidR="00353045">
        <w:t xml:space="preserve"> et al., 2009). Under this assumption, </w:t>
      </w:r>
      <w:ins w:id="2965" w:author="Author">
        <w:r w:rsidR="001403B2">
          <w:t xml:space="preserve">the </w:t>
        </w:r>
      </w:ins>
      <w:r w:rsidR="00353045">
        <w:t xml:space="preserve">search takes </w:t>
      </w:r>
      <m:oMath>
        <m:r>
          <w:rPr>
            <w:rFonts w:ascii="Cambria Math" w:hAnsi="Cambria Math"/>
          </w:rPr>
          <m:t>ϴ(1+α)</m:t>
        </m:r>
      </m:oMath>
      <w:r w:rsidR="00353045">
        <w:t xml:space="preserve"> where </w:t>
      </w:r>
      <m:oMath>
        <m:r>
          <w:rPr>
            <w:rFonts w:ascii="Cambria Math" w:hAnsi="Cambria Math"/>
          </w:rPr>
          <m:t>α = n/m</m:t>
        </m:r>
      </m:oMath>
      <w:r w:rsidR="00353045">
        <w:t xml:space="preserve"> is the load </w:t>
      </w:r>
      <w:commentRangeStart w:id="2966"/>
      <w:r w:rsidR="00353045">
        <w:t>factor</w:t>
      </w:r>
      <w:commentRangeEnd w:id="2966"/>
      <w:r w:rsidR="00E163E0">
        <w:rPr>
          <w:rStyle w:val="CommentReference"/>
        </w:rPr>
        <w:commentReference w:id="2966"/>
      </w:r>
      <w:ins w:id="2967" w:author="Author">
        <w:r>
          <w:t xml:space="preserve"> and </w:t>
        </w:r>
        <w:r>
          <w:rPr>
            <w:i/>
            <w:iCs/>
          </w:rPr>
          <w:t>n</w:t>
        </w:r>
        <w:r>
          <w:t xml:space="preserve"> is the number of elements</w:t>
        </w:r>
      </w:ins>
      <w:r w:rsidR="00353045">
        <w:t xml:space="preserve">. If we maintain </w:t>
      </w:r>
      <m:oMath>
        <m:r>
          <w:rPr>
            <w:rFonts w:ascii="Cambria Math" w:hAnsi="Cambria Math" w:cs="Calibri"/>
          </w:rPr>
          <m:t xml:space="preserve">α </m:t>
        </m:r>
        <m:r>
          <w:rPr>
            <w:rFonts w:ascii="Cambria Math" w:hAnsi="Cambria Math"/>
          </w:rPr>
          <m:t>&lt; 2m</m:t>
        </m:r>
      </m:oMath>
      <w:r w:rsidR="00353045">
        <w:t xml:space="preserve">, the search time is constant. A way to maintain this is to increase the table size and rehash once </w:t>
      </w:r>
      <m:oMath>
        <m:r>
          <w:rPr>
            <w:rFonts w:ascii="Cambria Math" w:hAnsi="Cambria Math"/>
          </w:rPr>
          <m:t>n=2m</m:t>
        </m:r>
      </m:oMath>
      <w:r w:rsidR="00353045">
        <w:t>.</w:t>
      </w:r>
    </w:p>
    <w:p w14:paraId="543BED97" w14:textId="1CAFB1A3" w:rsidR="00353045" w:rsidRDefault="00353045" w:rsidP="00353045">
      <w:pPr>
        <w:pStyle w:val="Heading4"/>
      </w:pPr>
      <w:r>
        <w:t xml:space="preserve">Open </w:t>
      </w:r>
      <w:del w:id="2968" w:author="Author">
        <w:r w:rsidR="00DC5009" w:rsidDel="00D95F8C">
          <w:delText>a</w:delText>
        </w:r>
      </w:del>
      <w:ins w:id="2969" w:author="Author">
        <w:r w:rsidR="00D95F8C">
          <w:t>A</w:t>
        </w:r>
      </w:ins>
      <w:r>
        <w:t>ddressing</w:t>
      </w:r>
    </w:p>
    <w:p w14:paraId="09258C73" w14:textId="77777777" w:rsidR="001403B2" w:rsidRDefault="00353045" w:rsidP="00353045">
      <w:pPr>
        <w:rPr>
          <w:ins w:id="2970" w:author="Author"/>
        </w:rPr>
      </w:pPr>
      <w:r>
        <w:t xml:space="preserve">Under </w:t>
      </w:r>
      <w:del w:id="2971" w:author="Author">
        <w:r w:rsidRPr="00BE542B" w:rsidDel="00371CF8">
          <w:rPr>
            <w:i/>
            <w:iCs/>
            <w:rPrChange w:id="2972" w:author="Author">
              <w:rPr/>
            </w:rPrChange>
          </w:rPr>
          <w:delText>this scheme</w:delText>
        </w:r>
      </w:del>
      <w:ins w:id="2973" w:author="Author">
        <w:r w:rsidR="00371CF8">
          <w:rPr>
            <w:i/>
            <w:iCs/>
          </w:rPr>
          <w:t>open addressing</w:t>
        </w:r>
      </w:ins>
      <w:r>
        <w:t xml:space="preserve">, all items are stored in the hash table directly. For collisions, we search for alternative positions within the table itself. To generate this probe sequence, </w:t>
      </w:r>
      <w:del w:id="2974" w:author="Author">
        <w:r w:rsidDel="00371CF8">
          <w:delText>note that if an empty slot exists, it must be found</w:delText>
        </w:r>
      </w:del>
      <w:ins w:id="2975" w:author="Author">
        <w:r w:rsidR="00371CF8">
          <w:t>we must find any empty slots</w:t>
        </w:r>
      </w:ins>
      <w:del w:id="2976" w:author="Author">
        <w:r w:rsidDel="00371CF8">
          <w:delText>. We</w:delText>
        </w:r>
      </w:del>
      <w:ins w:id="2977" w:author="Author">
        <w:r w:rsidR="00371CF8">
          <w:t xml:space="preserve"> and</w:t>
        </w:r>
      </w:ins>
      <w:r>
        <w:t xml:space="preserve"> must design a </w:t>
      </w:r>
      <w:del w:id="2978" w:author="Author">
        <w:r w:rsidDel="00371CF8">
          <w:delText xml:space="preserve">probe </w:delText>
        </w:r>
      </w:del>
      <w:r>
        <w:t xml:space="preserve">sequence </w:t>
      </w:r>
      <w:del w:id="2979" w:author="Author">
        <w:r w:rsidDel="00371CF8">
          <w:delText xml:space="preserve">which </w:delText>
        </w:r>
      </w:del>
      <w:ins w:id="2980" w:author="Author">
        <w:r w:rsidR="00371CF8">
          <w:t xml:space="preserve">that </w:t>
        </w:r>
      </w:ins>
      <w:r>
        <w:t xml:space="preserve">is a permutation of </w:t>
      </w:r>
      <m:oMath>
        <m:r>
          <w:rPr>
            <w:rFonts w:ascii="Cambria Math" w:hAnsi="Cambria Math"/>
          </w:rPr>
          <m:t>{0,1,2,…,m-1}.</m:t>
        </m:r>
      </m:oMath>
      <w:r>
        <w:t xml:space="preserve"> </w:t>
      </w:r>
    </w:p>
    <w:p w14:paraId="1A168C81" w14:textId="0856E897" w:rsidR="00353045" w:rsidRDefault="00353045" w:rsidP="00353045">
      <w:r>
        <w:t>To search, we follow the same probe sequence as the one used for insertion. If we encounter an empty slot during the search, we immediately conclude that the element being searched for is not present in the table</w:t>
      </w:r>
      <w:del w:id="2981" w:author="Author">
        <w:r w:rsidDel="00371CF8">
          <w:delText>. This is</w:delText>
        </w:r>
      </w:del>
      <w:r>
        <w:t xml:space="preserve"> because</w:t>
      </w:r>
      <w:del w:id="2982" w:author="Author">
        <w:r w:rsidDel="00371CF8">
          <w:delText>,</w:delText>
        </w:r>
      </w:del>
      <w:r>
        <w:t xml:space="preserve"> the insert operation followed the same probe sequence and would not have missed the empty slot. If </w:t>
      </w:r>
      <m:oMath>
        <m:r>
          <w:rPr>
            <w:rFonts w:ascii="Cambria Math" w:hAnsi="Cambria Math"/>
          </w:rPr>
          <m:t>h(k)</m:t>
        </m:r>
      </m:oMath>
      <w:r>
        <w:t xml:space="preserve"> is the original hash function, let </w:t>
      </w:r>
      <m:oMath>
        <m:r>
          <w:rPr>
            <w:rFonts w:ascii="Cambria Math" w:hAnsi="Cambria Math"/>
          </w:rPr>
          <m:t>g(k, i)</m:t>
        </m:r>
      </m:oMath>
      <w:r>
        <w:t xml:space="preserve"> denote the </w:t>
      </w:r>
      <m:oMath>
        <m:r>
          <w:rPr>
            <w:rFonts w:ascii="Cambria Math" w:hAnsi="Cambria Math"/>
          </w:rPr>
          <m:t>i</m:t>
        </m:r>
      </m:oMath>
      <w:r>
        <w:t>-th location probed. The common algorithms for generating the probe sequence are (Cormen et al., 2009):</w:t>
      </w:r>
    </w:p>
    <w:p w14:paraId="6E18F1C0" w14:textId="77777777" w:rsidR="00353045" w:rsidRDefault="00353045" w:rsidP="00353045">
      <w:pPr>
        <w:pStyle w:val="ListParagraph"/>
        <w:numPr>
          <w:ilvl w:val="0"/>
          <w:numId w:val="86"/>
        </w:numPr>
      </w:pPr>
      <w:r>
        <w:t xml:space="preserve">Linear Probing. Here </w:t>
      </w:r>
      <m:oMath>
        <m:r>
          <w:rPr>
            <w:rFonts w:ascii="Cambria Math" w:hAnsi="Cambria Math"/>
          </w:rPr>
          <m:t>g(k, i) = (h(k) + i) mod m</m:t>
        </m:r>
      </m:oMath>
      <w:r>
        <w:t xml:space="preserve"> for </w:t>
      </w:r>
      <m:oMath>
        <m:r>
          <w:rPr>
            <w:rFonts w:ascii="Cambria Math" w:hAnsi="Cambria Math"/>
          </w:rPr>
          <m:t>0 ≤ i&lt; m</m:t>
        </m:r>
      </m:oMath>
      <w:r>
        <w:t xml:space="preserve">. This leads to </w:t>
      </w:r>
      <w:r>
        <w:rPr>
          <w:i/>
          <w:iCs/>
        </w:rPr>
        <w:t>primary clustering</w:t>
      </w:r>
      <w:r>
        <w:t xml:space="preserve"> where several adjacent locations can be filled up. </w:t>
      </w:r>
    </w:p>
    <w:p w14:paraId="4DFF3821" w14:textId="180897E7" w:rsidR="00353045" w:rsidRDefault="00353045" w:rsidP="00353045">
      <w:pPr>
        <w:pStyle w:val="ListParagraph"/>
        <w:numPr>
          <w:ilvl w:val="0"/>
          <w:numId w:val="86"/>
        </w:numPr>
      </w:pPr>
      <w:r>
        <w:t xml:space="preserve">Quadratic Probing. Here </w:t>
      </w:r>
      <m:oMath>
        <m:r>
          <w:rPr>
            <w:rFonts w:ascii="Cambria Math" w:hAnsi="Cambria Math"/>
          </w:rPr>
          <m:t xml:space="preserve">g(k,i) = (h(k) + </m:t>
        </m:r>
        <m:sSub>
          <m:sSubPr>
            <m:ctrlPr>
              <w:ins w:id="2983" w:author="Author">
                <w:rPr>
                  <w:rFonts w:ascii="Cambria Math" w:hAnsi="Cambria Math"/>
                  <w:i/>
                </w:rPr>
              </w:ins>
            </m:ctrlPr>
          </m:sSubPr>
          <m:e>
            <m:r>
              <w:rPr>
                <w:rFonts w:ascii="Cambria Math" w:hAnsi="Cambria Math"/>
              </w:rPr>
              <m:t>c</m:t>
            </m:r>
          </m:e>
          <m:sub>
            <m:r>
              <w:rPr>
                <w:rFonts w:ascii="Cambria Math" w:hAnsi="Cambria Math"/>
              </w:rPr>
              <m:t>1</m:t>
            </m:r>
          </m:sub>
        </m:sSub>
        <m:r>
          <w:rPr>
            <w:rFonts w:ascii="Cambria Math" w:hAnsi="Cambria Math"/>
          </w:rPr>
          <m:t xml:space="preserve">⋅i + </m:t>
        </m:r>
        <m:sSub>
          <m:sSubPr>
            <m:ctrlPr>
              <w:ins w:id="2984" w:author="Author">
                <w:rPr>
                  <w:rFonts w:ascii="Cambria Math" w:hAnsi="Cambria Math"/>
                  <w:i/>
                </w:rPr>
              </w:ins>
            </m:ctrlPr>
          </m:sSubPr>
          <m:e>
            <m:r>
              <w:rPr>
                <w:rFonts w:ascii="Cambria Math" w:hAnsi="Cambria Math"/>
              </w:rPr>
              <m:t>c</m:t>
            </m:r>
          </m:e>
          <m:sub>
            <m:r>
              <w:rPr>
                <w:rFonts w:ascii="Cambria Math" w:hAnsi="Cambria Math"/>
              </w:rPr>
              <m:t>2</m:t>
            </m:r>
          </m:sub>
        </m:sSub>
        <w:bookmarkStart w:id="2985" w:name="OLE_LINK3"/>
        <w:bookmarkStart w:id="2986" w:name="OLE_LINK4"/>
        <m:r>
          <w:rPr>
            <w:rFonts w:ascii="Cambria Math" w:hAnsi="Cambria Math"/>
          </w:rPr>
          <m:t>⋅</m:t>
        </m:r>
        <w:bookmarkEnd w:id="2985"/>
        <w:bookmarkEnd w:id="2986"/>
        <m:sSup>
          <m:sSupPr>
            <m:ctrlPr>
              <w:ins w:id="2987" w:author="Author">
                <w:rPr>
                  <w:rFonts w:ascii="Cambria Math" w:hAnsi="Cambria Math"/>
                  <w:i/>
                </w:rPr>
              </w:ins>
            </m:ctrlPr>
          </m:sSupPr>
          <m:e>
            <m:r>
              <w:rPr>
                <w:rFonts w:ascii="Cambria Math" w:hAnsi="Cambria Math"/>
              </w:rPr>
              <m:t>i</m:t>
            </m:r>
          </m:e>
          <m:sup>
            <m:r>
              <w:rPr>
                <w:rFonts w:ascii="Cambria Math" w:hAnsi="Cambria Math"/>
              </w:rPr>
              <m:t>2</m:t>
            </m:r>
          </m:sup>
        </m:sSup>
        <m:r>
          <w:rPr>
            <w:rFonts w:ascii="Cambria Math" w:hAnsi="Cambria Math"/>
          </w:rPr>
          <m:t>) mod m</m:t>
        </m:r>
      </m:oMath>
      <w:r>
        <w:t xml:space="preserve"> for </w:t>
      </w:r>
      <m:oMath>
        <m:r>
          <w:rPr>
            <w:rFonts w:ascii="Cambria Math" w:hAnsi="Cambria Math"/>
          </w:rPr>
          <m:t>0 ≤ i&lt; m</m:t>
        </m:r>
      </m:oMath>
      <w:r>
        <w:t xml:space="preserve">. If </w:t>
      </w:r>
      <m:oMath>
        <m:r>
          <w:rPr>
            <w:rFonts w:ascii="Cambria Math" w:hAnsi="Cambria Math"/>
          </w:rPr>
          <m:t>h(a) = h(b</m:t>
        </m:r>
      </m:oMath>
      <w:r>
        <w:t>),</w:t>
      </w:r>
      <w:ins w:id="2988" w:author="Author">
        <w:r w:rsidR="006E21D7">
          <w:t xml:space="preserve"> then</w:t>
        </w:r>
      </w:ins>
      <w:r>
        <w:t xml:space="preserve"> </w:t>
      </w:r>
      <m:oMath>
        <m:r>
          <w:rPr>
            <w:rFonts w:ascii="Cambria Math" w:hAnsi="Cambria Math"/>
          </w:rPr>
          <m:t xml:space="preserve">g(a, i) = g(b, i) </m:t>
        </m:r>
      </m:oMath>
      <w:r>
        <w:t xml:space="preserve">for all </w:t>
      </w:r>
      <m:oMath>
        <m:r>
          <w:rPr>
            <w:rFonts w:ascii="Cambria Math" w:hAnsi="Cambria Math"/>
          </w:rPr>
          <m:t xml:space="preserve">i. </m:t>
        </m:r>
      </m:oMath>
      <w:r>
        <w:t>This leads to</w:t>
      </w:r>
      <w:del w:id="2989" w:author="Author">
        <w:r w:rsidDel="00221392">
          <w:delText xml:space="preserve"> </w:delText>
        </w:r>
      </w:del>
      <w:r>
        <w:t xml:space="preserve"> </w:t>
      </w:r>
      <w:r>
        <w:rPr>
          <w:i/>
          <w:iCs/>
        </w:rPr>
        <w:t xml:space="preserve">secondary clustering, </w:t>
      </w:r>
      <w:r>
        <w:t xml:space="preserve">which is relatively less </w:t>
      </w:r>
      <w:commentRangeStart w:id="2990"/>
      <w:r>
        <w:t>severe</w:t>
      </w:r>
      <w:commentRangeEnd w:id="2990"/>
      <w:r w:rsidR="006E21D7">
        <w:rPr>
          <w:rStyle w:val="CommentReference"/>
        </w:rPr>
        <w:commentReference w:id="2990"/>
      </w:r>
      <w:r>
        <w:t xml:space="preserve"> </w:t>
      </w:r>
      <w:ins w:id="2991" w:author="Author">
        <w:r w:rsidR="006E21D7">
          <w:t xml:space="preserve">than primary clustering </w:t>
        </w:r>
      </w:ins>
      <w:r>
        <w:t>(</w:t>
      </w:r>
      <w:proofErr w:type="spellStart"/>
      <w:r>
        <w:t>Cormen</w:t>
      </w:r>
      <w:proofErr w:type="spellEnd"/>
      <w:r>
        <w:t xml:space="preserve"> et al., 2009).</w:t>
      </w:r>
    </w:p>
    <w:p w14:paraId="53191AAF" w14:textId="06D9E2C6" w:rsidR="00353045" w:rsidRDefault="00353045" w:rsidP="00353045">
      <w:pPr>
        <w:pStyle w:val="ListParagraph"/>
        <w:numPr>
          <w:ilvl w:val="0"/>
          <w:numId w:val="86"/>
        </w:numPr>
      </w:pPr>
      <w:r>
        <w:t xml:space="preserve">Double Hashing. Let </w:t>
      </w:r>
      <m:oMath>
        <m:r>
          <w:rPr>
            <w:rFonts w:ascii="Cambria Math" w:hAnsi="Cambria Math"/>
          </w:rPr>
          <m:t>g(k, i) = (</m:t>
        </m:r>
        <m:sSub>
          <m:sSubPr>
            <m:ctrlPr>
              <w:ins w:id="2992" w:author="Author">
                <w:rPr>
                  <w:rFonts w:ascii="Cambria Math" w:hAnsi="Cambria Math"/>
                  <w:i/>
                </w:rPr>
              </w:ins>
            </m:ctrlPr>
          </m:sSubPr>
          <m:e>
            <m:r>
              <w:rPr>
                <w:rFonts w:ascii="Cambria Math" w:hAnsi="Cambria Math"/>
              </w:rPr>
              <m:t>h</m:t>
            </m:r>
          </m:e>
          <m:sub>
            <m:r>
              <w:rPr>
                <w:rFonts w:ascii="Cambria Math" w:hAnsi="Cambria Math"/>
              </w:rPr>
              <m:t>1</m:t>
            </m:r>
          </m:sub>
        </m:sSub>
        <m:d>
          <m:dPr>
            <m:ctrlPr>
              <w:ins w:id="2993" w:author="Author">
                <w:rPr>
                  <w:rFonts w:ascii="Cambria Math" w:hAnsi="Cambria Math"/>
                  <w:i/>
                </w:rPr>
              </w:ins>
            </m:ctrlPr>
          </m:dPr>
          <m:e>
            <m:r>
              <w:rPr>
                <w:rFonts w:ascii="Cambria Math" w:hAnsi="Cambria Math"/>
              </w:rPr>
              <m:t>k</m:t>
            </m:r>
          </m:e>
        </m:d>
        <m:r>
          <w:rPr>
            <w:rFonts w:ascii="Cambria Math" w:hAnsi="Cambria Math"/>
          </w:rPr>
          <m:t>+i⋅</m:t>
        </m:r>
        <m:sSub>
          <m:sSubPr>
            <m:ctrlPr>
              <w:ins w:id="2994" w:author="Author">
                <w:rPr>
                  <w:rFonts w:ascii="Cambria Math" w:hAnsi="Cambria Math"/>
                  <w:i/>
                </w:rPr>
              </w:ins>
            </m:ctrlPr>
          </m:sSubPr>
          <m:e>
            <m:r>
              <w:rPr>
                <w:rFonts w:ascii="Cambria Math" w:hAnsi="Cambria Math"/>
              </w:rPr>
              <m:t>h</m:t>
            </m:r>
          </m:e>
          <m:sub>
            <m:r>
              <w:rPr>
                <w:rFonts w:ascii="Cambria Math" w:hAnsi="Cambria Math"/>
              </w:rPr>
              <m:t>2</m:t>
            </m:r>
          </m:sub>
        </m:sSub>
        <m:r>
          <w:rPr>
            <w:rFonts w:ascii="Cambria Math" w:hAnsi="Cambria Math"/>
          </w:rPr>
          <m:t>(k))</m:t>
        </m:r>
      </m:oMath>
      <w:r>
        <w:t xml:space="preserve"> mod </w:t>
      </w:r>
      <m:oMath>
        <m:r>
          <w:rPr>
            <w:rFonts w:ascii="Cambria Math" w:hAnsi="Cambria Math"/>
          </w:rPr>
          <m:t>m</m:t>
        </m:r>
      </m:oMath>
      <w:r>
        <w:t xml:space="preserve"> where </w:t>
      </w:r>
      <m:oMath>
        <m:sSub>
          <m:sSubPr>
            <m:ctrlPr>
              <w:ins w:id="2995" w:author="Author">
                <w:rPr>
                  <w:rFonts w:ascii="Cambria Math" w:hAnsi="Cambria Math"/>
                  <w:i/>
                </w:rPr>
              </w:ins>
            </m:ctrlPr>
          </m:sSubPr>
          <m:e>
            <m:r>
              <w:rPr>
                <w:rFonts w:ascii="Cambria Math" w:hAnsi="Cambria Math"/>
              </w:rPr>
              <m:t>h</m:t>
            </m:r>
          </m:e>
          <m:sub>
            <m:r>
              <w:rPr>
                <w:rFonts w:ascii="Cambria Math" w:hAnsi="Cambria Math"/>
              </w:rPr>
              <m:t>1</m:t>
            </m:r>
          </m:sub>
        </m:sSub>
      </m:oMath>
      <w:r>
        <w:t xml:space="preserve"> and </w:t>
      </w:r>
      <m:oMath>
        <m:sSub>
          <m:sSubPr>
            <m:ctrlPr>
              <w:ins w:id="2996" w:author="Author">
                <w:rPr>
                  <w:rFonts w:ascii="Cambria Math" w:hAnsi="Cambria Math"/>
                  <w:i/>
                </w:rPr>
              </w:ins>
            </m:ctrlPr>
          </m:sSubPr>
          <m:e>
            <m:r>
              <w:rPr>
                <w:rFonts w:ascii="Cambria Math" w:hAnsi="Cambria Math"/>
              </w:rPr>
              <m:t>h</m:t>
            </m:r>
          </m:e>
          <m:sub>
            <m:r>
              <w:rPr>
                <w:rFonts w:ascii="Cambria Math" w:hAnsi="Cambria Math"/>
              </w:rPr>
              <m:t>2</m:t>
            </m:r>
          </m:sub>
        </m:sSub>
      </m:oMath>
      <w:r>
        <w:t xml:space="preserve"> are auxiliary hash functions and </w:t>
      </w:r>
      <m:oMath>
        <m:sSub>
          <m:sSubPr>
            <m:ctrlPr>
              <w:ins w:id="2997" w:author="Author">
                <w:rPr>
                  <w:rFonts w:ascii="Cambria Math" w:hAnsi="Cambria Math"/>
                  <w:i/>
                </w:rPr>
              </w:ins>
            </m:ctrlPr>
          </m:sSubPr>
          <m:e>
            <m:r>
              <w:rPr>
                <w:rFonts w:ascii="Cambria Math" w:hAnsi="Cambria Math"/>
              </w:rPr>
              <m:t>h</m:t>
            </m:r>
          </m:e>
          <m:sub>
            <m:r>
              <w:rPr>
                <w:rFonts w:ascii="Cambria Math" w:hAnsi="Cambria Math"/>
              </w:rPr>
              <m:t>2</m:t>
            </m:r>
          </m:sub>
        </m:sSub>
        <m:r>
          <w:rPr>
            <w:rFonts w:ascii="Cambria Math" w:hAnsi="Cambria Math"/>
          </w:rPr>
          <m:t>(k)</m:t>
        </m:r>
      </m:oMath>
      <w:r>
        <w:t xml:space="preserve"> must be relatively prime to </w:t>
      </w:r>
      <m:oMath>
        <m:r>
          <w:rPr>
            <w:rFonts w:ascii="Cambria Math" w:hAnsi="Cambria Math"/>
          </w:rPr>
          <m:t>m</m:t>
        </m:r>
      </m:oMath>
      <w:r>
        <w:t xml:space="preserve"> for the probe sequence to explore all locations. The performance of double hashing is </w:t>
      </w:r>
      <w:del w:id="2998" w:author="Author">
        <w:r w:rsidDel="005A23E9">
          <w:delText xml:space="preserve">better </w:delText>
        </w:r>
      </w:del>
      <w:ins w:id="2999" w:author="Author">
        <w:r w:rsidR="005A23E9">
          <w:t xml:space="preserve">more efficient and therefore </w:t>
        </w:r>
        <w:commentRangeStart w:id="3000"/>
        <w:r w:rsidR="005A23E9">
          <w:t>faster</w:t>
        </w:r>
        <w:commentRangeEnd w:id="3000"/>
        <w:r w:rsidR="004B1C5A">
          <w:rPr>
            <w:rStyle w:val="CommentReference"/>
          </w:rPr>
          <w:commentReference w:id="3000"/>
        </w:r>
        <w:r w:rsidR="005A23E9">
          <w:t xml:space="preserve"> </w:t>
        </w:r>
      </w:ins>
      <w:r>
        <w:t xml:space="preserve">than that of linear or quadratic probing when </w:t>
      </w:r>
      <m:oMath>
        <m:r>
          <w:rPr>
            <w:rFonts w:ascii="Cambria Math" w:hAnsi="Cambria Math"/>
          </w:rPr>
          <m:t>m</m:t>
        </m:r>
      </m:oMath>
      <w:r>
        <w:t xml:space="preserve"> is prime or a power of two.</w:t>
      </w:r>
    </w:p>
    <w:p w14:paraId="05219D78" w14:textId="77777777" w:rsidR="00353045" w:rsidRDefault="00353045" w:rsidP="00DC5009">
      <w:pPr>
        <w:pStyle w:val="Heading3"/>
      </w:pPr>
      <w:r>
        <w:lastRenderedPageBreak/>
        <w:t>Self-Check Questions</w:t>
      </w:r>
    </w:p>
    <w:p w14:paraId="75A2BBAA" w14:textId="4793CE96" w:rsidR="00353045" w:rsidRDefault="00353045" w:rsidP="00353045">
      <w:pPr>
        <w:spacing w:after="0"/>
      </w:pPr>
      <w:r>
        <w:t xml:space="preserve">1. In hashing with open addressing, if we use a probe sequence </w:t>
      </w:r>
      <m:oMath>
        <m:r>
          <w:rPr>
            <w:rFonts w:ascii="Cambria Math" w:hAnsi="Cambria Math"/>
          </w:rPr>
          <m:t>g(k, i) = (h(k) + i) mod m</m:t>
        </m:r>
      </m:oMath>
      <w:r>
        <w:t xml:space="preserve"> for </w:t>
      </w:r>
      <m:oMath>
        <m:r>
          <w:rPr>
            <w:rFonts w:ascii="Cambria Math" w:hAnsi="Cambria Math"/>
          </w:rPr>
          <m:t>0 ≤ i&lt; m</m:t>
        </m:r>
      </m:oMath>
      <w:r>
        <w:t>, which scheme are we using?</w:t>
      </w:r>
    </w:p>
    <w:p w14:paraId="7F065600" w14:textId="6BB266E1" w:rsidR="00353045" w:rsidRDefault="00353045" w:rsidP="00353045">
      <w:pPr>
        <w:pStyle w:val="ListParagraph"/>
        <w:numPr>
          <w:ilvl w:val="0"/>
          <w:numId w:val="80"/>
        </w:numPr>
        <w:spacing w:after="0"/>
      </w:pPr>
      <w:r>
        <w:rPr>
          <w:i/>
          <w:iCs/>
          <w:u w:val="single"/>
        </w:rPr>
        <w:t>Linear probing</w:t>
      </w:r>
      <w:del w:id="3001" w:author="Author">
        <w:r w:rsidDel="004B1C5A">
          <w:rPr>
            <w:i/>
            <w:iCs/>
            <w:u w:val="single"/>
          </w:rPr>
          <w:delText>.</w:delText>
        </w:r>
      </w:del>
    </w:p>
    <w:p w14:paraId="311E37E9" w14:textId="1EB337C4" w:rsidR="00353045" w:rsidRDefault="00353045" w:rsidP="00353045">
      <w:pPr>
        <w:pStyle w:val="ListParagraph"/>
        <w:numPr>
          <w:ilvl w:val="0"/>
          <w:numId w:val="80"/>
        </w:numPr>
      </w:pPr>
      <w:r>
        <w:t>Quadratic probing</w:t>
      </w:r>
      <w:del w:id="3002" w:author="Author">
        <w:r w:rsidDel="004B1C5A">
          <w:delText>.</w:delText>
        </w:r>
      </w:del>
    </w:p>
    <w:p w14:paraId="6F53AD80" w14:textId="1107C8C5" w:rsidR="00353045" w:rsidRDefault="00353045" w:rsidP="00353045">
      <w:pPr>
        <w:pStyle w:val="ListParagraph"/>
        <w:numPr>
          <w:ilvl w:val="0"/>
          <w:numId w:val="80"/>
        </w:numPr>
      </w:pPr>
      <w:r>
        <w:t>Double hashing</w:t>
      </w:r>
      <w:del w:id="3003" w:author="Author">
        <w:r w:rsidDel="004B1C5A">
          <w:delText>.</w:delText>
        </w:r>
      </w:del>
    </w:p>
    <w:p w14:paraId="7833E8C1" w14:textId="2692F1F8" w:rsidR="00353045" w:rsidRDefault="00353045" w:rsidP="00353045">
      <w:pPr>
        <w:pStyle w:val="ListParagraph"/>
        <w:numPr>
          <w:ilvl w:val="0"/>
          <w:numId w:val="80"/>
        </w:numPr>
      </w:pPr>
      <w:r>
        <w:t>Universal hashing</w:t>
      </w:r>
      <w:del w:id="3004" w:author="Author">
        <w:r w:rsidDel="004B1C5A">
          <w:delText>.</w:delText>
        </w:r>
      </w:del>
    </w:p>
    <w:p w14:paraId="7A752B9F" w14:textId="77777777" w:rsidR="00353045" w:rsidRDefault="00353045" w:rsidP="00353045">
      <w:pPr>
        <w:spacing w:after="0"/>
      </w:pPr>
      <w:r>
        <w:t xml:space="preserve">2. If </w:t>
      </w:r>
      <m:oMath>
        <m:r>
          <w:rPr>
            <w:rFonts w:ascii="Cambria Math" w:hAnsi="Cambria Math"/>
          </w:rPr>
          <m:t>n</m:t>
        </m:r>
      </m:oMath>
      <w:r>
        <w:t xml:space="preserve"> elements are to be stored in a hash table with </w:t>
      </w:r>
      <m:oMath>
        <m:r>
          <w:rPr>
            <w:rFonts w:ascii="Cambria Math" w:hAnsi="Cambria Math"/>
          </w:rPr>
          <m:t>m</m:t>
        </m:r>
      </m:oMath>
      <w:r>
        <w:t xml:space="preserve"> locations, what is the load factor </w:t>
      </w:r>
      <m:oMath>
        <m:r>
          <w:rPr>
            <w:rFonts w:ascii="Cambria Math" w:hAnsi="Cambria Math"/>
          </w:rPr>
          <m:t>α</m:t>
        </m:r>
      </m:oMath>
      <w:r>
        <w:t>?</w:t>
      </w:r>
    </w:p>
    <w:p w14:paraId="7C17682C" w14:textId="1EE5C185" w:rsidR="00353045" w:rsidRDefault="00353045" w:rsidP="00353045">
      <w:pPr>
        <w:pStyle w:val="ListParagraph"/>
        <w:numPr>
          <w:ilvl w:val="0"/>
          <w:numId w:val="80"/>
        </w:numPr>
        <w:rPr>
          <w:i/>
          <w:iCs/>
          <w:u w:val="single"/>
        </w:rPr>
      </w:pPr>
      <m:oMath>
        <m:r>
          <w:rPr>
            <w:rFonts w:ascii="Cambria Math" w:hAnsi="Cambria Math"/>
            <w:u w:val="single"/>
          </w:rPr>
          <m:t>n/m</m:t>
        </m:r>
      </m:oMath>
      <w:del w:id="3005" w:author="Author">
        <w:r w:rsidDel="004B1C5A">
          <w:rPr>
            <w:i/>
            <w:iCs/>
            <w:u w:val="single"/>
          </w:rPr>
          <w:delText>.</w:delText>
        </w:r>
      </w:del>
    </w:p>
    <w:p w14:paraId="2904521A" w14:textId="1B0A8F75" w:rsidR="00353045" w:rsidRDefault="00353045" w:rsidP="00353045">
      <w:pPr>
        <w:pStyle w:val="ListParagraph"/>
        <w:numPr>
          <w:ilvl w:val="0"/>
          <w:numId w:val="80"/>
        </w:numPr>
      </w:pPr>
      <m:oMath>
        <m:r>
          <m:rPr>
            <m:sty m:val="p"/>
          </m:rPr>
          <w:rPr>
            <w:rFonts w:ascii="Cambria Math" w:hAnsi="Cambria Math"/>
          </w:rPr>
          <m:t>m/n</m:t>
        </m:r>
      </m:oMath>
      <w:del w:id="3006" w:author="Author">
        <w:r w:rsidDel="004B1C5A">
          <w:delText>.</w:delText>
        </w:r>
      </w:del>
    </w:p>
    <w:p w14:paraId="25CE7B80" w14:textId="688F9310" w:rsidR="00353045" w:rsidRDefault="00353045" w:rsidP="00353045">
      <w:pPr>
        <w:pStyle w:val="ListParagraph"/>
        <w:numPr>
          <w:ilvl w:val="0"/>
          <w:numId w:val="80"/>
        </w:numPr>
      </w:pPr>
      <m:oMath>
        <m:r>
          <m:rPr>
            <m:sty m:val="p"/>
          </m:rPr>
          <w:rPr>
            <w:rFonts w:ascii="Cambria Math" w:hAnsi="Cambria Math"/>
          </w:rPr>
          <m:t>2m/n</m:t>
        </m:r>
      </m:oMath>
      <w:del w:id="3007" w:author="Author">
        <w:r w:rsidDel="004B1C5A">
          <w:delText>.</w:delText>
        </w:r>
      </w:del>
    </w:p>
    <w:p w14:paraId="7D649EFC" w14:textId="07DE330F" w:rsidR="00353045" w:rsidRDefault="00353045" w:rsidP="00353045">
      <w:pPr>
        <w:pStyle w:val="ListParagraph"/>
        <w:numPr>
          <w:ilvl w:val="0"/>
          <w:numId w:val="80"/>
        </w:numPr>
      </w:pPr>
      <m:oMath>
        <m:r>
          <m:rPr>
            <m:sty m:val="p"/>
          </m:rPr>
          <w:rPr>
            <w:rFonts w:ascii="Cambria Math" w:hAnsi="Cambria Math"/>
          </w:rPr>
          <m:t>m/2n</m:t>
        </m:r>
      </m:oMath>
      <w:del w:id="3008" w:author="Author">
        <w:r w:rsidDel="004B1C5A">
          <w:delText>.</w:delText>
        </w:r>
      </w:del>
    </w:p>
    <w:p w14:paraId="18342050" w14:textId="77777777" w:rsidR="00353045" w:rsidRDefault="00353045" w:rsidP="00353045">
      <w:pPr>
        <w:spacing w:after="0"/>
      </w:pPr>
      <w:r>
        <w:t>3. Which hashing scheme chooses a hash function randomly from a family of hash functions</w:t>
      </w:r>
      <w:del w:id="3009" w:author="Author">
        <w:r w:rsidDel="004B1C5A">
          <w:delText xml:space="preserve"> </w:delText>
        </w:r>
      </w:del>
      <w:r>
        <w:t>?</w:t>
      </w:r>
    </w:p>
    <w:p w14:paraId="22C84CCB" w14:textId="3061DE51" w:rsidR="00353045" w:rsidRDefault="00353045" w:rsidP="00353045">
      <w:pPr>
        <w:pStyle w:val="ListParagraph"/>
        <w:numPr>
          <w:ilvl w:val="0"/>
          <w:numId w:val="80"/>
        </w:numPr>
        <w:spacing w:after="0"/>
      </w:pPr>
      <w:r>
        <w:t>Linear probing</w:t>
      </w:r>
      <w:del w:id="3010" w:author="Author">
        <w:r w:rsidDel="004B1C5A">
          <w:delText>.</w:delText>
        </w:r>
      </w:del>
    </w:p>
    <w:p w14:paraId="7936D645" w14:textId="4C64D57E" w:rsidR="00353045" w:rsidRDefault="00353045" w:rsidP="00353045">
      <w:pPr>
        <w:pStyle w:val="ListParagraph"/>
        <w:numPr>
          <w:ilvl w:val="0"/>
          <w:numId w:val="80"/>
        </w:numPr>
      </w:pPr>
      <w:r>
        <w:t>Quadratic probing</w:t>
      </w:r>
      <w:del w:id="3011" w:author="Author">
        <w:r w:rsidDel="004B1C5A">
          <w:delText>.</w:delText>
        </w:r>
      </w:del>
    </w:p>
    <w:p w14:paraId="47C6FCB1" w14:textId="2851C11F" w:rsidR="00353045" w:rsidRDefault="00353045" w:rsidP="00353045">
      <w:pPr>
        <w:pStyle w:val="ListParagraph"/>
        <w:numPr>
          <w:ilvl w:val="0"/>
          <w:numId w:val="80"/>
        </w:numPr>
      </w:pPr>
      <w:r>
        <w:t>Double hashing</w:t>
      </w:r>
      <w:del w:id="3012" w:author="Author">
        <w:r w:rsidDel="004B1C5A">
          <w:delText>.</w:delText>
        </w:r>
      </w:del>
    </w:p>
    <w:p w14:paraId="37D8F43C" w14:textId="520F8104" w:rsidR="00353045" w:rsidRDefault="00353045" w:rsidP="00353045">
      <w:pPr>
        <w:pStyle w:val="ListParagraph"/>
        <w:numPr>
          <w:ilvl w:val="0"/>
          <w:numId w:val="80"/>
        </w:numPr>
      </w:pPr>
      <w:r>
        <w:rPr>
          <w:i/>
          <w:iCs/>
          <w:u w:val="single"/>
        </w:rPr>
        <w:t>Universal hashing</w:t>
      </w:r>
      <w:del w:id="3013" w:author="Author">
        <w:r w:rsidDel="004B1C5A">
          <w:delText>.</w:delText>
        </w:r>
      </w:del>
    </w:p>
    <w:p w14:paraId="191E64C9" w14:textId="77777777" w:rsidR="00353045" w:rsidRDefault="00353045" w:rsidP="00353045">
      <w:pPr>
        <w:pStyle w:val="Heading2"/>
      </w:pPr>
      <w:r>
        <w:t>4.6 Pattern Recognition</w:t>
      </w:r>
    </w:p>
    <w:p w14:paraId="1BC3CE34" w14:textId="625D6C77" w:rsidR="00353045" w:rsidRDefault="00353045" w:rsidP="00353045">
      <w:r>
        <w:t>In the classical pattern</w:t>
      </w:r>
      <w:ins w:id="3014" w:author="Author">
        <w:r w:rsidR="000D12DC">
          <w:t xml:space="preserve"> </w:t>
        </w:r>
      </w:ins>
      <w:del w:id="3015" w:author="Author">
        <w:r w:rsidDel="000D12DC">
          <w:delText>-</w:delText>
        </w:r>
      </w:del>
      <w:r>
        <w:t xml:space="preserve">matching problem, we have an alphabet </w:t>
      </w:r>
      <m:oMath>
        <m:r>
          <w:rPr>
            <w:rFonts w:ascii="Cambria Math" w:hAnsi="Cambria Math"/>
          </w:rPr>
          <m:t xml:space="preserve">Σ </m:t>
        </m:r>
      </m:oMath>
      <w:r>
        <w:t xml:space="preserve">and we are given a pattern </w:t>
      </w:r>
      <m:oMath>
        <m:r>
          <w:rPr>
            <w:rFonts w:ascii="Cambria Math" w:hAnsi="Cambria Math"/>
          </w:rPr>
          <m:t>P[0..m-1]</m:t>
        </m:r>
      </m:oMath>
      <w:r>
        <w:t xml:space="preserve"> and a text </w:t>
      </w:r>
      <m:oMath>
        <m:r>
          <w:rPr>
            <w:rFonts w:ascii="Cambria Math" w:hAnsi="Cambria Math"/>
          </w:rPr>
          <m:t>T[0..n-1]</m:t>
        </m:r>
      </m:oMath>
      <w:r>
        <w:t xml:space="preserve"> where both </w:t>
      </w:r>
      <m:oMath>
        <m:r>
          <w:rPr>
            <w:rFonts w:ascii="Cambria Math" w:hAnsi="Cambria Math"/>
          </w:rPr>
          <m:t>P</m:t>
        </m:r>
      </m:oMath>
      <w:r>
        <w:t xml:space="preserve"> and </w:t>
      </w:r>
      <m:oMath>
        <m:r>
          <w:rPr>
            <w:rFonts w:ascii="Cambria Math" w:hAnsi="Cambria Math"/>
          </w:rPr>
          <m:t>T</m:t>
        </m:r>
      </m:oMath>
      <w:r>
        <w:t xml:space="preserve"> are strings over </w:t>
      </w:r>
      <m:oMath>
        <m:r>
          <w:rPr>
            <w:rFonts w:ascii="Cambria Math" w:hAnsi="Cambria Math"/>
          </w:rPr>
          <m:t xml:space="preserve">Σ. </m:t>
        </m:r>
      </m:oMath>
      <w:r>
        <w:t xml:space="preserve">We wish to find all occurrences of </w:t>
      </w:r>
      <m:oMath>
        <m:r>
          <w:rPr>
            <w:rFonts w:ascii="Cambria Math" w:hAnsi="Cambria Math"/>
          </w:rPr>
          <m:t>P</m:t>
        </m:r>
      </m:oMath>
      <w:r>
        <w:t xml:space="preserve"> in </w:t>
      </w:r>
      <m:oMath>
        <m:r>
          <w:rPr>
            <w:rFonts w:ascii="Cambria Math" w:hAnsi="Cambria Math"/>
          </w:rPr>
          <m:t xml:space="preserve">T </m:t>
        </m:r>
      </m:oMath>
      <w:r>
        <w:t xml:space="preserve">(Cormen et al., 2009). Other variants of the problem </w:t>
      </w:r>
      <w:del w:id="3016" w:author="Author">
        <w:r w:rsidDel="004B1C5A">
          <w:delText xml:space="preserve">involve </w:delText>
        </w:r>
      </w:del>
      <w:ins w:id="3017" w:author="Author">
        <w:r w:rsidR="004B1C5A">
          <w:t xml:space="preserve">include </w:t>
        </w:r>
      </w:ins>
      <w:r>
        <w:t xml:space="preserve">finding </w:t>
      </w:r>
      <w:ins w:id="3018" w:author="Author">
        <w:r w:rsidR="004B1C5A">
          <w:t xml:space="preserve">either </w:t>
        </w:r>
      </w:ins>
      <w:r>
        <w:t xml:space="preserve">the first or any occurrence (Goodrich et al., 2013). We denote </w:t>
      </w:r>
      <m:oMath>
        <m:r>
          <w:rPr>
            <w:rFonts w:ascii="Cambria Math" w:hAnsi="Cambria Math"/>
          </w:rPr>
          <m:t>s</m:t>
        </m:r>
      </m:oMath>
      <w:r>
        <w:t xml:space="preserve"> to be a </w:t>
      </w:r>
      <w:r>
        <w:rPr>
          <w:i/>
          <w:iCs/>
        </w:rPr>
        <w:t>valid shift</w:t>
      </w:r>
      <w:r>
        <w:t xml:space="preserve"> if</w:t>
      </w:r>
      <m:oMath>
        <m:r>
          <w:rPr>
            <w:rFonts w:ascii="Cambria Math" w:hAnsi="Cambria Math"/>
          </w:rPr>
          <m:t xml:space="preserve"> P</m:t>
        </m:r>
      </m:oMath>
      <w:r>
        <w:t xml:space="preserve"> occurs in </w:t>
      </w:r>
      <m:oMath>
        <m:r>
          <w:rPr>
            <w:rFonts w:ascii="Cambria Math" w:hAnsi="Cambria Math"/>
          </w:rPr>
          <m:t>T</m:t>
        </m:r>
      </m:oMath>
      <w:r>
        <w:t xml:space="preserve"> with a shift </w:t>
      </w:r>
      <m:oMath>
        <m:r>
          <w:rPr>
            <w:rFonts w:ascii="Cambria Math" w:hAnsi="Cambria Math"/>
          </w:rPr>
          <m:t>s</m:t>
        </m:r>
      </m:oMath>
      <w:r>
        <w:t xml:space="preserve">, starting at position </w:t>
      </w:r>
      <m:oMath>
        <m:r>
          <w:rPr>
            <w:rFonts w:ascii="Cambria Math" w:hAnsi="Cambria Math"/>
          </w:rPr>
          <m:t>s</m:t>
        </m:r>
      </m:oMath>
      <w:r>
        <w:t xml:space="preserve">. Otherwise, the shift is deemed to be </w:t>
      </w:r>
      <w:r>
        <w:rPr>
          <w:i/>
          <w:iCs/>
        </w:rPr>
        <w:t>invalid</w:t>
      </w:r>
      <w:r>
        <w:t xml:space="preserve"> (</w:t>
      </w:r>
      <w:proofErr w:type="spellStart"/>
      <w:r>
        <w:t>Cormen</w:t>
      </w:r>
      <w:proofErr w:type="spellEnd"/>
      <w:r>
        <w:t xml:space="preserve"> et al., 2009). One occurrence </w:t>
      </w:r>
      <w:r>
        <w:lastRenderedPageBreak/>
        <w:t xml:space="preserve">begins within another one. In the example shown below, </w:t>
      </w:r>
      <m:oMath>
        <m:r>
          <w:rPr>
            <w:rFonts w:ascii="Cambria Math" w:hAnsi="Cambria Math"/>
          </w:rPr>
          <m:t>P=aba, T=cbabababaa, P</m:t>
        </m:r>
      </m:oMath>
      <w:r>
        <w:t xml:space="preserve"> occurs at </w:t>
      </w:r>
      <m:oMath>
        <m:r>
          <w:rPr>
            <w:rFonts w:ascii="Cambria Math" w:hAnsi="Cambria Math"/>
          </w:rPr>
          <m:t>s=2</m:t>
        </m:r>
      </m:oMath>
      <w:r>
        <w:t xml:space="preserve">, </w:t>
      </w:r>
      <m:oMath>
        <m:r>
          <w:rPr>
            <w:rFonts w:ascii="Cambria Math" w:hAnsi="Cambria Math"/>
          </w:rPr>
          <m:t>s=4</m:t>
        </m:r>
      </m:oMath>
      <w:ins w:id="3019" w:author="Author">
        <w:r w:rsidR="00BC68E3">
          <w:t>,</w:t>
        </w:r>
      </w:ins>
      <w:r>
        <w:t xml:space="preserve"> and </w:t>
      </w:r>
      <m:oMath>
        <m:r>
          <w:rPr>
            <w:rFonts w:ascii="Cambria Math" w:hAnsi="Cambria Math"/>
          </w:rPr>
          <m:t>s=6</m:t>
        </m:r>
      </m:oMath>
      <w:r>
        <w:t xml:space="preserve">. </w:t>
      </w:r>
    </w:p>
    <w:p w14:paraId="41CA6FF1" w14:textId="46CE791D" w:rsidR="00353045" w:rsidRDefault="00353045" w:rsidP="00DD06C7">
      <w:pPr>
        <w:pStyle w:val="GraphicsStyle"/>
      </w:pPr>
      <w:r>
        <w:t>Pattern Matching</w:t>
      </w:r>
    </w:p>
    <w:p w14:paraId="0E353C3B" w14:textId="77777777" w:rsidR="00353045" w:rsidRDefault="00353045" w:rsidP="00DD06C7">
      <w:pPr>
        <w:pStyle w:val="GraphicsStyle"/>
      </w:pPr>
      <w:r>
        <w:rPr>
          <w:noProof/>
          <w:lang w:val="en-GB" w:eastAsia="en-GB"/>
        </w:rPr>
        <w:drawing>
          <wp:inline distT="0" distB="0" distL="0" distR="0" wp14:anchorId="5007922B" wp14:editId="4D7F5DED">
            <wp:extent cx="5219700" cy="1754505"/>
            <wp:effectExtent l="0" t="0" r="0" b="0"/>
            <wp:docPr id="81" name="Grafik 8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1754505"/>
                    </a:xfrm>
                    <a:prstGeom prst="rect">
                      <a:avLst/>
                    </a:prstGeom>
                    <a:noFill/>
                    <a:ln>
                      <a:noFill/>
                    </a:ln>
                  </pic:spPr>
                </pic:pic>
              </a:graphicData>
            </a:graphic>
          </wp:inline>
        </w:drawing>
      </w:r>
    </w:p>
    <w:p w14:paraId="2B546872" w14:textId="77777777" w:rsidR="00353045" w:rsidRDefault="00353045" w:rsidP="00353045">
      <w:pPr>
        <w:pStyle w:val="Heading3"/>
      </w:pPr>
      <w:r>
        <w:t>Naïve Pattern Matching</w:t>
      </w:r>
    </w:p>
    <w:p w14:paraId="60379C0D" w14:textId="06362577" w:rsidR="00353045" w:rsidRDefault="00D13AD5" w:rsidP="00353045">
      <w:ins w:id="3020" w:author="Author">
        <w:r w:rsidRPr="00BE542B">
          <w:rPr>
            <w:i/>
            <w:iCs/>
            <w:rPrChange w:id="3021" w:author="Author">
              <w:rPr/>
            </w:rPrChange>
          </w:rPr>
          <w:t>Naïve pattern matching</w:t>
        </w:r>
        <w:r>
          <w:t xml:space="preserve"> is a</w:t>
        </w:r>
      </w:ins>
      <w:del w:id="3022" w:author="Author">
        <w:r w:rsidR="00353045" w:rsidDel="00D13AD5">
          <w:delText>A</w:delText>
        </w:r>
      </w:del>
      <w:r w:rsidR="00353045">
        <w:t xml:space="preserve"> simple brute-force algorithm </w:t>
      </w:r>
      <w:del w:id="3023" w:author="Author">
        <w:r w:rsidR="00353045" w:rsidDel="00D13AD5">
          <w:delText>is to try</w:delText>
        </w:r>
      </w:del>
      <w:ins w:id="3024" w:author="Author">
        <w:r>
          <w:t>that tries</w:t>
        </w:r>
      </w:ins>
      <w:r w:rsidR="00353045">
        <w:t xml:space="preserve"> </w:t>
      </w:r>
      <w:del w:id="3025" w:author="Author">
        <w:r w:rsidR="00353045" w:rsidDel="006F78BF">
          <w:delText xml:space="preserve">out </w:delText>
        </w:r>
      </w:del>
      <w:r w:rsidR="00353045">
        <w:t xml:space="preserve">every possible value of the shift </w:t>
      </w:r>
      <m:oMath>
        <m:r>
          <w:rPr>
            <w:rFonts w:ascii="Cambria Math" w:hAnsi="Cambria Math"/>
          </w:rPr>
          <m:t>s</m:t>
        </m:r>
      </m:oMath>
      <w:r w:rsidR="00353045">
        <w:t xml:space="preserve"> and check</w:t>
      </w:r>
      <w:ins w:id="3026" w:author="Author">
        <w:r w:rsidR="006F78BF">
          <w:t>s</w:t>
        </w:r>
      </w:ins>
      <w:r w:rsidR="00353045">
        <w:t xml:space="preserve"> whether it is a valid shift. There are </w:t>
      </w:r>
      <m:oMath>
        <m:r>
          <w:rPr>
            <w:rFonts w:ascii="Cambria Math" w:hAnsi="Cambria Math"/>
          </w:rPr>
          <m:t>n-m+1</m:t>
        </m:r>
      </m:oMath>
      <w:r w:rsidR="00353045">
        <w:t xml:space="preserve"> possible choices for</w:t>
      </w:r>
      <m:oMath>
        <m:r>
          <w:rPr>
            <w:rFonts w:ascii="Cambria Math" w:hAnsi="Cambria Math"/>
          </w:rPr>
          <m:t xml:space="preserve"> s</m:t>
        </m:r>
      </m:oMath>
      <w:r w:rsidR="00353045">
        <w:t xml:space="preserve">. </w:t>
      </w:r>
      <w:del w:id="3027" w:author="Author">
        <w:r w:rsidR="00353045" w:rsidDel="00BC68E3">
          <w:delText xml:space="preserve">The </w:delText>
        </w:r>
      </w:del>
      <w:ins w:id="3028" w:author="Author">
        <w:r w:rsidR="00BC68E3">
          <w:t xml:space="preserve">Here is a </w:t>
        </w:r>
      </w:ins>
      <w:r w:rsidR="00353045">
        <w:t xml:space="preserve">Python </w:t>
      </w:r>
      <w:del w:id="3029" w:author="Author">
        <w:r w:rsidR="00353045" w:rsidDel="00BC68E3">
          <w:delText>code follows</w:delText>
        </w:r>
      </w:del>
      <w:ins w:id="3030" w:author="Author">
        <w:r w:rsidR="00BC68E3">
          <w:t>implementation</w:t>
        </w:r>
      </w:ins>
      <w:r w:rsidR="00353045">
        <w:t>:</w:t>
      </w:r>
    </w:p>
    <w:p w14:paraId="506A993B" w14:textId="77777777" w:rsidR="00353045" w:rsidRDefault="00353045" w:rsidP="00353045">
      <w:pPr>
        <w:pStyle w:val="Code"/>
      </w:pPr>
      <w:r>
        <w:t xml:space="preserve">def </w:t>
      </w:r>
      <w:proofErr w:type="spellStart"/>
      <w:r>
        <w:t>naiveMatch</w:t>
      </w:r>
      <w:proofErr w:type="spellEnd"/>
      <w:r>
        <w:t>(</w:t>
      </w:r>
      <w:proofErr w:type="spellStart"/>
      <w:r>
        <w:t>p,t</w:t>
      </w:r>
      <w:proofErr w:type="spellEnd"/>
      <w:r>
        <w:t>):</w:t>
      </w:r>
    </w:p>
    <w:p w14:paraId="2485459A" w14:textId="77777777" w:rsidR="00353045" w:rsidRDefault="00353045" w:rsidP="00353045">
      <w:pPr>
        <w:pStyle w:val="Code"/>
      </w:pPr>
      <w:r>
        <w:t xml:space="preserve">    if not p or not t:</w:t>
      </w:r>
    </w:p>
    <w:p w14:paraId="27CBDE44" w14:textId="77777777" w:rsidR="00353045" w:rsidRDefault="00353045" w:rsidP="00353045">
      <w:pPr>
        <w:pStyle w:val="Code"/>
      </w:pPr>
      <w:r>
        <w:t xml:space="preserve">        return 0</w:t>
      </w:r>
    </w:p>
    <w:p w14:paraId="531AAED1" w14:textId="77777777" w:rsidR="00353045" w:rsidRDefault="00353045" w:rsidP="00353045">
      <w:pPr>
        <w:pStyle w:val="Code"/>
      </w:pPr>
      <w:r>
        <w:t xml:space="preserve">    m = </w:t>
      </w:r>
      <w:proofErr w:type="spellStart"/>
      <w:r>
        <w:t>len</w:t>
      </w:r>
      <w:proofErr w:type="spellEnd"/>
      <w:r>
        <w:t>(p)</w:t>
      </w:r>
    </w:p>
    <w:p w14:paraId="41B17925" w14:textId="77777777" w:rsidR="00353045" w:rsidRDefault="00353045" w:rsidP="00353045">
      <w:pPr>
        <w:pStyle w:val="Code"/>
      </w:pPr>
      <w:r>
        <w:t xml:space="preserve">    n = </w:t>
      </w:r>
      <w:proofErr w:type="spellStart"/>
      <w:r>
        <w:t>len</w:t>
      </w:r>
      <w:proofErr w:type="spellEnd"/>
      <w:r>
        <w:t>(t)</w:t>
      </w:r>
    </w:p>
    <w:p w14:paraId="50814586" w14:textId="77777777" w:rsidR="00353045" w:rsidRDefault="00353045" w:rsidP="00353045">
      <w:pPr>
        <w:pStyle w:val="Code"/>
      </w:pPr>
      <w:r>
        <w:t xml:space="preserve">    found = False</w:t>
      </w:r>
    </w:p>
    <w:p w14:paraId="0A5511A8" w14:textId="77777777" w:rsidR="00353045" w:rsidRDefault="00353045" w:rsidP="00353045">
      <w:pPr>
        <w:pStyle w:val="Code"/>
      </w:pPr>
      <w:r>
        <w:t xml:space="preserve">    for </w:t>
      </w:r>
      <w:proofErr w:type="spellStart"/>
      <w:r>
        <w:t>i</w:t>
      </w:r>
      <w:proofErr w:type="spellEnd"/>
      <w:r>
        <w:t xml:space="preserve"> in range(n-m+1):</w:t>
      </w:r>
    </w:p>
    <w:p w14:paraId="7C9303B0" w14:textId="77777777" w:rsidR="00353045" w:rsidRDefault="00353045" w:rsidP="00353045">
      <w:pPr>
        <w:pStyle w:val="Code"/>
      </w:pPr>
      <w:r>
        <w:t xml:space="preserve">        j=0</w:t>
      </w:r>
    </w:p>
    <w:p w14:paraId="2F0176D7" w14:textId="77777777" w:rsidR="00353045" w:rsidRDefault="00353045" w:rsidP="00353045">
      <w:pPr>
        <w:pStyle w:val="Code"/>
      </w:pPr>
      <w:r>
        <w:t xml:space="preserve">        k=</w:t>
      </w:r>
      <w:proofErr w:type="spellStart"/>
      <w:r>
        <w:t>i</w:t>
      </w:r>
      <w:proofErr w:type="spellEnd"/>
    </w:p>
    <w:p w14:paraId="6638F257" w14:textId="77777777" w:rsidR="00353045" w:rsidRDefault="00353045" w:rsidP="00353045">
      <w:pPr>
        <w:pStyle w:val="Code"/>
      </w:pPr>
      <w:r>
        <w:t xml:space="preserve">        while j &lt; m and </w:t>
      </w:r>
      <w:proofErr w:type="spellStart"/>
      <w:r>
        <w:t>i</w:t>
      </w:r>
      <w:proofErr w:type="spellEnd"/>
      <w:r>
        <w:t xml:space="preserve"> &lt; n and p[j]==t[k]:</w:t>
      </w:r>
    </w:p>
    <w:p w14:paraId="31B5E473" w14:textId="77777777" w:rsidR="00353045" w:rsidRDefault="00353045" w:rsidP="00353045">
      <w:pPr>
        <w:pStyle w:val="Code"/>
      </w:pPr>
      <w:r>
        <w:t xml:space="preserve">            j+=1</w:t>
      </w:r>
    </w:p>
    <w:p w14:paraId="2A09D862" w14:textId="77777777" w:rsidR="00353045" w:rsidRDefault="00353045" w:rsidP="00353045">
      <w:pPr>
        <w:pStyle w:val="Code"/>
      </w:pPr>
      <w:r>
        <w:t xml:space="preserve">            k+=1</w:t>
      </w:r>
    </w:p>
    <w:p w14:paraId="56BF01D0" w14:textId="77777777" w:rsidR="00353045" w:rsidRDefault="00353045" w:rsidP="00353045">
      <w:pPr>
        <w:pStyle w:val="Code"/>
      </w:pPr>
      <w:r>
        <w:t xml:space="preserve">        if j== m:</w:t>
      </w:r>
    </w:p>
    <w:p w14:paraId="78B57D13" w14:textId="77777777" w:rsidR="00353045" w:rsidRDefault="00353045" w:rsidP="00353045">
      <w:pPr>
        <w:pStyle w:val="Code"/>
      </w:pPr>
      <w:r>
        <w:t xml:space="preserve">            print("Found valid shift", </w:t>
      </w:r>
      <w:proofErr w:type="spellStart"/>
      <w:r>
        <w:t>i</w:t>
      </w:r>
      <w:proofErr w:type="spellEnd"/>
      <w:r>
        <w:t>, "for", p)</w:t>
      </w:r>
    </w:p>
    <w:p w14:paraId="658C2D0C" w14:textId="77777777" w:rsidR="00353045" w:rsidRDefault="00353045" w:rsidP="00353045">
      <w:pPr>
        <w:pStyle w:val="Code"/>
      </w:pPr>
      <w:r>
        <w:t xml:space="preserve">            found = True</w:t>
      </w:r>
    </w:p>
    <w:p w14:paraId="4DA91BF8" w14:textId="77777777" w:rsidR="00353045" w:rsidRDefault="00353045" w:rsidP="00353045">
      <w:pPr>
        <w:pStyle w:val="Code"/>
      </w:pPr>
      <w:r>
        <w:t xml:space="preserve">    if not found:</w:t>
      </w:r>
    </w:p>
    <w:p w14:paraId="6BA2E789" w14:textId="77777777" w:rsidR="00353045" w:rsidRDefault="00353045" w:rsidP="00353045">
      <w:pPr>
        <w:pStyle w:val="Code"/>
      </w:pPr>
      <w:r>
        <w:t xml:space="preserve">        print("No match </w:t>
      </w:r>
      <w:proofErr w:type="spellStart"/>
      <w:r>
        <w:t>for",p</w:t>
      </w:r>
      <w:proofErr w:type="spellEnd"/>
      <w:r>
        <w:t>)</w:t>
      </w:r>
    </w:p>
    <w:p w14:paraId="639968EE" w14:textId="77777777" w:rsidR="00353045" w:rsidRDefault="00353045" w:rsidP="00353045">
      <w:pPr>
        <w:pStyle w:val="Code"/>
      </w:pPr>
      <w:r>
        <w:t xml:space="preserve">                </w:t>
      </w:r>
    </w:p>
    <w:p w14:paraId="0F5B5D89" w14:textId="77777777" w:rsidR="00353045" w:rsidRDefault="00353045" w:rsidP="00353045">
      <w:pPr>
        <w:pStyle w:val="Code"/>
      </w:pPr>
      <w:proofErr w:type="spellStart"/>
      <w:r>
        <w:t>naiveMatch</w:t>
      </w:r>
      <w:proofErr w:type="spellEnd"/>
      <w:r>
        <w:t>('aba','</w:t>
      </w:r>
      <w:proofErr w:type="spellStart"/>
      <w:r>
        <w:t>cbabababaa</w:t>
      </w:r>
      <w:proofErr w:type="spellEnd"/>
      <w:r>
        <w:t>')</w:t>
      </w:r>
    </w:p>
    <w:p w14:paraId="3F2019E6" w14:textId="77777777" w:rsidR="00353045" w:rsidRDefault="00353045" w:rsidP="00353045">
      <w:pPr>
        <w:pStyle w:val="Code"/>
      </w:pPr>
      <w:proofErr w:type="spellStart"/>
      <w:r>
        <w:t>naiveMatch</w:t>
      </w:r>
      <w:proofErr w:type="spellEnd"/>
      <w:r>
        <w:t>('</w:t>
      </w:r>
      <w:proofErr w:type="spellStart"/>
      <w:r>
        <w:t>abc</w:t>
      </w:r>
      <w:proofErr w:type="spellEnd"/>
      <w:r>
        <w:t>','</w:t>
      </w:r>
      <w:proofErr w:type="spellStart"/>
      <w:r>
        <w:t>cbabababaa</w:t>
      </w:r>
      <w:proofErr w:type="spellEnd"/>
      <w:r>
        <w:t>')</w:t>
      </w:r>
    </w:p>
    <w:p w14:paraId="34743CCA" w14:textId="77777777" w:rsidR="00BC68E3" w:rsidRDefault="00BC68E3" w:rsidP="00353045">
      <w:pPr>
        <w:rPr>
          <w:ins w:id="3031" w:author="Author"/>
        </w:rPr>
      </w:pPr>
    </w:p>
    <w:p w14:paraId="4D8E712F" w14:textId="5B95EFFB" w:rsidR="00353045" w:rsidRDefault="00353045" w:rsidP="00353045">
      <w:r>
        <w:t xml:space="preserve">With the two nested loops, the running time </w:t>
      </w:r>
      <w:del w:id="3032" w:author="Author">
        <w:r w:rsidDel="00BC68E3">
          <w:delText xml:space="preserve">in </w:delText>
        </w:r>
      </w:del>
      <w:ins w:id="3033" w:author="Author">
        <w:r w:rsidR="00BC68E3">
          <w:t xml:space="preserve">is </w:t>
        </w:r>
      </w:ins>
      <m:oMath>
        <m:r>
          <w:rPr>
            <w:rFonts w:ascii="Cambria Math" w:hAnsi="Cambria Math"/>
          </w:rPr>
          <m:t>O((n-m+1)m)</m:t>
        </m:r>
      </m:oMath>
      <w:r>
        <w:t>. The algorithm</w:t>
      </w:r>
      <w:ins w:id="3034" w:author="Author">
        <w:r w:rsidR="007073CB">
          <w:t>’</w:t>
        </w:r>
      </w:ins>
      <w:r>
        <w:t>s inefficiency has a reason</w:t>
      </w:r>
      <w:del w:id="3035" w:author="Author">
        <w:r w:rsidDel="007073CB">
          <w:delText xml:space="preserve">. </w:delText>
        </w:r>
      </w:del>
      <w:ins w:id="3036" w:author="Author">
        <w:r w:rsidR="007073CB">
          <w:t xml:space="preserve">: </w:t>
        </w:r>
      </w:ins>
      <w:del w:id="3037" w:author="Author">
        <w:r w:rsidDel="007073CB">
          <w:delText xml:space="preserve">In </w:delText>
        </w:r>
      </w:del>
      <w:ins w:id="3038" w:author="Author">
        <w:r w:rsidR="007073CB">
          <w:t xml:space="preserve">in </w:t>
        </w:r>
      </w:ins>
      <w:r>
        <w:t>the event of a mismatch, partial matches between the pattern and the text are not taken advantage of later.</w:t>
      </w:r>
    </w:p>
    <w:p w14:paraId="6C98EFBD" w14:textId="4D66A4D2" w:rsidR="00353045" w:rsidRDefault="00353045" w:rsidP="00353045">
      <w:pPr>
        <w:pStyle w:val="Heading3"/>
      </w:pPr>
      <w:r>
        <w:t>The Knuth</w:t>
      </w:r>
      <w:del w:id="3039" w:author="Author">
        <w:r w:rsidDel="007073CB">
          <w:delText xml:space="preserve"> </w:delText>
        </w:r>
      </w:del>
      <w:ins w:id="3040" w:author="Author">
        <w:r w:rsidR="007073CB">
          <w:t>-</w:t>
        </w:r>
      </w:ins>
      <w:r>
        <w:t>Morris</w:t>
      </w:r>
      <w:del w:id="3041" w:author="Author">
        <w:r w:rsidDel="007073CB">
          <w:delText xml:space="preserve"> </w:delText>
        </w:r>
      </w:del>
      <w:ins w:id="3042" w:author="Author">
        <w:r w:rsidR="007073CB">
          <w:t>-</w:t>
        </w:r>
      </w:ins>
      <w:r>
        <w:t>Pratt Algorithm</w:t>
      </w:r>
    </w:p>
    <w:p w14:paraId="4232136E" w14:textId="00E39F8D" w:rsidR="00353045" w:rsidRDefault="00353045" w:rsidP="00353045">
      <w:r>
        <w:t xml:space="preserve">The Knuth—Morris—Pratt algorithm (KMP algorithm) </w:t>
      </w:r>
      <w:commentRangeStart w:id="3043"/>
      <w:r>
        <w:t xml:space="preserve">by Knuth, Morris, and Pratt </w:t>
      </w:r>
      <w:commentRangeEnd w:id="3043"/>
      <w:r w:rsidR="007073CB">
        <w:rPr>
          <w:rStyle w:val="CommentReference"/>
        </w:rPr>
        <w:commentReference w:id="3043"/>
      </w:r>
      <w:r>
        <w:t>(</w:t>
      </w:r>
      <w:proofErr w:type="spellStart"/>
      <w:r>
        <w:t>Cormen</w:t>
      </w:r>
      <w:proofErr w:type="spellEnd"/>
      <w:r>
        <w:t xml:space="preserve"> et al., 2009) corrects the problem associated with the naïve algorithm. If a prefix of </w:t>
      </w:r>
      <m:oMath>
        <m:r>
          <w:rPr>
            <w:rStyle w:val="CodeChar"/>
            <w:rFonts w:ascii="Cambria Math" w:hAnsi="Cambria Math"/>
          </w:rPr>
          <m:t>p</m:t>
        </m:r>
      </m:oMath>
      <w:r>
        <w:t xml:space="preserve"> of size </w:t>
      </w:r>
      <m:oMath>
        <m:r>
          <w:rPr>
            <w:rStyle w:val="CodeChar"/>
            <w:rFonts w:ascii="Cambria Math" w:hAnsi="Cambria Math"/>
          </w:rPr>
          <m:t>r</m:t>
        </m:r>
      </m:oMath>
      <w:r>
        <w:t xml:space="preserve"> has matched with </w:t>
      </w:r>
      <m:oMath>
        <m:r>
          <w:rPr>
            <w:rStyle w:val="CodeChar"/>
            <w:rFonts w:ascii="Cambria Math" w:hAnsi="Cambria Math"/>
          </w:rPr>
          <m:t>s</m:t>
        </m:r>
      </m:oMath>
      <w:r>
        <w:t xml:space="preserve">, followed by a mismatch, we try to determine </w:t>
      </w:r>
      <w:del w:id="3044" w:author="Author">
        <w:r w:rsidDel="006F78BF">
          <w:delText xml:space="preserve">what is </w:delText>
        </w:r>
      </w:del>
      <w:r>
        <w:t xml:space="preserve">the longest suffix of the matched part </w:t>
      </w:r>
      <w:del w:id="3045" w:author="Author">
        <w:r w:rsidDel="006F78BF">
          <w:delText xml:space="preserve">which </w:delText>
        </w:r>
      </w:del>
      <w:ins w:id="3046" w:author="Author">
        <w:r w:rsidR="006F78BF">
          <w:t xml:space="preserve">that </w:t>
        </w:r>
      </w:ins>
      <w:r>
        <w:t>is also a prefix of</w:t>
      </w:r>
      <w:r>
        <w:rPr>
          <w:rStyle w:val="CodeChar"/>
        </w:rPr>
        <w:t xml:space="preserve"> </w:t>
      </w:r>
      <m:oMath>
        <m:r>
          <w:rPr>
            <w:rStyle w:val="CodeChar"/>
            <w:rFonts w:ascii="Cambria Math" w:hAnsi="Cambria Math"/>
          </w:rPr>
          <m:t>p</m:t>
        </m:r>
      </m:oMath>
      <w:r>
        <w:t>. The key observation here is that this portion is already a matched part of text and need not be matched again. Additionally, some preprocessing of the pattern can support this computation. An example follows:</w:t>
      </w:r>
    </w:p>
    <w:p w14:paraId="162040D9" w14:textId="611DDBA6" w:rsidR="00353045" w:rsidRDefault="00353045" w:rsidP="00DD06C7">
      <w:pPr>
        <w:pStyle w:val="GraphicsStyle"/>
      </w:pPr>
      <w:r>
        <w:t>The Prefix Function</w:t>
      </w:r>
    </w:p>
    <w:p w14:paraId="6E648F29" w14:textId="77777777" w:rsidR="00353045" w:rsidRDefault="00353045" w:rsidP="00DD06C7">
      <w:pPr>
        <w:pStyle w:val="GraphicsStyle"/>
      </w:pPr>
      <w:r>
        <w:rPr>
          <w:noProof/>
          <w:lang w:val="en-GB" w:eastAsia="en-GB"/>
        </w:rPr>
        <w:drawing>
          <wp:inline distT="0" distB="0" distL="0" distR="0" wp14:anchorId="2A4332ED" wp14:editId="6F05822A">
            <wp:extent cx="5210175" cy="1127125"/>
            <wp:effectExtent l="0" t="0" r="9525" b="0"/>
            <wp:docPr id="80" name="Grafik 8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0175" cy="1127125"/>
                    </a:xfrm>
                    <a:prstGeom prst="rect">
                      <a:avLst/>
                    </a:prstGeom>
                    <a:noFill/>
                    <a:ln>
                      <a:noFill/>
                    </a:ln>
                  </pic:spPr>
                </pic:pic>
              </a:graphicData>
            </a:graphic>
          </wp:inline>
        </w:drawing>
      </w:r>
    </w:p>
    <w:p w14:paraId="22D4F8EE" w14:textId="5A746437" w:rsidR="00353045" w:rsidRDefault="00353045" w:rsidP="00353045">
      <w:r>
        <w:t xml:space="preserve">In this example, the substring </w:t>
      </w:r>
      <w:proofErr w:type="spellStart"/>
      <w:r>
        <w:rPr>
          <w:rStyle w:val="CodeChar"/>
        </w:rPr>
        <w:t>abcab</w:t>
      </w:r>
      <w:proofErr w:type="spellEnd"/>
      <w:r>
        <w:t xml:space="preserve"> of the text matches </w:t>
      </w:r>
      <w:del w:id="3047" w:author="Author">
        <w:r w:rsidDel="004318A3">
          <w:delText xml:space="preserve">with </w:delText>
        </w:r>
      </w:del>
      <w:r>
        <w:t xml:space="preserve">a prefix of the pattern </w:t>
      </w:r>
      <w:proofErr w:type="spellStart"/>
      <w:r>
        <w:rPr>
          <w:rStyle w:val="CodeChar"/>
        </w:rPr>
        <w:t>abcabb</w:t>
      </w:r>
      <w:proofErr w:type="spellEnd"/>
      <w:r>
        <w:t>. When the last character of the pattern fails to match</w:t>
      </w:r>
      <w:del w:id="3048" w:author="Author">
        <w:r w:rsidDel="004318A3">
          <w:delText xml:space="preserve"> up</w:delText>
        </w:r>
      </w:del>
      <w:r>
        <w:t>, the brute-force algorithm would try to shift the pattern by one position and attempt a rematch. However</w:t>
      </w:r>
      <w:ins w:id="3049" w:author="Author">
        <w:r w:rsidR="00064CDC">
          <w:t>,</w:t>
        </w:r>
      </w:ins>
      <w:r>
        <w:t xml:space="preserve"> the suffix </w:t>
      </w:r>
      <w:r>
        <w:rPr>
          <w:rStyle w:val="CodeChar"/>
        </w:rPr>
        <w:t>ab</w:t>
      </w:r>
      <w:r>
        <w:t xml:space="preserve"> of the matching substring </w:t>
      </w:r>
      <w:proofErr w:type="spellStart"/>
      <w:r>
        <w:rPr>
          <w:rStyle w:val="CodeChar"/>
        </w:rPr>
        <w:t>abcab</w:t>
      </w:r>
      <w:proofErr w:type="spellEnd"/>
      <w:r>
        <w:t xml:space="preserve"> </w:t>
      </w:r>
      <w:del w:id="3050" w:author="Author">
        <w:r w:rsidDel="00CA3823">
          <w:delText xml:space="preserve">of the pattern </w:delText>
        </w:r>
      </w:del>
      <w:r>
        <w:t xml:space="preserve">is also a prefix of the pattern. This substring is already matched with the substring </w:t>
      </w:r>
      <w:r>
        <w:rPr>
          <w:rStyle w:val="CodeChar"/>
        </w:rPr>
        <w:t>ab</w:t>
      </w:r>
      <w:r>
        <w:t xml:space="preserve"> of text at positions </w:t>
      </w:r>
      <m:oMath>
        <m:r>
          <w:rPr>
            <w:rFonts w:ascii="Cambria Math" w:hAnsi="Cambria Math"/>
          </w:rPr>
          <m:t>5</m:t>
        </m:r>
      </m:oMath>
      <w:r>
        <w:t xml:space="preserve"> and </w:t>
      </w:r>
      <m:oMath>
        <m:r>
          <w:rPr>
            <w:rFonts w:ascii="Cambria Math" w:hAnsi="Cambria Math"/>
          </w:rPr>
          <m:t>6</m:t>
        </m:r>
      </m:oMath>
      <w:r>
        <w:t xml:space="preserve">. The pattern is now realigned as shown for a new attempted match, without a required rematch of the prefix </w:t>
      </w:r>
      <w:r>
        <w:rPr>
          <w:rStyle w:val="CodeChar"/>
        </w:rPr>
        <w:t>ab</w:t>
      </w:r>
      <w:r>
        <w:t>. This saves comparisons over the brute-force algorithm. We pre-compute a prefix function in a table based on the pattern</w:t>
      </w:r>
      <w:del w:id="3051" w:author="Author">
        <w:r w:rsidDel="00064CDC">
          <w:delText>,</w:delText>
        </w:r>
      </w:del>
      <w:r>
        <w:t xml:space="preserve"> without </w:t>
      </w:r>
      <w:r>
        <w:lastRenderedPageBreak/>
        <w:t xml:space="preserve">knowledge of the text. Essentially </w:t>
      </w:r>
      <w:r>
        <w:rPr>
          <w:rStyle w:val="CodeChar"/>
        </w:rPr>
        <w:t>table[j]=k</w:t>
      </w:r>
      <w:r>
        <w:t xml:space="preserve"> tells us that if the pattern fails to match at position </w:t>
      </w:r>
      <w:r>
        <w:rPr>
          <w:rStyle w:val="CodeChar"/>
        </w:rPr>
        <w:t>j+1</w:t>
      </w:r>
      <w:r>
        <w:t xml:space="preserve">, we can assume that </w:t>
      </w:r>
      <w:ins w:id="3052" w:author="Author">
        <w:r w:rsidR="00064CDC">
          <w:t xml:space="preserve">the </w:t>
        </w:r>
      </w:ins>
      <w:r>
        <w:t xml:space="preserve">first </w:t>
      </w:r>
      <w:r>
        <w:rPr>
          <w:rStyle w:val="CodeChar"/>
        </w:rPr>
        <w:t>k</w:t>
      </w:r>
      <w:r>
        <w:t xml:space="preserve"> characters of the pattern are already matched and proceed. A Python implementation of the prefix table computation is shown below:</w:t>
      </w:r>
    </w:p>
    <w:p w14:paraId="5F5E7EA0" w14:textId="77777777" w:rsidR="00353045" w:rsidRDefault="00353045" w:rsidP="00353045">
      <w:pPr>
        <w:pStyle w:val="Code"/>
      </w:pPr>
      <w:r>
        <w:t>def prefix(p):</w:t>
      </w:r>
    </w:p>
    <w:p w14:paraId="472CBADC" w14:textId="77777777" w:rsidR="00353045" w:rsidRDefault="00353045" w:rsidP="00353045">
      <w:pPr>
        <w:pStyle w:val="Code"/>
      </w:pPr>
      <w:r>
        <w:t xml:space="preserve">    m = </w:t>
      </w:r>
      <w:proofErr w:type="spellStart"/>
      <w:r>
        <w:t>len</w:t>
      </w:r>
      <w:proofErr w:type="spellEnd"/>
      <w:r>
        <w:t>(p) #size of pattern</w:t>
      </w:r>
    </w:p>
    <w:p w14:paraId="1A0951A2" w14:textId="77777777" w:rsidR="00353045" w:rsidRDefault="00353045" w:rsidP="00353045">
      <w:pPr>
        <w:pStyle w:val="Code"/>
      </w:pPr>
      <w:r>
        <w:t xml:space="preserve">    table = [0]*m #Creates a list of m zeros.</w:t>
      </w:r>
    </w:p>
    <w:p w14:paraId="728D60CE" w14:textId="77777777" w:rsidR="00353045" w:rsidRDefault="00353045" w:rsidP="00353045">
      <w:pPr>
        <w:pStyle w:val="Code"/>
      </w:pPr>
      <w:r>
        <w:t xml:space="preserve">    </w:t>
      </w:r>
      <w:proofErr w:type="spellStart"/>
      <w:r>
        <w:t>i</w:t>
      </w:r>
      <w:proofErr w:type="spellEnd"/>
      <w:r>
        <w:t xml:space="preserve"> = 0</w:t>
      </w:r>
    </w:p>
    <w:p w14:paraId="34C7BE71" w14:textId="77777777" w:rsidR="00353045" w:rsidRDefault="00353045" w:rsidP="00353045">
      <w:pPr>
        <w:pStyle w:val="Code"/>
      </w:pPr>
      <w:r>
        <w:t xml:space="preserve">    for j in range(1,m):</w:t>
      </w:r>
    </w:p>
    <w:p w14:paraId="6DE1B569" w14:textId="77777777" w:rsidR="00353045" w:rsidRDefault="00353045" w:rsidP="00353045">
      <w:pPr>
        <w:pStyle w:val="Code"/>
      </w:pPr>
      <w:r>
        <w:t xml:space="preserve">        while </w:t>
      </w:r>
      <w:proofErr w:type="spellStart"/>
      <w:r>
        <w:t>i</w:t>
      </w:r>
      <w:proofErr w:type="spellEnd"/>
      <w:r>
        <w:t xml:space="preserve"> &gt; 0 and p[</w:t>
      </w:r>
      <w:proofErr w:type="spellStart"/>
      <w:r>
        <w:t>i</w:t>
      </w:r>
      <w:proofErr w:type="spellEnd"/>
      <w:r>
        <w:t>] != p[j]:</w:t>
      </w:r>
    </w:p>
    <w:p w14:paraId="06F97E79" w14:textId="77777777" w:rsidR="00353045" w:rsidRDefault="00353045" w:rsidP="00353045">
      <w:pPr>
        <w:pStyle w:val="Code"/>
      </w:pPr>
      <w:r>
        <w:t xml:space="preserve">            </w:t>
      </w:r>
      <w:proofErr w:type="spellStart"/>
      <w:r>
        <w:t>i</w:t>
      </w:r>
      <w:proofErr w:type="spellEnd"/>
      <w:r>
        <w:t>=table[i-1]</w:t>
      </w:r>
    </w:p>
    <w:p w14:paraId="2C75AF37" w14:textId="77777777" w:rsidR="00353045" w:rsidRDefault="00353045" w:rsidP="00353045">
      <w:pPr>
        <w:pStyle w:val="Code"/>
      </w:pPr>
      <w:r>
        <w:t xml:space="preserve">        if p[</w:t>
      </w:r>
      <w:proofErr w:type="spellStart"/>
      <w:r>
        <w:t>i</w:t>
      </w:r>
      <w:proofErr w:type="spellEnd"/>
      <w:r>
        <w:t>] == p[j]:</w:t>
      </w:r>
    </w:p>
    <w:p w14:paraId="39CFA0DB" w14:textId="77777777" w:rsidR="00353045" w:rsidRDefault="00353045" w:rsidP="00353045">
      <w:pPr>
        <w:pStyle w:val="Code"/>
      </w:pPr>
      <w:r>
        <w:t xml:space="preserve">            </w:t>
      </w:r>
      <w:proofErr w:type="spellStart"/>
      <w:r>
        <w:t>i</w:t>
      </w:r>
      <w:proofErr w:type="spellEnd"/>
      <w:r>
        <w:t>+=1</w:t>
      </w:r>
    </w:p>
    <w:p w14:paraId="6D5ABD29" w14:textId="77777777" w:rsidR="00353045" w:rsidRDefault="00353045" w:rsidP="00353045">
      <w:pPr>
        <w:pStyle w:val="Code"/>
      </w:pPr>
      <w:r>
        <w:t xml:space="preserve">        table[j]=</w:t>
      </w:r>
      <w:proofErr w:type="spellStart"/>
      <w:r>
        <w:t>i</w:t>
      </w:r>
      <w:proofErr w:type="spellEnd"/>
    </w:p>
    <w:p w14:paraId="4D17B24C" w14:textId="77777777" w:rsidR="00353045" w:rsidRDefault="00353045" w:rsidP="00353045">
      <w:pPr>
        <w:pStyle w:val="Code"/>
      </w:pPr>
      <w:r>
        <w:t xml:space="preserve">    return table</w:t>
      </w:r>
    </w:p>
    <w:p w14:paraId="5065244C" w14:textId="77777777" w:rsidR="00064CDC" w:rsidRDefault="00064CDC" w:rsidP="00353045">
      <w:pPr>
        <w:rPr>
          <w:ins w:id="3053" w:author="Author"/>
        </w:rPr>
      </w:pPr>
    </w:p>
    <w:p w14:paraId="211FF6BC" w14:textId="2DA5E594" w:rsidR="00353045" w:rsidRDefault="00353045" w:rsidP="00353045">
      <w:r>
        <w:t xml:space="preserve">A call to </w:t>
      </w:r>
      <w:r>
        <w:rPr>
          <w:rStyle w:val="CodeChar"/>
        </w:rPr>
        <w:t>prefix('</w:t>
      </w:r>
      <w:proofErr w:type="spellStart"/>
      <w:r>
        <w:rPr>
          <w:rStyle w:val="CodeChar"/>
        </w:rPr>
        <w:t>abcabb</w:t>
      </w:r>
      <w:proofErr w:type="spellEnd"/>
      <w:r>
        <w:rPr>
          <w:rStyle w:val="CodeChar"/>
        </w:rPr>
        <w:t>')</w:t>
      </w:r>
      <w:r>
        <w:t xml:space="preserve"> returns </w:t>
      </w:r>
      <w:r>
        <w:rPr>
          <w:rStyle w:val="CodeChar"/>
        </w:rPr>
        <w:t>[0, 0, 0, 1, 2, 0]</w:t>
      </w:r>
      <w:r>
        <w:t xml:space="preserve">. Here  </w:t>
      </w:r>
      <w:r>
        <w:rPr>
          <w:rStyle w:val="CodeChar"/>
        </w:rPr>
        <w:t xml:space="preserve">Table[4] = 2 </w:t>
      </w:r>
      <w:r>
        <w:t xml:space="preserve">tells us that when a failure to match occurs at position </w:t>
      </w:r>
      <w:r>
        <w:rPr>
          <w:rStyle w:val="CodeChar"/>
        </w:rPr>
        <w:t xml:space="preserve">5 </w:t>
      </w:r>
      <w:r>
        <w:t>of the pattern, as in our example, a prefix of the pattern of size two is matched up when the pattern is realigned as shown in the figure.</w:t>
      </w:r>
    </w:p>
    <w:p w14:paraId="62495E11" w14:textId="77777777" w:rsidR="00353045" w:rsidRDefault="00353045" w:rsidP="00353045">
      <w:pPr>
        <w:pStyle w:val="Code"/>
      </w:pPr>
      <w:r>
        <w:t xml:space="preserve">def </w:t>
      </w:r>
      <w:proofErr w:type="spellStart"/>
      <w:r>
        <w:t>kmp</w:t>
      </w:r>
      <w:proofErr w:type="spellEnd"/>
      <w:r>
        <w:t>(</w:t>
      </w:r>
      <w:proofErr w:type="spellStart"/>
      <w:r>
        <w:t>p,t</w:t>
      </w:r>
      <w:proofErr w:type="spellEnd"/>
      <w:r>
        <w:t>):</w:t>
      </w:r>
    </w:p>
    <w:p w14:paraId="33AA8EDD" w14:textId="77777777" w:rsidR="00353045" w:rsidRDefault="00353045" w:rsidP="00353045">
      <w:pPr>
        <w:pStyle w:val="Code"/>
      </w:pPr>
      <w:r>
        <w:t xml:space="preserve">    m = </w:t>
      </w:r>
      <w:proofErr w:type="spellStart"/>
      <w:r>
        <w:t>len</w:t>
      </w:r>
      <w:proofErr w:type="spellEnd"/>
      <w:r>
        <w:t>(p) #size of pattern</w:t>
      </w:r>
    </w:p>
    <w:p w14:paraId="31378236" w14:textId="77777777" w:rsidR="00353045" w:rsidRDefault="00353045" w:rsidP="00353045">
      <w:pPr>
        <w:pStyle w:val="Code"/>
        <w:rPr>
          <w:lang w:val="fr-FR"/>
        </w:rPr>
      </w:pPr>
      <w:r>
        <w:t xml:space="preserve">    </w:t>
      </w:r>
      <w:r>
        <w:rPr>
          <w:lang w:val="fr-FR"/>
        </w:rPr>
        <w:t>n =</w:t>
      </w:r>
      <w:proofErr w:type="spellStart"/>
      <w:r>
        <w:rPr>
          <w:lang w:val="fr-FR"/>
        </w:rPr>
        <w:t>len</w:t>
      </w:r>
      <w:proofErr w:type="spellEnd"/>
      <w:r>
        <w:rPr>
          <w:lang w:val="fr-FR"/>
        </w:rPr>
        <w:t>(t)</w:t>
      </w:r>
    </w:p>
    <w:p w14:paraId="398B27DC" w14:textId="77777777" w:rsidR="00353045" w:rsidRDefault="00353045" w:rsidP="00353045">
      <w:pPr>
        <w:pStyle w:val="Code"/>
        <w:rPr>
          <w:lang w:val="fr-FR"/>
        </w:rPr>
      </w:pPr>
      <w:r>
        <w:rPr>
          <w:lang w:val="fr-FR"/>
        </w:rPr>
        <w:t xml:space="preserve">    table=</w:t>
      </w:r>
      <w:proofErr w:type="spellStart"/>
      <w:r>
        <w:rPr>
          <w:lang w:val="fr-FR"/>
        </w:rPr>
        <w:t>prefix</w:t>
      </w:r>
      <w:proofErr w:type="spellEnd"/>
      <w:r>
        <w:rPr>
          <w:lang w:val="fr-FR"/>
        </w:rPr>
        <w:t>(p)</w:t>
      </w:r>
    </w:p>
    <w:p w14:paraId="2A84FF63" w14:textId="77777777" w:rsidR="00353045" w:rsidRDefault="00353045" w:rsidP="00353045">
      <w:pPr>
        <w:pStyle w:val="Code"/>
      </w:pPr>
      <w:r>
        <w:rPr>
          <w:lang w:val="fr-FR"/>
        </w:rPr>
        <w:t xml:space="preserve">    </w:t>
      </w:r>
      <w:r>
        <w:t>j=0</w:t>
      </w:r>
    </w:p>
    <w:p w14:paraId="4B4631FC" w14:textId="77777777" w:rsidR="00353045" w:rsidRDefault="00353045" w:rsidP="00353045">
      <w:pPr>
        <w:pStyle w:val="Code"/>
      </w:pPr>
      <w:r>
        <w:t xml:space="preserve">    for </w:t>
      </w:r>
      <w:proofErr w:type="spellStart"/>
      <w:r>
        <w:t>i</w:t>
      </w:r>
      <w:proofErr w:type="spellEnd"/>
      <w:r>
        <w:t xml:space="preserve"> in range(n):</w:t>
      </w:r>
    </w:p>
    <w:p w14:paraId="5EF87327" w14:textId="77777777" w:rsidR="00353045" w:rsidRDefault="00353045" w:rsidP="00353045">
      <w:pPr>
        <w:pStyle w:val="Code"/>
      </w:pPr>
      <w:r>
        <w:t xml:space="preserve">        while j &gt; 0 and p[j] != t[</w:t>
      </w:r>
      <w:proofErr w:type="spellStart"/>
      <w:r>
        <w:t>i</w:t>
      </w:r>
      <w:proofErr w:type="spellEnd"/>
      <w:r>
        <w:t>]:</w:t>
      </w:r>
    </w:p>
    <w:p w14:paraId="7C667A81" w14:textId="77777777" w:rsidR="00353045" w:rsidRDefault="00353045" w:rsidP="00353045">
      <w:pPr>
        <w:pStyle w:val="Code"/>
      </w:pPr>
      <w:r>
        <w:t xml:space="preserve">             j=table[j-1]</w:t>
      </w:r>
    </w:p>
    <w:p w14:paraId="027690D1" w14:textId="77777777" w:rsidR="00353045" w:rsidRDefault="00353045" w:rsidP="00353045">
      <w:pPr>
        <w:pStyle w:val="Code"/>
      </w:pPr>
      <w:r>
        <w:t xml:space="preserve">        if(p[j] == p[</w:t>
      </w:r>
      <w:proofErr w:type="spellStart"/>
      <w:r>
        <w:t>i</w:t>
      </w:r>
      <w:proofErr w:type="spellEnd"/>
      <w:r>
        <w:t>]):</w:t>
      </w:r>
    </w:p>
    <w:p w14:paraId="199E4F69" w14:textId="77777777" w:rsidR="00353045" w:rsidRDefault="00353045" w:rsidP="00353045">
      <w:pPr>
        <w:pStyle w:val="Code"/>
      </w:pPr>
      <w:r>
        <w:t xml:space="preserve">            j+=1</w:t>
      </w:r>
    </w:p>
    <w:p w14:paraId="69592C70" w14:textId="77777777" w:rsidR="00353045" w:rsidRDefault="00353045" w:rsidP="00353045">
      <w:pPr>
        <w:pStyle w:val="Code"/>
      </w:pPr>
      <w:r>
        <w:t xml:space="preserve">        if j == m:</w:t>
      </w:r>
    </w:p>
    <w:p w14:paraId="1D0AA57F" w14:textId="77777777" w:rsidR="00353045" w:rsidRDefault="00353045" w:rsidP="00353045">
      <w:pPr>
        <w:pStyle w:val="Code"/>
      </w:pPr>
      <w:r>
        <w:t xml:space="preserve">            print("Match found at", </w:t>
      </w:r>
      <w:proofErr w:type="spellStart"/>
      <w:r>
        <w:t>i</w:t>
      </w:r>
      <w:proofErr w:type="spellEnd"/>
      <w:r>
        <w:t>)</w:t>
      </w:r>
    </w:p>
    <w:p w14:paraId="3C7BC6B0" w14:textId="77777777" w:rsidR="00353045" w:rsidRDefault="00353045" w:rsidP="00353045">
      <w:pPr>
        <w:pStyle w:val="Code"/>
      </w:pPr>
      <w:r>
        <w:t xml:space="preserve">            return i-m+1</w:t>
      </w:r>
    </w:p>
    <w:p w14:paraId="738227B3" w14:textId="77777777" w:rsidR="00353045" w:rsidRDefault="00353045" w:rsidP="00353045">
      <w:pPr>
        <w:pStyle w:val="Code"/>
      </w:pPr>
      <w:r>
        <w:t xml:space="preserve">        </w:t>
      </w:r>
    </w:p>
    <w:p w14:paraId="6339EF18" w14:textId="77777777" w:rsidR="00353045" w:rsidRDefault="00353045" w:rsidP="00353045">
      <w:pPr>
        <w:pStyle w:val="Code"/>
      </w:pPr>
      <w:proofErr w:type="spellStart"/>
      <w:r>
        <w:t>kmp</w:t>
      </w:r>
      <w:proofErr w:type="spellEnd"/>
      <w:r>
        <w:t>('aba','</w:t>
      </w:r>
      <w:proofErr w:type="spellStart"/>
      <w:r>
        <w:t>cbabababaa</w:t>
      </w:r>
      <w:proofErr w:type="spellEnd"/>
      <w:r>
        <w:t>')</w:t>
      </w:r>
    </w:p>
    <w:p w14:paraId="5F2A7A70" w14:textId="77777777" w:rsidR="00D13AD5" w:rsidRDefault="00D13AD5" w:rsidP="00353045">
      <w:pPr>
        <w:rPr>
          <w:ins w:id="3054" w:author="Author"/>
        </w:rPr>
      </w:pPr>
    </w:p>
    <w:p w14:paraId="4096494E" w14:textId="2B992E4F" w:rsidR="00353045" w:rsidRDefault="00353045" w:rsidP="00353045">
      <w:r>
        <w:t xml:space="preserve">The running time for </w:t>
      </w:r>
      <w:ins w:id="3055" w:author="Author">
        <w:r w:rsidR="00CA3823">
          <w:t xml:space="preserve">the </w:t>
        </w:r>
      </w:ins>
      <w:r>
        <w:t xml:space="preserve">KMP algorithm is </w:t>
      </w:r>
      <m:oMath>
        <m:r>
          <w:rPr>
            <w:rFonts w:ascii="Cambria Math" w:hAnsi="Cambria Math"/>
          </w:rPr>
          <m:t>ϴ(m +n)</m:t>
        </m:r>
      </m:oMath>
      <w:r>
        <w:t xml:space="preserve"> (</w:t>
      </w:r>
      <w:proofErr w:type="spellStart"/>
      <w:r>
        <w:t>Cormen</w:t>
      </w:r>
      <w:proofErr w:type="spellEnd"/>
      <w:r>
        <w:t xml:space="preserve"> </w:t>
      </w:r>
      <w:del w:id="3056" w:author="Author">
        <w:r w:rsidDel="00221392">
          <w:delText xml:space="preserve">at </w:delText>
        </w:r>
      </w:del>
      <w:ins w:id="3057" w:author="Author">
        <w:r w:rsidR="00221392">
          <w:t xml:space="preserve">et </w:t>
        </w:r>
      </w:ins>
      <w:r>
        <w:t>al., 2009).</w:t>
      </w:r>
    </w:p>
    <w:p w14:paraId="60870A27" w14:textId="77777777" w:rsidR="00353045" w:rsidRDefault="00353045" w:rsidP="00DC5009">
      <w:pPr>
        <w:pStyle w:val="Heading3"/>
      </w:pPr>
      <w:r>
        <w:lastRenderedPageBreak/>
        <w:t>Self-Check Questions</w:t>
      </w:r>
    </w:p>
    <w:p w14:paraId="379D6BAF" w14:textId="2E925262" w:rsidR="00353045" w:rsidRDefault="00353045" w:rsidP="00353045">
      <w:pPr>
        <w:spacing w:after="0"/>
      </w:pPr>
      <w:r>
        <w:t>1. What is the complexity of the naïve algorithm for pattern matching</w:t>
      </w:r>
      <w:del w:id="3058" w:author="Author">
        <w:r w:rsidDel="00221392">
          <w:delText>,</w:delText>
        </w:r>
      </w:del>
      <w:r>
        <w:t xml:space="preserve"> in terms of </w:t>
      </w:r>
      <m:oMath>
        <m:r>
          <w:rPr>
            <w:rFonts w:ascii="Cambria Math" w:hAnsi="Cambria Math"/>
          </w:rPr>
          <m:t>m</m:t>
        </m:r>
      </m:oMath>
      <w:r>
        <w:t xml:space="preserve"> and </w:t>
      </w:r>
      <m:oMath>
        <m:r>
          <w:rPr>
            <w:rFonts w:ascii="Cambria Math" w:hAnsi="Cambria Math"/>
          </w:rPr>
          <m:t>n</m:t>
        </m:r>
      </m:oMath>
      <w:r>
        <w:t>, the sizes of the pattern and the text respectively?</w:t>
      </w:r>
    </w:p>
    <w:p w14:paraId="2D38F988" w14:textId="77777777" w:rsidR="00353045" w:rsidRDefault="00353045" w:rsidP="00353045">
      <w:pPr>
        <w:pStyle w:val="ListParagraph"/>
        <w:numPr>
          <w:ilvl w:val="0"/>
          <w:numId w:val="80"/>
        </w:numPr>
        <w:spacing w:after="0"/>
      </w:pPr>
      <w:r>
        <w:t>O(n)</w:t>
      </w:r>
    </w:p>
    <w:p w14:paraId="7DC9B1E4" w14:textId="77777777" w:rsidR="00353045" w:rsidRDefault="00353045" w:rsidP="00353045">
      <w:pPr>
        <w:pStyle w:val="ListParagraph"/>
        <w:numPr>
          <w:ilvl w:val="0"/>
          <w:numId w:val="80"/>
        </w:numPr>
      </w:pPr>
      <w:r>
        <w:t>O(m)</w:t>
      </w:r>
    </w:p>
    <w:p w14:paraId="3DBA6FB7" w14:textId="77777777" w:rsidR="00353045" w:rsidRDefault="00353045" w:rsidP="00353045">
      <w:pPr>
        <w:pStyle w:val="ListParagraph"/>
        <w:numPr>
          <w:ilvl w:val="0"/>
          <w:numId w:val="80"/>
        </w:numPr>
      </w:pPr>
      <w:r>
        <w:t>O(</w:t>
      </w:r>
      <w:proofErr w:type="spellStart"/>
      <w:r>
        <w:t>m+n</w:t>
      </w:r>
      <w:proofErr w:type="spellEnd"/>
      <w:r>
        <w:t>)</w:t>
      </w:r>
    </w:p>
    <w:p w14:paraId="345C8AEF" w14:textId="77777777" w:rsidR="00353045" w:rsidRDefault="00353045" w:rsidP="00353045">
      <w:pPr>
        <w:pStyle w:val="ListParagraph"/>
        <w:numPr>
          <w:ilvl w:val="0"/>
          <w:numId w:val="80"/>
        </w:numPr>
        <w:rPr>
          <w:i/>
          <w:iCs/>
          <w:u w:val="single"/>
        </w:rPr>
      </w:pPr>
      <w:r>
        <w:rPr>
          <w:i/>
          <w:iCs/>
          <w:u w:val="single"/>
        </w:rPr>
        <w:t>O((n-m+1)m)</w:t>
      </w:r>
    </w:p>
    <w:p w14:paraId="5D4AC94A" w14:textId="3E6F5098" w:rsidR="00353045" w:rsidRDefault="00353045" w:rsidP="00353045">
      <w:pPr>
        <w:spacing w:after="0"/>
      </w:pPr>
      <w:r>
        <w:t>2. What is the running time of the KMP algorithm</w:t>
      </w:r>
      <w:del w:id="3059" w:author="Author">
        <w:r w:rsidDel="00221392">
          <w:delText>,</w:delText>
        </w:r>
      </w:del>
      <w:r>
        <w:t xml:space="preserve"> in terms of </w:t>
      </w:r>
      <m:oMath>
        <m:r>
          <w:rPr>
            <w:rFonts w:ascii="Cambria Math" w:hAnsi="Cambria Math"/>
          </w:rPr>
          <m:t>m</m:t>
        </m:r>
      </m:oMath>
      <w:r>
        <w:t xml:space="preserve"> and </w:t>
      </w:r>
      <m:oMath>
        <m:r>
          <w:rPr>
            <w:rFonts w:ascii="Cambria Math" w:hAnsi="Cambria Math"/>
          </w:rPr>
          <m:t>n</m:t>
        </m:r>
      </m:oMath>
      <w:r>
        <w:t>, the sizes of the pattern and the text respectively?</w:t>
      </w:r>
    </w:p>
    <w:p w14:paraId="19190D41" w14:textId="77777777" w:rsidR="00353045" w:rsidRDefault="00353045" w:rsidP="00353045">
      <w:pPr>
        <w:pStyle w:val="ListParagraph"/>
        <w:numPr>
          <w:ilvl w:val="0"/>
          <w:numId w:val="80"/>
        </w:numPr>
      </w:pPr>
      <w:r>
        <w:t>O(m)</w:t>
      </w:r>
    </w:p>
    <w:p w14:paraId="711E2345" w14:textId="77777777" w:rsidR="00353045" w:rsidRDefault="00353045" w:rsidP="00353045">
      <w:pPr>
        <w:pStyle w:val="ListParagraph"/>
        <w:numPr>
          <w:ilvl w:val="0"/>
          <w:numId w:val="80"/>
        </w:numPr>
        <w:rPr>
          <w:u w:val="single"/>
        </w:rPr>
      </w:pPr>
      <w:r>
        <w:rPr>
          <w:u w:val="single"/>
        </w:rPr>
        <w:t>O(n)</w:t>
      </w:r>
    </w:p>
    <w:p w14:paraId="2C3BF1CC" w14:textId="77777777" w:rsidR="00353045" w:rsidRDefault="00353045" w:rsidP="00353045">
      <w:pPr>
        <w:pStyle w:val="ListParagraph"/>
        <w:numPr>
          <w:ilvl w:val="0"/>
          <w:numId w:val="80"/>
        </w:numPr>
      </w:pPr>
      <w:r>
        <w:t>O(</w:t>
      </w:r>
      <w:proofErr w:type="spellStart"/>
      <w:r>
        <w:t>mn</w:t>
      </w:r>
      <w:proofErr w:type="spellEnd"/>
      <w:r>
        <w:t>)</w:t>
      </w:r>
    </w:p>
    <w:p w14:paraId="12B7EFF6" w14:textId="77777777" w:rsidR="00353045" w:rsidRDefault="00353045" w:rsidP="00353045">
      <w:pPr>
        <w:pStyle w:val="ListParagraph"/>
        <w:numPr>
          <w:ilvl w:val="0"/>
          <w:numId w:val="80"/>
        </w:numPr>
        <w:rPr>
          <w:i/>
          <w:iCs/>
          <w:u w:val="single"/>
        </w:rPr>
      </w:pPr>
      <w:r>
        <w:rPr>
          <w:i/>
          <w:iCs/>
          <w:u w:val="single"/>
        </w:rPr>
        <w:t>O(</w:t>
      </w:r>
      <w:proofErr w:type="spellStart"/>
      <w:r>
        <w:rPr>
          <w:i/>
          <w:iCs/>
          <w:u w:val="single"/>
        </w:rPr>
        <w:t>m+n</w:t>
      </w:r>
      <w:proofErr w:type="spellEnd"/>
      <w:r>
        <w:rPr>
          <w:i/>
          <w:iCs/>
          <w:u w:val="single"/>
        </w:rPr>
        <w:t>)</w:t>
      </w:r>
    </w:p>
    <w:p w14:paraId="357D6378" w14:textId="77777777" w:rsidR="00353045" w:rsidRDefault="00353045" w:rsidP="00353045">
      <w:r>
        <w:t>3. Among the naïve and the KMP algorithms for pattern matching, which algorithm computes a prefix table?</w:t>
      </w:r>
    </w:p>
    <w:p w14:paraId="265DC7CA" w14:textId="77777777" w:rsidR="00353045" w:rsidRPr="00B45584" w:rsidRDefault="00353045" w:rsidP="00353045">
      <w:pPr>
        <w:rPr>
          <w:lang w:val="de-DE"/>
        </w:rPr>
      </w:pPr>
      <w:r w:rsidRPr="00B45584">
        <w:rPr>
          <w:lang w:val="de-DE"/>
        </w:rPr>
        <w:t xml:space="preserve">A. KMP </w:t>
      </w:r>
      <w:proofErr w:type="spellStart"/>
      <w:r w:rsidRPr="00B45584">
        <w:rPr>
          <w:lang w:val="de-DE"/>
        </w:rPr>
        <w:t>algorithm</w:t>
      </w:r>
      <w:proofErr w:type="spellEnd"/>
      <w:r w:rsidRPr="00B45584">
        <w:rPr>
          <w:lang w:val="de-DE"/>
        </w:rPr>
        <w:t>.</w:t>
      </w:r>
    </w:p>
    <w:p w14:paraId="76C65803" w14:textId="77777777" w:rsidR="00353045" w:rsidRPr="00B45584" w:rsidRDefault="00353045" w:rsidP="00353045">
      <w:pPr>
        <w:rPr>
          <w:lang w:val="de-DE"/>
        </w:rPr>
      </w:pPr>
      <w:r w:rsidRPr="00B45584">
        <w:rPr>
          <w:lang w:val="de-DE"/>
        </w:rPr>
        <w:t xml:space="preserve">B. </w:t>
      </w:r>
      <w:proofErr w:type="spellStart"/>
      <w:r w:rsidRPr="00B45584">
        <w:rPr>
          <w:lang w:val="de-DE"/>
        </w:rPr>
        <w:t>Naïve</w:t>
      </w:r>
      <w:proofErr w:type="spellEnd"/>
      <w:r w:rsidRPr="00B45584">
        <w:rPr>
          <w:lang w:val="de-DE"/>
        </w:rPr>
        <w:t xml:space="preserve"> </w:t>
      </w:r>
      <w:proofErr w:type="spellStart"/>
      <w:r w:rsidRPr="00B45584">
        <w:rPr>
          <w:lang w:val="de-DE"/>
        </w:rPr>
        <w:t>algorithm</w:t>
      </w:r>
      <w:proofErr w:type="spellEnd"/>
      <w:r w:rsidRPr="00B45584">
        <w:rPr>
          <w:lang w:val="de-DE"/>
        </w:rPr>
        <w:t>.</w:t>
      </w:r>
    </w:p>
    <w:p w14:paraId="322B5DCE" w14:textId="2858F3F6" w:rsidR="00353045" w:rsidRDefault="00353045" w:rsidP="00353045">
      <w:pPr>
        <w:pStyle w:val="ListParagraph"/>
        <w:numPr>
          <w:ilvl w:val="0"/>
          <w:numId w:val="80"/>
        </w:numPr>
        <w:rPr>
          <w:i/>
          <w:iCs/>
          <w:u w:val="single"/>
        </w:rPr>
      </w:pPr>
      <w:r>
        <w:rPr>
          <w:i/>
          <w:iCs/>
          <w:u w:val="single"/>
        </w:rPr>
        <w:t>A only</w:t>
      </w:r>
      <w:del w:id="3060" w:author="Author">
        <w:r w:rsidDel="00D13AD5">
          <w:rPr>
            <w:i/>
            <w:iCs/>
            <w:u w:val="single"/>
          </w:rPr>
          <w:delText>.</w:delText>
        </w:r>
      </w:del>
    </w:p>
    <w:p w14:paraId="44BA8546" w14:textId="5F627245" w:rsidR="00353045" w:rsidRDefault="00353045" w:rsidP="00353045">
      <w:pPr>
        <w:pStyle w:val="ListParagraph"/>
        <w:numPr>
          <w:ilvl w:val="0"/>
          <w:numId w:val="80"/>
        </w:numPr>
      </w:pPr>
      <w:r>
        <w:t>B only</w:t>
      </w:r>
      <w:del w:id="3061" w:author="Author">
        <w:r w:rsidDel="00D13AD5">
          <w:delText>.</w:delText>
        </w:r>
      </w:del>
    </w:p>
    <w:p w14:paraId="42979550" w14:textId="063640C4" w:rsidR="00353045" w:rsidRDefault="00353045" w:rsidP="00353045">
      <w:pPr>
        <w:pStyle w:val="ListParagraph"/>
        <w:numPr>
          <w:ilvl w:val="0"/>
          <w:numId w:val="80"/>
        </w:numPr>
        <w:rPr>
          <w:i/>
          <w:iCs/>
          <w:u w:val="single"/>
        </w:rPr>
      </w:pPr>
      <w:r>
        <w:t>Both A and B</w:t>
      </w:r>
      <w:del w:id="3062" w:author="Author">
        <w:r w:rsidDel="00D13AD5">
          <w:delText>.</w:delText>
        </w:r>
      </w:del>
    </w:p>
    <w:p w14:paraId="4C47F175" w14:textId="28A0BD00" w:rsidR="00353045" w:rsidRDefault="00353045" w:rsidP="00353045">
      <w:pPr>
        <w:pStyle w:val="ListParagraph"/>
        <w:numPr>
          <w:ilvl w:val="0"/>
          <w:numId w:val="80"/>
        </w:numPr>
        <w:rPr>
          <w:i/>
          <w:iCs/>
          <w:u w:val="single"/>
        </w:rPr>
      </w:pPr>
      <w:r>
        <w:t>Neither A nor B</w:t>
      </w:r>
      <w:del w:id="3063" w:author="Author">
        <w:r w:rsidDel="00D13AD5">
          <w:delText>.</w:delText>
        </w:r>
      </w:del>
    </w:p>
    <w:p w14:paraId="7F06F5B5" w14:textId="77777777" w:rsidR="00353045" w:rsidRDefault="00353045" w:rsidP="00353045">
      <w:pPr>
        <w:pStyle w:val="Summary"/>
      </w:pPr>
      <w:r>
        <w:t>Summary</w:t>
      </w:r>
    </w:p>
    <w:p w14:paraId="7F94A491" w14:textId="4F73ACA3" w:rsidR="000A4EE3" w:rsidRDefault="00353045" w:rsidP="00353045">
      <w:pPr>
        <w:rPr>
          <w:ins w:id="3064" w:author="Author"/>
        </w:rPr>
      </w:pPr>
      <w:r>
        <w:t xml:space="preserve">Tree traversal algorithms involve visiting all the nodes of a tree in a systematic order. There are four fundamental tree traversal algorithms: </w:t>
      </w:r>
      <w:proofErr w:type="spellStart"/>
      <w:r>
        <w:t>inorder</w:t>
      </w:r>
      <w:proofErr w:type="spellEnd"/>
      <w:r>
        <w:t xml:space="preserve">, preorder, </w:t>
      </w:r>
      <w:proofErr w:type="spellStart"/>
      <w:r>
        <w:t>postorder</w:t>
      </w:r>
      <w:proofErr w:type="spellEnd"/>
      <w:ins w:id="3065" w:author="Author">
        <w:r w:rsidR="00221392">
          <w:t>,</w:t>
        </w:r>
      </w:ins>
      <w:r>
        <w:t xml:space="preserve"> and level-order. </w:t>
      </w:r>
    </w:p>
    <w:p w14:paraId="60CF7AE7" w14:textId="73718AE2" w:rsidR="000A4EE3" w:rsidRDefault="00353045" w:rsidP="00353045">
      <w:pPr>
        <w:rPr>
          <w:ins w:id="3066" w:author="Author"/>
        </w:rPr>
      </w:pPr>
      <w:r>
        <w:lastRenderedPageBreak/>
        <w:t xml:space="preserve">Searching and </w:t>
      </w:r>
      <w:del w:id="3067" w:author="Author">
        <w:r w:rsidDel="00D13AD5">
          <w:delText>S</w:delText>
        </w:r>
      </w:del>
      <w:ins w:id="3068" w:author="Author">
        <w:r w:rsidR="00D13AD5">
          <w:t>s</w:t>
        </w:r>
      </w:ins>
      <w:r>
        <w:t xml:space="preserve">orting are fundamental algorithmic problems with broad applications. </w:t>
      </w:r>
      <w:ins w:id="3069" w:author="Author">
        <w:r w:rsidR="00221392">
          <w:t>A b</w:t>
        </w:r>
      </w:ins>
      <w:del w:id="3070" w:author="Author">
        <w:r w:rsidDel="00221392">
          <w:delText>B</w:delText>
        </w:r>
      </w:del>
      <w:r>
        <w:t xml:space="preserve">asic linear search comes in two variants, </w:t>
      </w:r>
      <w:ins w:id="3071" w:author="Author">
        <w:r w:rsidR="00D13AD5">
          <w:t xml:space="preserve">those </w:t>
        </w:r>
      </w:ins>
      <w:r>
        <w:t xml:space="preserve">for unordered and </w:t>
      </w:r>
      <w:ins w:id="3072" w:author="Author">
        <w:r w:rsidR="00D13AD5">
          <w:t xml:space="preserve">those for </w:t>
        </w:r>
      </w:ins>
      <w:r>
        <w:t xml:space="preserve">ordered sequences. For ordered sequences, a more efficient algorithm is the binary search algorithm. Some fundamental sorting algorithms include </w:t>
      </w:r>
      <w:del w:id="3073" w:author="Author">
        <w:r w:rsidDel="00B9377D">
          <w:delText>I</w:delText>
        </w:r>
      </w:del>
      <w:ins w:id="3074" w:author="Author">
        <w:r w:rsidR="00B9377D">
          <w:t>i</w:t>
        </w:r>
      </w:ins>
      <w:r>
        <w:t xml:space="preserve">nsertion </w:t>
      </w:r>
      <w:del w:id="3075" w:author="Author">
        <w:r w:rsidDel="00B9377D">
          <w:delText>S</w:delText>
        </w:r>
      </w:del>
      <w:ins w:id="3076" w:author="Author">
        <w:r w:rsidR="00B9377D">
          <w:t>s</w:t>
        </w:r>
      </w:ins>
      <w:r>
        <w:t xml:space="preserve">ort, </w:t>
      </w:r>
      <w:del w:id="3077" w:author="Author">
        <w:r w:rsidDel="00B9377D">
          <w:delText>B</w:delText>
        </w:r>
      </w:del>
      <w:ins w:id="3078" w:author="Author">
        <w:r w:rsidR="00B9377D">
          <w:t>b</w:t>
        </w:r>
      </w:ins>
      <w:r>
        <w:t xml:space="preserve">ubble </w:t>
      </w:r>
      <w:del w:id="3079" w:author="Author">
        <w:r w:rsidDel="00B9377D">
          <w:delText>S</w:delText>
        </w:r>
      </w:del>
      <w:ins w:id="3080" w:author="Author">
        <w:r w:rsidR="00B9377D">
          <w:t>s</w:t>
        </w:r>
      </w:ins>
      <w:r>
        <w:t xml:space="preserve">ort, </w:t>
      </w:r>
      <w:del w:id="3081" w:author="Author">
        <w:r w:rsidDel="00B9377D">
          <w:delText>S</w:delText>
        </w:r>
      </w:del>
      <w:ins w:id="3082" w:author="Author">
        <w:r w:rsidR="00B9377D">
          <w:t>s</w:t>
        </w:r>
      </w:ins>
      <w:r>
        <w:t xml:space="preserve">election </w:t>
      </w:r>
      <w:del w:id="3083" w:author="Author">
        <w:r w:rsidDel="00B9377D">
          <w:delText>S</w:delText>
        </w:r>
      </w:del>
      <w:ins w:id="3084" w:author="Author">
        <w:r w:rsidR="00B9377D">
          <w:t>s</w:t>
        </w:r>
      </w:ins>
      <w:r>
        <w:t xml:space="preserve">ort, </w:t>
      </w:r>
      <w:del w:id="3085" w:author="Author">
        <w:r w:rsidDel="00B9377D">
          <w:delText>Q</w:delText>
        </w:r>
      </w:del>
      <w:ins w:id="3086" w:author="Author">
        <w:r w:rsidR="00B9377D">
          <w:t>q</w:t>
        </w:r>
      </w:ins>
      <w:r>
        <w:t>uicksort</w:t>
      </w:r>
      <w:ins w:id="3087" w:author="Author">
        <w:r w:rsidR="00221392">
          <w:t>,</w:t>
        </w:r>
      </w:ins>
      <w:r>
        <w:t xml:space="preserve"> and </w:t>
      </w:r>
      <w:del w:id="3088" w:author="Author">
        <w:r w:rsidDel="00B9377D">
          <w:delText>M</w:delText>
        </w:r>
      </w:del>
      <w:proofErr w:type="spellStart"/>
      <w:ins w:id="3089" w:author="Author">
        <w:r w:rsidR="00B9377D">
          <w:t>m</w:t>
        </w:r>
      </w:ins>
      <w:r>
        <w:t>erge</w:t>
      </w:r>
      <w:ins w:id="3090" w:author="Author">
        <w:r w:rsidR="00A10AD4">
          <w:t>Sort</w:t>
        </w:r>
      </w:ins>
      <w:proofErr w:type="spellEnd"/>
      <w:del w:id="3091" w:author="Author">
        <w:r w:rsidDel="00B9377D">
          <w:delText xml:space="preserve"> S</w:delText>
        </w:r>
        <w:r w:rsidDel="00A10AD4">
          <w:delText>ort</w:delText>
        </w:r>
      </w:del>
      <w:r>
        <w:t xml:space="preserve">. Preprocessing a set of strings to facilitate efficient search with strings is a common problem in text processing applications. The </w:t>
      </w:r>
      <w:del w:id="3092" w:author="Author">
        <w:r w:rsidDel="00B9377D">
          <w:delText>T</w:delText>
        </w:r>
      </w:del>
      <w:proofErr w:type="spellStart"/>
      <w:ins w:id="3093" w:author="Author">
        <w:r w:rsidR="00B9377D">
          <w:t>t</w:t>
        </w:r>
      </w:ins>
      <w:r>
        <w:t>rie</w:t>
      </w:r>
      <w:proofErr w:type="spellEnd"/>
      <w:r>
        <w:t xml:space="preserve"> is an example of a data structure </w:t>
      </w:r>
      <w:del w:id="3094" w:author="Author">
        <w:r w:rsidDel="00B9377D">
          <w:delText xml:space="preserve">to </w:delText>
        </w:r>
      </w:del>
      <w:ins w:id="3095" w:author="Author">
        <w:r w:rsidR="00B9377D">
          <w:t xml:space="preserve">that </w:t>
        </w:r>
      </w:ins>
      <w:r>
        <w:t>store</w:t>
      </w:r>
      <w:ins w:id="3096" w:author="Author">
        <w:r w:rsidR="00B9377D">
          <w:t>s</w:t>
        </w:r>
      </w:ins>
      <w:r>
        <w:t xml:space="preserve"> such preprocessed strings. </w:t>
      </w:r>
    </w:p>
    <w:p w14:paraId="3CB78CE6" w14:textId="77777777" w:rsidR="000A4EE3" w:rsidRDefault="00353045" w:rsidP="00353045">
      <w:pPr>
        <w:rPr>
          <w:ins w:id="3097" w:author="Author"/>
        </w:rPr>
      </w:pPr>
      <w:r>
        <w:t>Hash tables support content</w:t>
      </w:r>
      <w:del w:id="3098" w:author="Author">
        <w:r w:rsidDel="00B9377D">
          <w:delText xml:space="preserve"> </w:delText>
        </w:r>
      </w:del>
      <w:r>
        <w:t xml:space="preserve">-based search. The basic </w:t>
      </w:r>
      <w:del w:id="3099" w:author="Author">
        <w:r w:rsidDel="00B9377D">
          <w:delText xml:space="preserve">issues </w:delText>
        </w:r>
      </w:del>
      <w:ins w:id="3100" w:author="Author">
        <w:r w:rsidR="00B9377D">
          <w:t xml:space="preserve">challenges </w:t>
        </w:r>
      </w:ins>
      <w:r>
        <w:t xml:space="preserve">in designing a good hashing scheme include </w:t>
      </w:r>
      <w:del w:id="3101" w:author="Author">
        <w:r w:rsidDel="00B9377D">
          <w:delText>the design of</w:delText>
        </w:r>
      </w:del>
      <w:ins w:id="3102" w:author="Author">
        <w:r w:rsidR="00B9377D">
          <w:t>designing</w:t>
        </w:r>
      </w:ins>
      <w:r>
        <w:t xml:space="preserve"> a good hash function and </w:t>
      </w:r>
      <w:ins w:id="3103" w:author="Author">
        <w:r w:rsidR="00B9377D">
          <w:t xml:space="preserve">building </w:t>
        </w:r>
      </w:ins>
      <w:r>
        <w:t>a good collision resolution scheme. Examples of hashing schemes include the multiplication method</w:t>
      </w:r>
      <w:del w:id="3104" w:author="Author">
        <w:r w:rsidDel="009909AB">
          <w:delText xml:space="preserve"> and the</w:delText>
        </w:r>
      </w:del>
      <w:ins w:id="3105" w:author="Author">
        <w:r w:rsidR="009909AB">
          <w:t>,</w:t>
        </w:r>
      </w:ins>
      <w:r>
        <w:t xml:space="preserve"> division method, and </w:t>
      </w:r>
      <w:del w:id="3106" w:author="Author">
        <w:r w:rsidDel="009909AB">
          <w:delText xml:space="preserve">also </w:delText>
        </w:r>
      </w:del>
      <w:r>
        <w:t xml:space="preserve">universal hashing. </w:t>
      </w:r>
    </w:p>
    <w:p w14:paraId="2463A683" w14:textId="77777777" w:rsidR="000A4EE3" w:rsidRDefault="00353045" w:rsidP="00353045">
      <w:pPr>
        <w:rPr>
          <w:ins w:id="3107" w:author="Author"/>
        </w:rPr>
      </w:pPr>
      <w:r>
        <w:t xml:space="preserve">Common collision resolution schemes are chaining and open addressing. Under open addressing, the different algorithms for generating the probe sequence are linear probing, quadratic probing, and double hashing. </w:t>
      </w:r>
    </w:p>
    <w:p w14:paraId="490D29A6" w14:textId="33F47A2D" w:rsidR="00353045" w:rsidRDefault="00353045" w:rsidP="00353045">
      <w:del w:id="3108" w:author="Author">
        <w:r w:rsidDel="000A4EE3">
          <w:delText>Also covered i</w:delText>
        </w:r>
      </w:del>
      <w:ins w:id="3109" w:author="Author">
        <w:r w:rsidR="000A4EE3">
          <w:t>I</w:t>
        </w:r>
      </w:ins>
      <w:r>
        <w:t>n this unit</w:t>
      </w:r>
      <w:ins w:id="3110" w:author="Author">
        <w:r w:rsidR="00221392">
          <w:t>,</w:t>
        </w:r>
      </w:ins>
      <w:r>
        <w:t xml:space="preserve"> </w:t>
      </w:r>
      <w:ins w:id="3111" w:author="Author">
        <w:r w:rsidR="000A4EE3">
          <w:t xml:space="preserve">we also covered </w:t>
        </w:r>
      </w:ins>
      <w:del w:id="3112" w:author="Author">
        <w:r w:rsidDel="000A4EE3">
          <w:delText xml:space="preserve">is </w:delText>
        </w:r>
      </w:del>
      <w:r>
        <w:t>the problem of searching for a fixed preprocessed pattern string in a block of text. The naïve algorithm runs a sliding window of the pattern across the text trying to discover matches. The Knuth—Morris—Pratt algorithm</w:t>
      </w:r>
      <w:ins w:id="3113" w:author="Author">
        <w:r w:rsidR="009909AB">
          <w:t>,</w:t>
        </w:r>
      </w:ins>
      <w:r>
        <w:t xml:space="preserve"> which constructs a prefix table to record information about prefixes of the pattern that occur</w:t>
      </w:r>
      <w:ins w:id="3114" w:author="Author">
        <w:r w:rsidR="00221392">
          <w:t>s</w:t>
        </w:r>
      </w:ins>
      <w:r>
        <w:t xml:space="preserve"> within it, enables us to get a faster solution than the naïve one.</w:t>
      </w:r>
    </w:p>
    <w:p w14:paraId="073754E9" w14:textId="77777777" w:rsidR="000A4EE3" w:rsidRDefault="000A4EE3">
      <w:pPr>
        <w:spacing w:after="0" w:line="240" w:lineRule="auto"/>
        <w:jc w:val="left"/>
        <w:rPr>
          <w:ins w:id="3115" w:author="Author"/>
          <w:rFonts w:eastAsiaTheme="majorEastAsia" w:cstheme="majorBidi"/>
          <w:bCs/>
          <w:color w:val="009394"/>
          <w:sz w:val="60"/>
          <w:szCs w:val="28"/>
        </w:rPr>
      </w:pPr>
      <w:ins w:id="3116" w:author="Author">
        <w:r>
          <w:br w:type="page"/>
        </w:r>
      </w:ins>
    </w:p>
    <w:p w14:paraId="190399C0" w14:textId="31FE6361" w:rsidR="00353045" w:rsidRDefault="00353045" w:rsidP="00353045">
      <w:pPr>
        <w:pStyle w:val="Heading1"/>
      </w:pPr>
      <w:r>
        <w:lastRenderedPageBreak/>
        <w:t>Unit 5 – Measuring Programs</w:t>
      </w:r>
    </w:p>
    <w:p w14:paraId="3A2E296D" w14:textId="77777777" w:rsidR="00353045" w:rsidRDefault="00353045" w:rsidP="00353045">
      <w:pPr>
        <w:rPr>
          <w:b/>
        </w:rPr>
      </w:pPr>
    </w:p>
    <w:p w14:paraId="17F809CD" w14:textId="79868209" w:rsidR="00353045" w:rsidRDefault="00353045" w:rsidP="00353045">
      <w:pPr>
        <w:rPr>
          <w:b/>
          <w:bCs/>
        </w:rPr>
      </w:pPr>
      <w:del w:id="3117" w:author="Author">
        <w:r w:rsidDel="009909AB">
          <w:rPr>
            <w:b/>
            <w:bCs/>
          </w:rPr>
          <w:delText>Study Goals</w:delText>
        </w:r>
      </w:del>
      <w:ins w:id="3118" w:author="Author">
        <w:r w:rsidR="009909AB">
          <w:rPr>
            <w:b/>
            <w:bCs/>
          </w:rPr>
          <w:t>Unit Learning Objectives</w:t>
        </w:r>
      </w:ins>
    </w:p>
    <w:p w14:paraId="219CB0BA" w14:textId="77777777" w:rsidR="00353045" w:rsidRDefault="00353045" w:rsidP="00353045"/>
    <w:p w14:paraId="13348C57" w14:textId="3977DAD1" w:rsidR="00353045" w:rsidRDefault="00353045" w:rsidP="00353045">
      <w:r>
        <w:t>On completion of this unit, you will be able to</w:t>
      </w:r>
      <w:ins w:id="3119" w:author="Author">
        <w:r w:rsidR="009909AB">
          <w:t>:</w:t>
        </w:r>
      </w:ins>
      <w:del w:id="3120" w:author="Author">
        <w:r w:rsidDel="009909AB">
          <w:delText xml:space="preserve"> …</w:delText>
        </w:r>
      </w:del>
    </w:p>
    <w:p w14:paraId="61F8A4FE" w14:textId="77777777" w:rsidR="00353045" w:rsidRDefault="00353045" w:rsidP="00353045">
      <w:pPr>
        <w:rPr>
          <w:szCs w:val="24"/>
        </w:rPr>
      </w:pPr>
    </w:p>
    <w:p w14:paraId="1ADE97BE" w14:textId="1BCB5600" w:rsidR="00353045" w:rsidRDefault="00353045" w:rsidP="00BE542B">
      <w:pPr>
        <w:pStyle w:val="ListParagraph"/>
        <w:numPr>
          <w:ilvl w:val="0"/>
          <w:numId w:val="140"/>
        </w:numPr>
        <w:pPrChange w:id="3121" w:author="Author">
          <w:pPr/>
        </w:pPrChange>
      </w:pPr>
      <w:del w:id="3122" w:author="Author">
        <w:r w:rsidDel="009909AB">
          <w:delText xml:space="preserve">… </w:delText>
        </w:r>
      </w:del>
      <w:r>
        <w:t>apply type inference mechanisms</w:t>
      </w:r>
      <w:del w:id="3123" w:author="Author">
        <w:r w:rsidDel="009909AB">
          <w:delText>.</w:delText>
        </w:r>
      </w:del>
    </w:p>
    <w:p w14:paraId="2C557140" w14:textId="2A14572B" w:rsidR="00353045" w:rsidRDefault="00353045" w:rsidP="00BE542B">
      <w:pPr>
        <w:pStyle w:val="ListParagraph"/>
        <w:numPr>
          <w:ilvl w:val="0"/>
          <w:numId w:val="140"/>
        </w:numPr>
        <w:pPrChange w:id="3124" w:author="Author">
          <w:pPr/>
        </w:pPrChange>
      </w:pPr>
      <w:del w:id="3125" w:author="Author">
        <w:r w:rsidDel="009909AB">
          <w:delText xml:space="preserve">… </w:delText>
        </w:r>
      </w:del>
      <w:r>
        <w:t>understand tools to generate documentation and apply knowledge of the best practices in documentation sharing</w:t>
      </w:r>
      <w:del w:id="3126" w:author="Author">
        <w:r w:rsidDel="009909AB">
          <w:delText>.</w:delText>
        </w:r>
      </w:del>
    </w:p>
    <w:p w14:paraId="64E67F83" w14:textId="6E6A0FC4" w:rsidR="00353045" w:rsidRDefault="00353045" w:rsidP="00BE542B">
      <w:pPr>
        <w:pStyle w:val="ListParagraph"/>
        <w:numPr>
          <w:ilvl w:val="0"/>
          <w:numId w:val="140"/>
        </w:numPr>
        <w:pPrChange w:id="3127" w:author="Author">
          <w:pPr/>
        </w:pPrChange>
      </w:pPr>
      <w:del w:id="3128" w:author="Author">
        <w:r w:rsidDel="009909AB">
          <w:delText xml:space="preserve">… develop </w:delText>
        </w:r>
      </w:del>
      <w:ins w:id="3129" w:author="Author">
        <w:r w:rsidR="009909AB">
          <w:t xml:space="preserve">demonstrate </w:t>
        </w:r>
      </w:ins>
      <w:r>
        <w:t>an awareness of compiler optimization techniques and difficulties</w:t>
      </w:r>
      <w:del w:id="3130" w:author="Author">
        <w:r w:rsidDel="009909AB">
          <w:delText>.</w:delText>
        </w:r>
      </w:del>
    </w:p>
    <w:p w14:paraId="79B6A791" w14:textId="500B1FAB" w:rsidR="00353045" w:rsidRDefault="00353045" w:rsidP="00BE542B">
      <w:pPr>
        <w:pStyle w:val="ListParagraph"/>
        <w:numPr>
          <w:ilvl w:val="0"/>
          <w:numId w:val="140"/>
        </w:numPr>
        <w:pPrChange w:id="3131" w:author="Author">
          <w:pPr/>
        </w:pPrChange>
      </w:pPr>
      <w:del w:id="3132" w:author="Author">
        <w:r w:rsidDel="009909AB">
          <w:delText xml:space="preserve">… </w:delText>
        </w:r>
      </w:del>
      <w:r>
        <w:t xml:space="preserve">compare several </w:t>
      </w:r>
      <w:r w:rsidR="00755C2F">
        <w:t>tools for</w:t>
      </w:r>
      <w:r>
        <w:t xml:space="preserve"> code coverage analysis</w:t>
      </w:r>
      <w:del w:id="3133" w:author="Author">
        <w:r w:rsidDel="009909AB">
          <w:delText>.</w:delText>
        </w:r>
      </w:del>
    </w:p>
    <w:p w14:paraId="6F4763DA" w14:textId="7AA7B221" w:rsidR="00353045" w:rsidRDefault="00353045" w:rsidP="00BE542B">
      <w:pPr>
        <w:pStyle w:val="ListParagraph"/>
        <w:numPr>
          <w:ilvl w:val="0"/>
          <w:numId w:val="140"/>
        </w:numPr>
        <w:pPrChange w:id="3134" w:author="Author">
          <w:pPr/>
        </w:pPrChange>
      </w:pPr>
      <w:del w:id="3135" w:author="Author">
        <w:r w:rsidDel="009909AB">
          <w:delText xml:space="preserve">… </w:delText>
        </w:r>
      </w:del>
      <w:r>
        <w:t>understand the principles of unit and integration testing and apply a selection of them</w:t>
      </w:r>
      <w:del w:id="3136" w:author="Author">
        <w:r w:rsidDel="009909AB">
          <w:delText>.</w:delText>
        </w:r>
      </w:del>
    </w:p>
    <w:p w14:paraId="20CE9DE7" w14:textId="40D9FE2A" w:rsidR="00353045" w:rsidRDefault="00353045" w:rsidP="00BE542B">
      <w:pPr>
        <w:pStyle w:val="ListParagraph"/>
        <w:numPr>
          <w:ilvl w:val="0"/>
          <w:numId w:val="140"/>
        </w:numPr>
        <w:pPrChange w:id="3137" w:author="Author">
          <w:pPr/>
        </w:pPrChange>
      </w:pPr>
      <w:del w:id="3138" w:author="Author">
        <w:r w:rsidDel="009909AB">
          <w:delText xml:space="preserve">… </w:delText>
        </w:r>
      </w:del>
      <w:r>
        <w:t>apply heap analysis tools for the discovery of bugs.</w:t>
      </w:r>
    </w:p>
    <w:p w14:paraId="318C7C90" w14:textId="77777777" w:rsidR="00353045" w:rsidRDefault="00353045" w:rsidP="00353045">
      <w:pPr>
        <w:pStyle w:val="Summary"/>
      </w:pPr>
    </w:p>
    <w:p w14:paraId="75936B63" w14:textId="77777777" w:rsidR="00353045" w:rsidRDefault="00353045" w:rsidP="00353045">
      <w:pPr>
        <w:pStyle w:val="Summary"/>
      </w:pPr>
    </w:p>
    <w:p w14:paraId="338BB551" w14:textId="77777777" w:rsidR="00353045" w:rsidRDefault="00353045" w:rsidP="00353045">
      <w:pPr>
        <w:pStyle w:val="Summary"/>
      </w:pPr>
    </w:p>
    <w:p w14:paraId="11B7C41D" w14:textId="77777777" w:rsidR="00353045" w:rsidRDefault="00353045" w:rsidP="00353045">
      <w:pPr>
        <w:pStyle w:val="Summary"/>
      </w:pPr>
    </w:p>
    <w:p w14:paraId="48C167BC" w14:textId="6B003EA7" w:rsidR="00353045" w:rsidRDefault="00353045" w:rsidP="00353045">
      <w:pPr>
        <w:pStyle w:val="Heading1"/>
      </w:pPr>
      <w:r>
        <w:rPr>
          <w:bCs w:val="0"/>
        </w:rPr>
        <w:lastRenderedPageBreak/>
        <w:t>5. Measuring Programs</w:t>
      </w:r>
    </w:p>
    <w:p w14:paraId="3EB582BF" w14:textId="77777777" w:rsidR="00353045" w:rsidRDefault="00353045" w:rsidP="00353045">
      <w:pPr>
        <w:pStyle w:val="Heading2"/>
      </w:pPr>
      <w:r>
        <w:t>Introduction</w:t>
      </w:r>
    </w:p>
    <w:p w14:paraId="2B991794" w14:textId="55CF438C" w:rsidR="00703CA4" w:rsidRDefault="00353045" w:rsidP="00353045">
      <w:pPr>
        <w:rPr>
          <w:ins w:id="3139" w:author="Author"/>
        </w:rPr>
      </w:pPr>
      <w:r>
        <w:t xml:space="preserve">Measurements are of paramount importance in any scientific process. Observations based on measurements lead to generalizations and </w:t>
      </w:r>
      <w:ins w:id="3140" w:author="Author">
        <w:r w:rsidR="00703CA4">
          <w:t xml:space="preserve">the </w:t>
        </w:r>
      </w:ins>
      <w:r>
        <w:t xml:space="preserve">development of theories </w:t>
      </w:r>
      <w:del w:id="3141" w:author="Author">
        <w:r w:rsidDel="00703CA4">
          <w:delText xml:space="preserve">which </w:delText>
        </w:r>
      </w:del>
      <w:ins w:id="3142" w:author="Author">
        <w:r w:rsidR="00703CA4">
          <w:t xml:space="preserve">that </w:t>
        </w:r>
      </w:ins>
      <w:r>
        <w:t xml:space="preserve">facilitate </w:t>
      </w:r>
      <w:ins w:id="3143" w:author="Author">
        <w:r w:rsidR="00221392">
          <w:t xml:space="preserve">the </w:t>
        </w:r>
      </w:ins>
      <w:r>
        <w:t>implementation of the process. The software development process</w:t>
      </w:r>
      <w:ins w:id="3144" w:author="Author">
        <w:r w:rsidR="00703CA4">
          <w:t>,</w:t>
        </w:r>
      </w:ins>
      <w:r>
        <w:t xml:space="preserve"> including design, coding, debugging, testing, verification, and integration</w:t>
      </w:r>
      <w:ins w:id="3145" w:author="Author">
        <w:r w:rsidR="00703CA4">
          <w:t>,</w:t>
        </w:r>
      </w:ins>
      <w:r>
        <w:t xml:space="preserve"> </w:t>
      </w:r>
      <w:del w:id="3146" w:author="Author">
        <w:r w:rsidDel="008A0DD4">
          <w:delText xml:space="preserve">have </w:delText>
        </w:r>
      </w:del>
      <w:ins w:id="3147" w:author="Author">
        <w:r w:rsidR="008A0DD4">
          <w:t xml:space="preserve">has </w:t>
        </w:r>
      </w:ins>
      <w:r>
        <w:t>also benefit</w:t>
      </w:r>
      <w:ins w:id="3148" w:author="Author">
        <w:r w:rsidR="00E050F5">
          <w:t>ed</w:t>
        </w:r>
      </w:ins>
      <w:del w:id="3149" w:author="Author">
        <w:r w:rsidDel="00E050F5">
          <w:delText>ted</w:delText>
        </w:r>
      </w:del>
      <w:r>
        <w:t xml:space="preserve"> from the development and application of measurement methodologies.</w:t>
      </w:r>
      <w:del w:id="3150" w:author="Author">
        <w:r w:rsidDel="00703CA4">
          <w:delText xml:space="preserve">  </w:delText>
        </w:r>
      </w:del>
    </w:p>
    <w:p w14:paraId="02AF8308" w14:textId="77777777" w:rsidR="004E2C00" w:rsidRDefault="00353045" w:rsidP="00353045">
      <w:pPr>
        <w:rPr>
          <w:ins w:id="3151" w:author="Author"/>
        </w:rPr>
      </w:pPr>
      <w:r>
        <w:t xml:space="preserve">Different types of metrics have evolved to capture and measure various aspects of programs.  Some metrics attempt to capture features of the product such as complexity, size, or performance. One such measure is </w:t>
      </w:r>
      <w:r w:rsidRPr="00F17F11">
        <w:rPr>
          <w:i/>
          <w:iCs/>
        </w:rPr>
        <w:t>cyclomatic complexity</w:t>
      </w:r>
      <w:r>
        <w:t xml:space="preserve">. Based on the cyclomatic number in graph theory, </w:t>
      </w:r>
      <w:del w:id="3152" w:author="Author">
        <w:r w:rsidDel="00703CA4">
          <w:delText xml:space="preserve">it </w:delText>
        </w:r>
      </w:del>
      <w:ins w:id="3153" w:author="Author">
        <w:r w:rsidR="00703CA4">
          <w:t xml:space="preserve">this metric </w:t>
        </w:r>
      </w:ins>
      <w:r>
        <w:t xml:space="preserve">tries to measure the difficulties involved in testing and understanding a program. </w:t>
      </w:r>
    </w:p>
    <w:p w14:paraId="426F3371" w14:textId="4F986F72" w:rsidR="00285388" w:rsidRDefault="00353045" w:rsidP="00353045">
      <w:pPr>
        <w:rPr>
          <w:ins w:id="3154" w:author="Author"/>
        </w:rPr>
      </w:pPr>
      <w:r>
        <w:t xml:space="preserve">Quality improvements can be made by focusing on </w:t>
      </w:r>
      <w:ins w:id="3155" w:author="Author">
        <w:r w:rsidR="00221392">
          <w:t xml:space="preserve">the </w:t>
        </w:r>
      </w:ins>
      <w:r>
        <w:t xml:space="preserve">reduction of complexity. Product quality metrics include </w:t>
      </w:r>
      <w:r w:rsidRPr="00F17F11">
        <w:rPr>
          <w:i/>
          <w:iCs/>
        </w:rPr>
        <w:t>defect density</w:t>
      </w:r>
      <w:r>
        <w:t xml:space="preserve">, </w:t>
      </w:r>
      <w:del w:id="3156" w:author="Author">
        <w:r w:rsidDel="00703CA4">
          <w:delText xml:space="preserve">that </w:delText>
        </w:r>
      </w:del>
      <w:ins w:id="3157" w:author="Author">
        <w:r w:rsidR="00703CA4">
          <w:t xml:space="preserve">which </w:t>
        </w:r>
      </w:ins>
      <w:r>
        <w:t>tries to measure defects relative to the size of the software</w:t>
      </w:r>
      <w:del w:id="3158" w:author="Author">
        <w:r w:rsidDel="004E2C00">
          <w:delText>, for instance lines of code</w:delText>
        </w:r>
      </w:del>
      <w:r>
        <w:t xml:space="preserve">. The </w:t>
      </w:r>
      <w:r w:rsidRPr="00F17F11">
        <w:rPr>
          <w:i/>
          <w:iCs/>
        </w:rPr>
        <w:t>mean time to failure</w:t>
      </w:r>
      <w:r>
        <w:rPr>
          <w:i/>
          <w:iCs/>
        </w:rPr>
        <w:t xml:space="preserve"> </w:t>
      </w:r>
      <w:r w:rsidRPr="00F17F11">
        <w:t>tries</w:t>
      </w:r>
      <w:r>
        <w:t xml:space="preserve"> to measure the average time between encountering two defects in the program.  </w:t>
      </w:r>
    </w:p>
    <w:p w14:paraId="54659EFF" w14:textId="0DA870AB" w:rsidR="00353045" w:rsidRDefault="00353045" w:rsidP="00353045">
      <w:r w:rsidRPr="00BE542B">
        <w:rPr>
          <w:i/>
          <w:iCs/>
          <w:rPrChange w:id="3159" w:author="Author">
            <w:rPr/>
          </w:rPrChange>
        </w:rPr>
        <w:t>Process metrics</w:t>
      </w:r>
      <w:r>
        <w:t xml:space="preserve"> are </w:t>
      </w:r>
      <w:del w:id="3160" w:author="Author">
        <w:r w:rsidDel="004E2C00">
          <w:delText>the ones</w:delText>
        </w:r>
      </w:del>
      <w:ins w:id="3161" w:author="Author">
        <w:r w:rsidR="004E2C00">
          <w:t>those</w:t>
        </w:r>
      </w:ins>
      <w:r>
        <w:t xml:space="preserve"> </w:t>
      </w:r>
      <w:del w:id="3162" w:author="Author">
        <w:r w:rsidDel="004E2C00">
          <w:delText xml:space="preserve">which </w:delText>
        </w:r>
      </w:del>
      <w:ins w:id="3163" w:author="Author">
        <w:r w:rsidR="004E2C00">
          <w:t xml:space="preserve">that </w:t>
        </w:r>
      </w:ins>
      <w:r>
        <w:t xml:space="preserve">target improvements of the software development process and maintenance.  A primary goal in the software development process </w:t>
      </w:r>
      <w:r w:rsidR="00F2702D">
        <w:t>is to</w:t>
      </w:r>
      <w:r>
        <w:t xml:space="preserve"> ensure that the implementation meets the requirement specifications. To </w:t>
      </w:r>
      <w:del w:id="3164" w:author="Author">
        <w:r w:rsidDel="005A710B">
          <w:delText xml:space="preserve">reach </w:delText>
        </w:r>
      </w:del>
      <w:ins w:id="3165" w:author="Author">
        <w:r w:rsidR="005A710B">
          <w:t xml:space="preserve">achieve </w:t>
        </w:r>
      </w:ins>
      <w:r>
        <w:t xml:space="preserve">this goal, </w:t>
      </w:r>
      <w:r w:rsidRPr="00BE542B">
        <w:rPr>
          <w:i/>
          <w:iCs/>
          <w:rPrChange w:id="3166" w:author="Author">
            <w:rPr/>
          </w:rPrChange>
        </w:rPr>
        <w:t>code coverage</w:t>
      </w:r>
      <w:r>
        <w:t xml:space="preserve"> was one of the first metrics developed for software testing. It tries to measure to what extent the program is covered by the test cases. This is defined in </w:t>
      </w:r>
      <w:del w:id="3167" w:author="Author">
        <w:r w:rsidDel="004E2C00">
          <w:delText xml:space="preserve">times </w:delText>
        </w:r>
      </w:del>
      <w:ins w:id="3168" w:author="Author">
        <w:r w:rsidR="004E2C00">
          <w:t xml:space="preserve">terms </w:t>
        </w:r>
      </w:ins>
      <w:r>
        <w:t xml:space="preserve">of various criteria </w:t>
      </w:r>
      <w:del w:id="3169" w:author="Author">
        <w:r w:rsidDel="005A710B">
          <w:delText xml:space="preserve">like </w:delText>
        </w:r>
      </w:del>
      <w:ins w:id="3170" w:author="Author">
        <w:r w:rsidR="005A710B">
          <w:t xml:space="preserve">such as </w:t>
        </w:r>
      </w:ins>
      <w:r>
        <w:t>lines of code, instructions, functions, function calls</w:t>
      </w:r>
      <w:ins w:id="3171" w:author="Author">
        <w:r w:rsidR="004E2C00">
          <w:t>,</w:t>
        </w:r>
      </w:ins>
      <w:r>
        <w:t xml:space="preserve"> or branches </w:t>
      </w:r>
      <w:del w:id="3172" w:author="Author">
        <w:r w:rsidDel="004E2C00">
          <w:delText xml:space="preserve">which </w:delText>
        </w:r>
      </w:del>
      <w:ins w:id="3173" w:author="Author">
        <w:r w:rsidR="004E2C00">
          <w:t xml:space="preserve">that </w:t>
        </w:r>
      </w:ins>
      <w:r>
        <w:t>are expected to resemble a representative usage. A combination of instruction coverage and branch coverage is commonly used today</w:t>
      </w:r>
      <w:del w:id="3174" w:author="Author">
        <w:r w:rsidDel="00851C35">
          <w:delText>. Also</w:delText>
        </w:r>
      </w:del>
      <w:ins w:id="3175" w:author="Author">
        <w:r w:rsidR="00851C35">
          <w:t xml:space="preserve">, </w:t>
        </w:r>
        <w:r w:rsidR="00851C35">
          <w:lastRenderedPageBreak/>
          <w:t>and</w:t>
        </w:r>
      </w:ins>
      <w:r>
        <w:t xml:space="preserve"> test coverage is an important consideration in </w:t>
      </w:r>
      <w:del w:id="3176" w:author="Author">
        <w:r w:rsidDel="004E2C00">
          <w:delText xml:space="preserve">certification of </w:delText>
        </w:r>
      </w:del>
      <w:r>
        <w:t xml:space="preserve">equipment </w:t>
      </w:r>
      <w:ins w:id="3177" w:author="Author">
        <w:r w:rsidR="004E2C00">
          <w:t xml:space="preserve">certification </w:t>
        </w:r>
      </w:ins>
      <w:r>
        <w:t xml:space="preserve">in </w:t>
      </w:r>
      <w:ins w:id="3178" w:author="Author">
        <w:r w:rsidR="00A14FC7">
          <w:t xml:space="preserve">the </w:t>
        </w:r>
      </w:ins>
      <w:r>
        <w:t xml:space="preserve">avionics and </w:t>
      </w:r>
      <w:del w:id="3179" w:author="Author">
        <w:r w:rsidDel="00A14FC7">
          <w:delText xml:space="preserve">the </w:delText>
        </w:r>
      </w:del>
      <w:r>
        <w:t>automotive industr</w:t>
      </w:r>
      <w:ins w:id="3180" w:author="Author">
        <w:r w:rsidR="00A14FC7">
          <w:t>ies</w:t>
        </w:r>
      </w:ins>
      <w:del w:id="3181" w:author="Author">
        <w:r w:rsidDel="00A14FC7">
          <w:delText>y</w:delText>
        </w:r>
      </w:del>
      <w:r>
        <w:t xml:space="preserve">. </w:t>
      </w:r>
    </w:p>
    <w:p w14:paraId="668074FC" w14:textId="5E088517" w:rsidR="00353045" w:rsidRDefault="00353045" w:rsidP="00353045">
      <w:pPr>
        <w:pStyle w:val="Heading2"/>
      </w:pPr>
      <w:r>
        <w:rPr>
          <w:bCs w:val="0"/>
        </w:rPr>
        <w:t>5.1 Type Inference and IDE Interactive Support</w:t>
      </w:r>
    </w:p>
    <w:p w14:paraId="5EB2E8F6" w14:textId="52DE2C2F" w:rsidR="00353045" w:rsidRDefault="00353045" w:rsidP="00353045">
      <w:r>
        <w:rPr>
          <w:noProof/>
          <w:lang w:val="en-GB" w:eastAsia="en-GB"/>
        </w:rPr>
        <mc:AlternateContent>
          <mc:Choice Requires="wps">
            <w:drawing>
              <wp:anchor distT="45720" distB="45720" distL="114300" distR="114300" simplePos="0" relativeHeight="251679744" behindDoc="0" locked="0" layoutInCell="1" allowOverlap="1" wp14:anchorId="415F7DD1" wp14:editId="245C9E36">
                <wp:simplePos x="0" y="0"/>
                <wp:positionH relativeFrom="page">
                  <wp:posOffset>5850890</wp:posOffset>
                </wp:positionH>
                <wp:positionV relativeFrom="paragraph">
                  <wp:posOffset>273050</wp:posOffset>
                </wp:positionV>
                <wp:extent cx="1346200" cy="2260600"/>
                <wp:effectExtent l="0" t="0" r="25400" b="25400"/>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60600"/>
                        </a:xfrm>
                        <a:prstGeom prst="rect">
                          <a:avLst/>
                        </a:prstGeom>
                        <a:solidFill>
                          <a:srgbClr val="FFFFFF"/>
                        </a:solidFill>
                        <a:ln w="9525">
                          <a:solidFill>
                            <a:srgbClr val="000000"/>
                          </a:solidFill>
                          <a:miter lim="800000"/>
                          <a:headEnd/>
                          <a:tailEnd/>
                        </a:ln>
                      </wps:spPr>
                      <wps:txbx>
                        <w:txbxContent>
                          <w:p w14:paraId="22F3D60E" w14:textId="77777777" w:rsidR="008C3597" w:rsidRDefault="008C3597" w:rsidP="00353045">
                            <w:pPr>
                              <w:rPr>
                                <w:b/>
                                <w:sz w:val="20"/>
                              </w:rPr>
                            </w:pPr>
                            <w:r>
                              <w:rPr>
                                <w:b/>
                                <w:sz w:val="20"/>
                              </w:rPr>
                              <w:t>Type system</w:t>
                            </w:r>
                          </w:p>
                          <w:p w14:paraId="7F67A4B5" w14:textId="60F860A5" w:rsidR="008C3597" w:rsidRDefault="008C3597" w:rsidP="00353045">
                            <w:pPr>
                              <w:rPr>
                                <w:sz w:val="20"/>
                              </w:rPr>
                            </w:pPr>
                            <w:del w:id="3182" w:author="Author">
                              <w:r w:rsidDel="00F56727">
                                <w:rPr>
                                  <w:sz w:val="20"/>
                                </w:rPr>
                                <w:delText xml:space="preserve">It </w:delText>
                              </w:r>
                            </w:del>
                            <w:ins w:id="3183" w:author="Author">
                              <w:r w:rsidR="00F56727">
                                <w:rPr>
                                  <w:sz w:val="20"/>
                                </w:rPr>
                                <w:t xml:space="preserve">A type system </w:t>
                              </w:r>
                            </w:ins>
                            <w:r>
                              <w:rPr>
                                <w:sz w:val="20"/>
                              </w:rPr>
                              <w:t>is a</w:t>
                            </w:r>
                            <w:r>
                              <w:t xml:space="preserve"> </w:t>
                            </w:r>
                            <w:r>
                              <w:rPr>
                                <w:sz w:val="20"/>
                              </w:rPr>
                              <w:t xml:space="preserve">logical system defined with a set of constructs to assign types to entities </w:t>
                            </w:r>
                            <w:del w:id="3184" w:author="Author">
                              <w:r w:rsidDel="00914CD6">
                                <w:rPr>
                                  <w:sz w:val="20"/>
                                </w:rPr>
                                <w:delText xml:space="preserve">like </w:delText>
                              </w:r>
                            </w:del>
                            <w:ins w:id="3185" w:author="Author">
                              <w:r w:rsidR="00914CD6">
                                <w:rPr>
                                  <w:sz w:val="20"/>
                                </w:rPr>
                                <w:t xml:space="preserve">such as </w:t>
                              </w:r>
                            </w:ins>
                            <w:r>
                              <w:rPr>
                                <w:sz w:val="20"/>
                              </w:rPr>
                              <w:t>variables, expressions or return values of functions.</w:t>
                            </w:r>
                          </w:p>
                          <w:p w14:paraId="4626BAD9"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F7DD1" id="Textfeld 105" o:spid="_x0000_s1044" type="#_x0000_t202" style="position:absolute;left:0;text-align:left;margin-left:460.7pt;margin-top:21.5pt;width:106pt;height:178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">
                <v:textbox>
                  <w:txbxContent>
                    <w:p w14:paraId="22F3D60E" w14:textId="77777777" w:rsidR="008C3597" w:rsidRDefault="008C3597" w:rsidP="00353045">
                      <w:pPr>
                        <w:rPr>
                          <w:b/>
                          <w:sz w:val="20"/>
                        </w:rPr>
                      </w:pPr>
                      <w:r>
                        <w:rPr>
                          <w:b/>
                          <w:sz w:val="20"/>
                        </w:rPr>
                        <w:t>Type system</w:t>
                      </w:r>
                    </w:p>
                    <w:p w14:paraId="7F67A4B5" w14:textId="60F860A5" w:rsidR="008C3597" w:rsidRDefault="008C3597" w:rsidP="00353045">
                      <w:pPr>
                        <w:rPr>
                          <w:sz w:val="20"/>
                        </w:rPr>
                      </w:pPr>
                      <w:del w:id="3186" w:author="Author">
                        <w:r w:rsidDel="00F56727">
                          <w:rPr>
                            <w:sz w:val="20"/>
                          </w:rPr>
                          <w:delText xml:space="preserve">It </w:delText>
                        </w:r>
                      </w:del>
                      <w:ins w:id="3187" w:author="Author">
                        <w:r w:rsidR="00F56727">
                          <w:rPr>
                            <w:sz w:val="20"/>
                          </w:rPr>
                          <w:t xml:space="preserve">A type system </w:t>
                        </w:r>
                      </w:ins>
                      <w:r>
                        <w:rPr>
                          <w:sz w:val="20"/>
                        </w:rPr>
                        <w:t>is a</w:t>
                      </w:r>
                      <w:r>
                        <w:t xml:space="preserve"> </w:t>
                      </w:r>
                      <w:r>
                        <w:rPr>
                          <w:sz w:val="20"/>
                        </w:rPr>
                        <w:t xml:space="preserve">logical system defined with a set of constructs to assign types to entities </w:t>
                      </w:r>
                      <w:del w:id="3188" w:author="Author">
                        <w:r w:rsidDel="00914CD6">
                          <w:rPr>
                            <w:sz w:val="20"/>
                          </w:rPr>
                          <w:delText xml:space="preserve">like </w:delText>
                        </w:r>
                      </w:del>
                      <w:ins w:id="3189" w:author="Author">
                        <w:r w:rsidR="00914CD6">
                          <w:rPr>
                            <w:sz w:val="20"/>
                          </w:rPr>
                          <w:t xml:space="preserve">such as </w:t>
                        </w:r>
                      </w:ins>
                      <w:r>
                        <w:rPr>
                          <w:sz w:val="20"/>
                        </w:rPr>
                        <w:t>variables, expressions or return values of functions.</w:t>
                      </w:r>
                    </w:p>
                    <w:p w14:paraId="4626BAD9" w14:textId="77777777" w:rsidR="008C3597" w:rsidRDefault="008C3597" w:rsidP="00353045"/>
                  </w:txbxContent>
                </v:textbox>
                <w10:wrap type="square" anchorx="page"/>
              </v:shape>
            </w:pict>
          </mc:Fallback>
        </mc:AlternateContent>
      </w:r>
      <w:r>
        <w:t xml:space="preserve">The types and </w:t>
      </w:r>
      <w:r>
        <w:rPr>
          <w:b/>
          <w:bCs/>
        </w:rPr>
        <w:t>type system</w:t>
      </w:r>
      <w:r>
        <w:t xml:space="preserve"> are important characteristics of a programming language and vary from language to language. A type is defined by a set of values and a set of operations </w:t>
      </w:r>
      <w:del w:id="3190" w:author="Author">
        <w:r w:rsidDel="00804195">
          <w:delText xml:space="preserve">which </w:delText>
        </w:r>
      </w:del>
      <w:ins w:id="3191" w:author="Author">
        <w:r w:rsidR="00804195">
          <w:t xml:space="preserve">that </w:t>
        </w:r>
      </w:ins>
      <w:r>
        <w:t>operate on those values.</w:t>
      </w:r>
      <w:r>
        <w:rPr>
          <w:szCs w:val="24"/>
        </w:rPr>
        <w:t xml:space="preserve"> </w:t>
      </w:r>
      <w:r>
        <w:t>There are language</w:t>
      </w:r>
      <w:ins w:id="3192" w:author="Author">
        <w:r w:rsidR="00221392">
          <w:t>-</w:t>
        </w:r>
      </w:ins>
      <w:del w:id="3193" w:author="Author">
        <w:r w:rsidDel="00221392">
          <w:delText xml:space="preserve"> </w:delText>
        </w:r>
      </w:del>
      <w:r>
        <w:t xml:space="preserve">specific constraints on </w:t>
      </w:r>
      <w:ins w:id="3194" w:author="Author">
        <w:r w:rsidR="00804195">
          <w:t xml:space="preserve">the </w:t>
        </w:r>
      </w:ins>
      <w:r>
        <w:t>usage of types in a program.</w:t>
      </w:r>
      <w:r>
        <w:rPr>
          <w:szCs w:val="24"/>
        </w:rPr>
        <w:t xml:space="preserve"> </w:t>
      </w:r>
      <w:r>
        <w:t>The type system defines the set of built</w:t>
      </w:r>
      <w:del w:id="3195" w:author="Author">
        <w:r w:rsidDel="000679EC">
          <w:delText xml:space="preserve"> </w:delText>
        </w:r>
      </w:del>
      <w:ins w:id="3196" w:author="Author">
        <w:r w:rsidR="000679EC">
          <w:t>-</w:t>
        </w:r>
      </w:ins>
      <w:r>
        <w:t>in types for the language, provides the constructs for defining new types</w:t>
      </w:r>
      <w:ins w:id="3197" w:author="Author">
        <w:r w:rsidR="000679EC">
          <w:t>,</w:t>
        </w:r>
      </w:ins>
      <w:r>
        <w:t xml:space="preserve"> and defines rules for control of types.</w:t>
      </w:r>
      <w:r>
        <w:rPr>
          <w:szCs w:val="24"/>
        </w:rPr>
        <w:t xml:space="preserve"> </w:t>
      </w:r>
      <w:r>
        <w:t xml:space="preserve">In some languages, the types of variables may need to be specified by the programmer completely. </w:t>
      </w:r>
      <w:r w:rsidRPr="00BE542B">
        <w:rPr>
          <w:i/>
          <w:iCs/>
          <w:rPrChange w:id="3198" w:author="Author">
            <w:rPr/>
          </w:rPrChange>
        </w:rPr>
        <w:t>Type inference</w:t>
      </w:r>
      <w:r>
        <w:t xml:space="preserve"> involves </w:t>
      </w:r>
      <w:ins w:id="3199" w:author="Author">
        <w:r w:rsidR="00221392">
          <w:t xml:space="preserve">the </w:t>
        </w:r>
      </w:ins>
      <w:r>
        <w:t>derivation of the types of expressions in a programming language, usually performed at the time of compilation. Logical inference algorithms then derive these unspecified types (Sebesta, 2016)</w:t>
      </w:r>
      <w:r>
        <w:rPr>
          <w:szCs w:val="24"/>
        </w:rPr>
        <w:t xml:space="preserve">. </w:t>
      </w:r>
    </w:p>
    <w:p w14:paraId="109FFF36" w14:textId="77777777" w:rsidR="00353045" w:rsidRDefault="00353045" w:rsidP="00353045">
      <w:pPr>
        <w:pStyle w:val="Heading3"/>
      </w:pPr>
      <w:r>
        <w:t>Difficulties in Python</w:t>
      </w:r>
    </w:p>
    <w:p w14:paraId="650E65EC" w14:textId="77777777" w:rsidR="00353045" w:rsidRDefault="00353045" w:rsidP="00353045">
      <w:r>
        <w:t>Python is dynamically typed. To illustrate the problem of type inferencing in Python, consider the following code fragment:</w:t>
      </w:r>
    </w:p>
    <w:p w14:paraId="74690E7C" w14:textId="77777777" w:rsidR="00353045" w:rsidRDefault="00353045" w:rsidP="00353045">
      <w:pPr>
        <w:pStyle w:val="Code"/>
      </w:pPr>
      <w:r>
        <w:t xml:space="preserve">from   random import </w:t>
      </w:r>
      <w:proofErr w:type="spellStart"/>
      <w:r>
        <w:t>randint</w:t>
      </w:r>
      <w:proofErr w:type="spellEnd"/>
    </w:p>
    <w:p w14:paraId="7D5D9FA2" w14:textId="77777777" w:rsidR="00353045" w:rsidRDefault="00353045" w:rsidP="00353045">
      <w:pPr>
        <w:pStyle w:val="Code"/>
      </w:pPr>
      <w:r>
        <w:t xml:space="preserve">def </w:t>
      </w:r>
      <w:proofErr w:type="spellStart"/>
      <w:r>
        <w:t>typeCheck</w:t>
      </w:r>
      <w:proofErr w:type="spellEnd"/>
      <w:r>
        <w:t>(num):</w:t>
      </w:r>
    </w:p>
    <w:p w14:paraId="0BC1FBF9" w14:textId="77777777" w:rsidR="00353045" w:rsidRDefault="00353045" w:rsidP="00353045">
      <w:pPr>
        <w:pStyle w:val="Code"/>
      </w:pPr>
      <w:r>
        <w:t xml:space="preserve">    if(num%2):</w:t>
      </w:r>
    </w:p>
    <w:p w14:paraId="2BEC2526" w14:textId="77777777" w:rsidR="00353045" w:rsidRDefault="00353045" w:rsidP="00353045">
      <w:pPr>
        <w:pStyle w:val="Code"/>
      </w:pPr>
      <w:r>
        <w:t xml:space="preserve">        a = 123</w:t>
      </w:r>
    </w:p>
    <w:p w14:paraId="1D59E44B" w14:textId="77777777" w:rsidR="00353045" w:rsidRDefault="00353045" w:rsidP="00353045">
      <w:pPr>
        <w:pStyle w:val="Code"/>
      </w:pPr>
      <w:r>
        <w:t xml:space="preserve">    else:</w:t>
      </w:r>
    </w:p>
    <w:p w14:paraId="1C97E1A6" w14:textId="77777777" w:rsidR="00353045" w:rsidRDefault="00353045" w:rsidP="00353045">
      <w:pPr>
        <w:pStyle w:val="Code"/>
      </w:pPr>
      <w:r>
        <w:t xml:space="preserve">        a = "123"</w:t>
      </w:r>
    </w:p>
    <w:p w14:paraId="09B84CF6" w14:textId="77777777" w:rsidR="00353045" w:rsidRDefault="00353045" w:rsidP="00353045">
      <w:pPr>
        <w:pStyle w:val="Code"/>
      </w:pPr>
      <w:r>
        <w:t xml:space="preserve">    print(type(</w:t>
      </w:r>
      <w:commentRangeStart w:id="3200"/>
      <w:r>
        <w:t>x</w:t>
      </w:r>
      <w:commentRangeEnd w:id="3200"/>
      <w:r w:rsidR="00D87B00">
        <w:rPr>
          <w:rStyle w:val="CommentReference"/>
          <w:rFonts w:ascii="Calibri" w:hAnsi="Calibri"/>
        </w:rPr>
        <w:commentReference w:id="3200"/>
      </w:r>
      <w:r>
        <w:t>))</w:t>
      </w:r>
    </w:p>
    <w:p w14:paraId="7E6D40EC" w14:textId="77777777" w:rsidR="00353045" w:rsidRDefault="00353045" w:rsidP="00353045">
      <w:pPr>
        <w:pStyle w:val="Code"/>
      </w:pPr>
      <w:proofErr w:type="spellStart"/>
      <w:r>
        <w:t>typeCheck</w:t>
      </w:r>
      <w:proofErr w:type="spellEnd"/>
      <w:r>
        <w:t>(</w:t>
      </w:r>
      <w:proofErr w:type="spellStart"/>
      <w:r>
        <w:t>randint</w:t>
      </w:r>
      <w:proofErr w:type="spellEnd"/>
      <w:r>
        <w:t>(1,1000))</w:t>
      </w:r>
    </w:p>
    <w:p w14:paraId="10B9BC4D" w14:textId="77777777" w:rsidR="000679EC" w:rsidRDefault="000679EC" w:rsidP="00353045">
      <w:pPr>
        <w:rPr>
          <w:ins w:id="3201" w:author="Author"/>
        </w:rPr>
      </w:pPr>
    </w:p>
    <w:p w14:paraId="52871550" w14:textId="3B80D76A" w:rsidR="00353045" w:rsidRPr="00CE5928" w:rsidRDefault="00353045" w:rsidP="00353045">
      <w:r>
        <w:t xml:space="preserve">What is the type </w:t>
      </w:r>
      <w:commentRangeStart w:id="3202"/>
      <w:commentRangeStart w:id="3203"/>
      <w:commentRangeStart w:id="3204"/>
      <w:r>
        <w:t xml:space="preserve">of </w:t>
      </w:r>
      <w:proofErr w:type="spellStart"/>
      <w:r>
        <w:rPr>
          <w:rStyle w:val="CodeChar"/>
        </w:rPr>
        <w:t>a</w:t>
      </w:r>
      <w:proofErr w:type="spellEnd"/>
      <w:r>
        <w:rPr>
          <w:i/>
          <w:iCs/>
        </w:rPr>
        <w:t xml:space="preserve"> </w:t>
      </w:r>
      <w:r>
        <w:t xml:space="preserve">in line </w:t>
      </w:r>
      <w:commentRangeEnd w:id="3202"/>
      <w:r>
        <w:rPr>
          <w:rStyle w:val="CommentReference"/>
        </w:rPr>
        <w:commentReference w:id="3202"/>
      </w:r>
      <w:commentRangeEnd w:id="3203"/>
      <w:r>
        <w:rPr>
          <w:rStyle w:val="CommentReference"/>
        </w:rPr>
        <w:commentReference w:id="3203"/>
      </w:r>
      <w:commentRangeEnd w:id="3204"/>
      <w:r w:rsidR="00687135">
        <w:rPr>
          <w:rStyle w:val="CommentReference"/>
        </w:rPr>
        <w:commentReference w:id="3204"/>
      </w:r>
      <w:r>
        <w:t>#6? Here</w:t>
      </w:r>
      <w:ins w:id="3205" w:author="Author">
        <w:r w:rsidR="00804195">
          <w:t>,</w:t>
        </w:r>
      </w:ins>
      <w:r>
        <w:t xml:space="preserve"> if </w:t>
      </w:r>
      <w:r>
        <w:rPr>
          <w:rStyle w:val="CodeChar"/>
        </w:rPr>
        <w:t>num</w:t>
      </w:r>
      <w:r>
        <w:rPr>
          <w:i/>
          <w:iCs/>
        </w:rPr>
        <w:t xml:space="preserve"> </w:t>
      </w:r>
      <w:r>
        <w:t xml:space="preserve">is odd, the type of </w:t>
      </w:r>
      <w:r>
        <w:rPr>
          <w:rStyle w:val="CodeChar"/>
        </w:rPr>
        <w:t>a</w:t>
      </w:r>
      <w:r>
        <w:t xml:space="preserve"> is </w:t>
      </w:r>
      <w:r w:rsidRPr="00BE542B">
        <w:rPr>
          <w:i/>
          <w:iCs/>
          <w:rPrChange w:id="3206" w:author="Author">
            <w:rPr/>
          </w:rPrChange>
        </w:rPr>
        <w:t>integer</w:t>
      </w:r>
      <w:r>
        <w:t xml:space="preserve">. If </w:t>
      </w:r>
      <w:r>
        <w:rPr>
          <w:rStyle w:val="CodeChar"/>
        </w:rPr>
        <w:t xml:space="preserve">num </w:t>
      </w:r>
      <w:r>
        <w:t xml:space="preserve">is even, the type of </w:t>
      </w:r>
      <w:r>
        <w:rPr>
          <w:rStyle w:val="CodeChar"/>
        </w:rPr>
        <w:t>a</w:t>
      </w:r>
      <w:r>
        <w:t xml:space="preserve"> is </w:t>
      </w:r>
      <w:r w:rsidRPr="00BE542B">
        <w:rPr>
          <w:i/>
          <w:iCs/>
          <w:rPrChange w:id="3207" w:author="Author">
            <w:rPr/>
          </w:rPrChange>
        </w:rPr>
        <w:t>string</w:t>
      </w:r>
      <w:r>
        <w:t xml:space="preserve">. Since the argument to the function </w:t>
      </w:r>
      <w:proofErr w:type="spellStart"/>
      <w:r>
        <w:rPr>
          <w:rStyle w:val="CodeChar"/>
        </w:rPr>
        <w:t>typeCheck</w:t>
      </w:r>
      <w:proofErr w:type="spellEnd"/>
      <w:r>
        <w:t xml:space="preserve"> is randomly generated, its parity </w:t>
      </w:r>
      <w:del w:id="3208" w:author="Author">
        <w:r w:rsidDel="00804195">
          <w:delText xml:space="preserve">gets </w:delText>
        </w:r>
      </w:del>
      <w:ins w:id="3209" w:author="Author">
        <w:r w:rsidR="00804195">
          <w:t xml:space="preserve">becomes </w:t>
        </w:r>
      </w:ins>
      <w:r>
        <w:t xml:space="preserve">known only at runtime. Another difficulty is that Python allows new code generation at </w:t>
      </w:r>
      <w:commentRangeStart w:id="3210"/>
      <w:r>
        <w:t>runtime</w:t>
      </w:r>
      <w:commentRangeEnd w:id="3210"/>
      <w:r w:rsidR="00804195">
        <w:rPr>
          <w:rStyle w:val="CommentReference"/>
        </w:rPr>
        <w:commentReference w:id="3210"/>
      </w:r>
      <w:r>
        <w:t>.</w:t>
      </w:r>
    </w:p>
    <w:p w14:paraId="234991E7" w14:textId="77777777" w:rsidR="00353045" w:rsidRDefault="00353045" w:rsidP="00353045">
      <w:pPr>
        <w:pStyle w:val="Heading3"/>
      </w:pPr>
      <w:r>
        <w:lastRenderedPageBreak/>
        <w:t>Type Inferencing in ML</w:t>
      </w:r>
    </w:p>
    <w:p w14:paraId="586F1DB6" w14:textId="44D3CC8A" w:rsidR="00353045" w:rsidRDefault="00353045" w:rsidP="00353045">
      <w:pPr>
        <w:rPr>
          <w:szCs w:val="24"/>
        </w:rPr>
      </w:pPr>
      <w:r>
        <w:rPr>
          <w:szCs w:val="24"/>
        </w:rPr>
        <w:t xml:space="preserve">Type inference has a long history in the context of functional programming </w:t>
      </w:r>
      <w:commentRangeStart w:id="3211"/>
      <w:r>
        <w:rPr>
          <w:szCs w:val="24"/>
        </w:rPr>
        <w:t>language</w:t>
      </w:r>
      <w:ins w:id="3212" w:author="Author">
        <w:r w:rsidR="009A2410">
          <w:rPr>
            <w:szCs w:val="24"/>
          </w:rPr>
          <w:t>s</w:t>
        </w:r>
        <w:commentRangeEnd w:id="3211"/>
        <w:r w:rsidR="009A2410">
          <w:rPr>
            <w:rStyle w:val="CommentReference"/>
          </w:rPr>
          <w:commentReference w:id="3211"/>
        </w:r>
      </w:ins>
      <w:r>
        <w:rPr>
          <w:szCs w:val="24"/>
        </w:rPr>
        <w:t xml:space="preserve">. </w:t>
      </w:r>
      <w:r>
        <w:t xml:space="preserve">Practical type inferencing was applied to the programming language ML by Robin Milner (Sebesta, 2016). ML is primarily a functional programming language with support for </w:t>
      </w:r>
      <w:ins w:id="3213" w:author="Author">
        <w:r w:rsidR="009A2410">
          <w:t xml:space="preserve">the </w:t>
        </w:r>
      </w:ins>
      <w:r>
        <w:t>imperative style of programming. It has a syntax similar to many imperative languages</w:t>
      </w:r>
      <w:del w:id="3214" w:author="Author">
        <w:r w:rsidDel="00A80A06">
          <w:delText>. It</w:delText>
        </w:r>
      </w:del>
      <w:ins w:id="3215" w:author="Author">
        <w:r w:rsidR="00A80A06">
          <w:t xml:space="preserve"> and</w:t>
        </w:r>
      </w:ins>
      <w:r>
        <w:t xml:space="preserve"> is strongly typed, </w:t>
      </w:r>
      <w:del w:id="3216" w:author="Author">
        <w:r w:rsidDel="00A80A06">
          <w:delText xml:space="preserve">and </w:delText>
        </w:r>
      </w:del>
      <w:ins w:id="3217" w:author="Author">
        <w:r w:rsidR="00A80A06">
          <w:t xml:space="preserve">with </w:t>
        </w:r>
      </w:ins>
      <w:r>
        <w:t xml:space="preserve">all types </w:t>
      </w:r>
      <w:del w:id="3218" w:author="Author">
        <w:r w:rsidDel="00A80A06">
          <w:delText xml:space="preserve">are </w:delText>
        </w:r>
      </w:del>
      <w:ins w:id="3219" w:author="Author">
        <w:r w:rsidR="00A80A06">
          <w:t xml:space="preserve">being </w:t>
        </w:r>
      </w:ins>
      <w:r>
        <w:t xml:space="preserve">statically inferred. In ML, type declarations are not required if the types can be derived unambiguously. Standard ML (S ML) is a modern dialect of ML. SOSML is the online IDE for S ML developed at Saarland University. Consider the computation of </w:t>
      </w:r>
      <w:ins w:id="3220" w:author="Author">
        <w:r w:rsidR="00B97686">
          <w:t xml:space="preserve">the </w:t>
        </w:r>
      </w:ins>
      <w:r>
        <w:t>semi-perimeter of a rectangle as the sum of its width and height in SOSML. The following definitions are all equivalent and all produce the correct result</w:t>
      </w:r>
      <w:del w:id="3221" w:author="Author">
        <w:r w:rsidDel="00A80A06">
          <w:delText>,</w:delText>
        </w:r>
      </w:del>
      <w:r>
        <w:t xml:space="preserve"> whenever the type (real) of at least one of </w:t>
      </w:r>
      <w:ins w:id="3222" w:author="Author">
        <w:r w:rsidR="00B97686">
          <w:t xml:space="preserve">either </w:t>
        </w:r>
      </w:ins>
      <w:r>
        <w:t>width, height</w:t>
      </w:r>
      <w:ins w:id="3223" w:author="Author">
        <w:r w:rsidR="00B97686">
          <w:t>,</w:t>
        </w:r>
      </w:ins>
      <w:r>
        <w:t xml:space="preserve"> or the function is specified. The type inference mechanism</w:t>
      </w:r>
      <w:del w:id="3224" w:author="Author">
        <w:r w:rsidDel="00A80A06">
          <w:delText>,</w:delText>
        </w:r>
      </w:del>
      <w:r>
        <w:t xml:space="preserve"> infers the missing types as real.</w:t>
      </w:r>
    </w:p>
    <w:p w14:paraId="39D3C44E" w14:textId="77777777" w:rsidR="00353045" w:rsidRDefault="00353045" w:rsidP="00353045">
      <w:pPr>
        <w:pStyle w:val="Code"/>
      </w:pPr>
      <w:r>
        <w:t>fun semiperimeter7(</w:t>
      </w:r>
      <w:proofErr w:type="spellStart"/>
      <w:r>
        <w:t>width:real</w:t>
      </w:r>
      <w:proofErr w:type="spellEnd"/>
      <w:r>
        <w:t xml:space="preserve">, </w:t>
      </w:r>
      <w:proofErr w:type="spellStart"/>
      <w:r>
        <w:t>height:real</w:t>
      </w:r>
      <w:proofErr w:type="spellEnd"/>
      <w:r>
        <w:t>):real = width + height;</w:t>
      </w:r>
    </w:p>
    <w:p w14:paraId="0C1EC17A" w14:textId="77777777" w:rsidR="00353045" w:rsidRDefault="00353045" w:rsidP="00353045">
      <w:pPr>
        <w:pStyle w:val="Code"/>
      </w:pPr>
      <w:r>
        <w:t>print(semiperimeter7(10.5,2.3));</w:t>
      </w:r>
    </w:p>
    <w:p w14:paraId="12F11055" w14:textId="77777777" w:rsidR="00353045" w:rsidRDefault="00353045" w:rsidP="00353045">
      <w:pPr>
        <w:pStyle w:val="Code"/>
      </w:pPr>
    </w:p>
    <w:p w14:paraId="450C4A65" w14:textId="77777777" w:rsidR="00353045" w:rsidRDefault="00353045" w:rsidP="00353045">
      <w:pPr>
        <w:pStyle w:val="Code"/>
      </w:pPr>
      <w:r>
        <w:t>fun semiperimeter6(</w:t>
      </w:r>
      <w:proofErr w:type="spellStart"/>
      <w:r>
        <w:t>width:real</w:t>
      </w:r>
      <w:proofErr w:type="spellEnd"/>
      <w:r>
        <w:t xml:space="preserve">, </w:t>
      </w:r>
      <w:proofErr w:type="spellStart"/>
      <w:r>
        <w:t>height:real</w:t>
      </w:r>
      <w:proofErr w:type="spellEnd"/>
      <w:r>
        <w:t>) = width + height;</w:t>
      </w:r>
    </w:p>
    <w:p w14:paraId="038EE368" w14:textId="77777777" w:rsidR="00353045" w:rsidRDefault="00353045" w:rsidP="00353045">
      <w:pPr>
        <w:pStyle w:val="Code"/>
      </w:pPr>
      <w:r>
        <w:t>print(semiperimeter6(10.5,2.3));</w:t>
      </w:r>
    </w:p>
    <w:p w14:paraId="1BB6B0AD" w14:textId="77777777" w:rsidR="00353045" w:rsidRDefault="00353045" w:rsidP="00353045">
      <w:pPr>
        <w:pStyle w:val="Code"/>
      </w:pPr>
    </w:p>
    <w:p w14:paraId="4AA4908C" w14:textId="77777777" w:rsidR="00353045" w:rsidRDefault="00353045" w:rsidP="00353045">
      <w:pPr>
        <w:pStyle w:val="Code"/>
      </w:pPr>
      <w:r>
        <w:t>fun semiperimeter5(</w:t>
      </w:r>
      <w:proofErr w:type="spellStart"/>
      <w:r>
        <w:t>width:real</w:t>
      </w:r>
      <w:proofErr w:type="spellEnd"/>
      <w:r>
        <w:t>, height):real = width + height;</w:t>
      </w:r>
    </w:p>
    <w:p w14:paraId="264A3170" w14:textId="77777777" w:rsidR="00353045" w:rsidRDefault="00353045" w:rsidP="00353045">
      <w:pPr>
        <w:pStyle w:val="Code"/>
      </w:pPr>
      <w:r>
        <w:t>print(semiperimeter5(10.5,2.3));</w:t>
      </w:r>
    </w:p>
    <w:p w14:paraId="075762B8" w14:textId="77777777" w:rsidR="00353045" w:rsidRDefault="00353045" w:rsidP="00353045">
      <w:pPr>
        <w:pStyle w:val="Code"/>
      </w:pPr>
    </w:p>
    <w:p w14:paraId="3E72D5D4" w14:textId="77777777" w:rsidR="00353045" w:rsidRDefault="00353045" w:rsidP="00353045">
      <w:pPr>
        <w:pStyle w:val="Code"/>
      </w:pPr>
      <w:r>
        <w:t>fun semiperimeter4(</w:t>
      </w:r>
      <w:proofErr w:type="spellStart"/>
      <w:r>
        <w:t>width:real</w:t>
      </w:r>
      <w:proofErr w:type="spellEnd"/>
      <w:r>
        <w:t>, height) = width + height;</w:t>
      </w:r>
    </w:p>
    <w:p w14:paraId="56820D91" w14:textId="77777777" w:rsidR="00353045" w:rsidRDefault="00353045" w:rsidP="00353045">
      <w:pPr>
        <w:pStyle w:val="Code"/>
      </w:pPr>
      <w:r>
        <w:t>print(semiperimeter4(10.5,2.3));</w:t>
      </w:r>
    </w:p>
    <w:p w14:paraId="564F4E90" w14:textId="77777777" w:rsidR="00353045" w:rsidRDefault="00353045" w:rsidP="00353045">
      <w:pPr>
        <w:pStyle w:val="Code"/>
      </w:pPr>
    </w:p>
    <w:p w14:paraId="3B85D0D1" w14:textId="77777777" w:rsidR="00353045" w:rsidRDefault="00353045" w:rsidP="00353045">
      <w:pPr>
        <w:pStyle w:val="Code"/>
      </w:pPr>
      <w:bookmarkStart w:id="3225" w:name="_Hlk75529536"/>
      <w:r>
        <w:t xml:space="preserve">fun semiperimeter3(width, </w:t>
      </w:r>
      <w:proofErr w:type="spellStart"/>
      <w:r>
        <w:t>height:real</w:t>
      </w:r>
      <w:proofErr w:type="spellEnd"/>
      <w:r>
        <w:t>):real = width + height;</w:t>
      </w:r>
    </w:p>
    <w:p w14:paraId="17A8A7FD" w14:textId="77777777" w:rsidR="00353045" w:rsidRDefault="00353045" w:rsidP="00353045">
      <w:pPr>
        <w:pStyle w:val="Code"/>
      </w:pPr>
      <w:r>
        <w:t>print(semiperimeter3(10.5,2.3));</w:t>
      </w:r>
    </w:p>
    <w:p w14:paraId="3C414204" w14:textId="77777777" w:rsidR="00353045" w:rsidRDefault="00353045" w:rsidP="00353045">
      <w:pPr>
        <w:pStyle w:val="Code"/>
      </w:pPr>
    </w:p>
    <w:p w14:paraId="2E8E7AA1" w14:textId="77777777" w:rsidR="00353045" w:rsidRDefault="00353045" w:rsidP="00353045">
      <w:pPr>
        <w:pStyle w:val="Code"/>
      </w:pPr>
      <w:r>
        <w:t xml:space="preserve">fun semiperimeter2(width, </w:t>
      </w:r>
      <w:proofErr w:type="spellStart"/>
      <w:r>
        <w:t>height:real</w:t>
      </w:r>
      <w:proofErr w:type="spellEnd"/>
      <w:r>
        <w:t>) = width + height;</w:t>
      </w:r>
    </w:p>
    <w:p w14:paraId="2B0350E6" w14:textId="77777777" w:rsidR="00353045" w:rsidRDefault="00353045" w:rsidP="00353045">
      <w:pPr>
        <w:pStyle w:val="Code"/>
      </w:pPr>
      <w:r>
        <w:t>print(semiperimeter2(10.5,2.3));</w:t>
      </w:r>
    </w:p>
    <w:p w14:paraId="39435C4D" w14:textId="77777777" w:rsidR="00353045" w:rsidRDefault="00353045" w:rsidP="00353045">
      <w:pPr>
        <w:pStyle w:val="Code"/>
      </w:pPr>
    </w:p>
    <w:p w14:paraId="6838BA28" w14:textId="77777777" w:rsidR="00353045" w:rsidRDefault="00353045" w:rsidP="00353045">
      <w:pPr>
        <w:pStyle w:val="Code"/>
      </w:pPr>
      <w:r>
        <w:t>fun semiperimeter1(width, height):real = width + height;</w:t>
      </w:r>
    </w:p>
    <w:p w14:paraId="634A759C" w14:textId="77777777" w:rsidR="00353045" w:rsidRDefault="00353045" w:rsidP="00353045">
      <w:pPr>
        <w:pStyle w:val="Code"/>
      </w:pPr>
      <w:r>
        <w:t>print(semiperimeter1(10.5,2.3));</w:t>
      </w:r>
    </w:p>
    <w:bookmarkEnd w:id="3225"/>
    <w:p w14:paraId="3A8EBCC9" w14:textId="64398289" w:rsidR="00353045" w:rsidRDefault="00353045" w:rsidP="00DD06C7">
      <w:pPr>
        <w:pStyle w:val="GraphicsStyle"/>
      </w:pPr>
      <w:r>
        <w:lastRenderedPageBreak/>
        <w:t>SOSML IDE</w:t>
      </w:r>
    </w:p>
    <w:p w14:paraId="10ED4011" w14:textId="07E69E19" w:rsidR="00353045" w:rsidRDefault="00353045" w:rsidP="00DD06C7">
      <w:pPr>
        <w:pStyle w:val="GraphicsStyle"/>
      </w:pPr>
      <w:r>
        <w:rPr>
          <w:noProof/>
          <w:lang w:val="en-GB" w:eastAsia="en-GB"/>
        </w:rPr>
        <w:drawing>
          <wp:inline distT="0" distB="0" distL="0" distR="0" wp14:anchorId="205B238C" wp14:editId="636F7C1D">
            <wp:extent cx="5219700" cy="4020820"/>
            <wp:effectExtent l="0" t="0" r="0" b="0"/>
            <wp:docPr id="97" name="Grafik 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Ein Bild, das Text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4020820"/>
                    </a:xfrm>
                    <a:prstGeom prst="rect">
                      <a:avLst/>
                    </a:prstGeom>
                    <a:noFill/>
                    <a:ln>
                      <a:noFill/>
                    </a:ln>
                  </pic:spPr>
                </pic:pic>
              </a:graphicData>
            </a:graphic>
          </wp:inline>
        </w:drawing>
      </w:r>
    </w:p>
    <w:p w14:paraId="78BF85DE" w14:textId="77777777" w:rsidR="00353045" w:rsidRDefault="00353045" w:rsidP="00353045">
      <w:r>
        <w:rPr>
          <w:noProof/>
          <w:lang w:val="en-GB" w:eastAsia="en-GB"/>
        </w:rPr>
        <w:lastRenderedPageBreak/>
        <w:drawing>
          <wp:inline distT="0" distB="0" distL="0" distR="0" wp14:anchorId="4706A3EC" wp14:editId="64CB6415">
            <wp:extent cx="4072255" cy="4178300"/>
            <wp:effectExtent l="0" t="0" r="4445" b="0"/>
            <wp:docPr id="95" name="Grafik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2255" cy="4178300"/>
                    </a:xfrm>
                    <a:prstGeom prst="rect">
                      <a:avLst/>
                    </a:prstGeom>
                    <a:noFill/>
                    <a:ln>
                      <a:noFill/>
                    </a:ln>
                  </pic:spPr>
                </pic:pic>
              </a:graphicData>
            </a:graphic>
          </wp:inline>
        </w:drawing>
      </w:r>
    </w:p>
    <w:p w14:paraId="667F909B" w14:textId="6F11DE77" w:rsidR="00353045" w:rsidRDefault="00353045" w:rsidP="00353045">
      <w:r>
        <w:t>If none of the types are specified, all the types default to integer</w:t>
      </w:r>
      <w:ins w:id="3226" w:author="Author">
        <w:r w:rsidR="00221392">
          <w:t>,</w:t>
        </w:r>
      </w:ins>
      <w:r>
        <w:t xml:space="preserve"> and the program reports an error when invoked with real parameters.</w:t>
      </w:r>
    </w:p>
    <w:p w14:paraId="46DB66FF" w14:textId="77777777" w:rsidR="00353045" w:rsidRDefault="00353045" w:rsidP="00353045">
      <w:pPr>
        <w:pStyle w:val="Code"/>
      </w:pPr>
      <w:r>
        <w:t>fun semiPerimeter0(width, height) = width + height;</w:t>
      </w:r>
    </w:p>
    <w:p w14:paraId="6A0B128F" w14:textId="77777777" w:rsidR="00353045" w:rsidRDefault="00353045" w:rsidP="00353045">
      <w:pPr>
        <w:pStyle w:val="Code"/>
      </w:pPr>
      <w:r>
        <w:t>print(semiPerimeter0(10.5,2.3));</w:t>
      </w:r>
    </w:p>
    <w:p w14:paraId="6F59C80B" w14:textId="5C48C5AF" w:rsidR="00353045" w:rsidRDefault="00353045" w:rsidP="00F17F11">
      <w:pPr>
        <w:pStyle w:val="Heading3"/>
      </w:pPr>
      <w:r>
        <w:t>Statically Typed Languages</w:t>
      </w:r>
    </w:p>
    <w:p w14:paraId="0B0582B5" w14:textId="3DB50B5E" w:rsidR="00353045" w:rsidRDefault="00353045" w:rsidP="00353045">
      <w:r>
        <w:t xml:space="preserve">Statically typed languages obey a static type system and </w:t>
      </w:r>
      <w:del w:id="3227" w:author="Author">
        <w:r w:rsidDel="00DE0B4A">
          <w:delText xml:space="preserve">the checking of </w:delText>
        </w:r>
      </w:del>
      <w:r>
        <w:t xml:space="preserve">the type system rules can be </w:t>
      </w:r>
      <w:del w:id="3228" w:author="Author">
        <w:r w:rsidDel="00DE0B4A">
          <w:delText xml:space="preserve">accomplished </w:delText>
        </w:r>
      </w:del>
      <w:ins w:id="3229" w:author="Author">
        <w:r w:rsidR="00DE0B4A">
          <w:t xml:space="preserve">checked </w:t>
        </w:r>
      </w:ins>
      <w:r>
        <w:t xml:space="preserve">at compile time. Declaring all variables with designated types and requiring that expressions have well-defined types are ways to ensure that type system rules can be verified at compile time. However, this is too </w:t>
      </w:r>
      <w:commentRangeStart w:id="3230"/>
      <w:r>
        <w:t>conservative</w:t>
      </w:r>
      <w:commentRangeEnd w:id="3230"/>
      <w:r w:rsidR="00F641F6">
        <w:rPr>
          <w:rStyle w:val="CommentReference"/>
        </w:rPr>
        <w:commentReference w:id="3230"/>
      </w:r>
      <w:r>
        <w:t xml:space="preserve"> and comes </w:t>
      </w:r>
      <w:del w:id="3231" w:author="Author">
        <w:r w:rsidDel="00B97686">
          <w:delText xml:space="preserve">for </w:delText>
        </w:r>
      </w:del>
      <w:ins w:id="3232" w:author="Author">
        <w:r w:rsidR="00B97686">
          <w:t xml:space="preserve">at </w:t>
        </w:r>
      </w:ins>
      <w:r>
        <w:t>a price. Consider the following Python code fragment:</w:t>
      </w:r>
    </w:p>
    <w:p w14:paraId="6D7415B2" w14:textId="77777777" w:rsidR="00353045" w:rsidRDefault="00353045" w:rsidP="00353045">
      <w:pPr>
        <w:pStyle w:val="Code"/>
      </w:pPr>
      <w:r>
        <w:t>x=1</w:t>
      </w:r>
    </w:p>
    <w:p w14:paraId="1971337F" w14:textId="77777777" w:rsidR="00353045" w:rsidRDefault="00353045" w:rsidP="00353045">
      <w:pPr>
        <w:pStyle w:val="Code"/>
      </w:pPr>
      <w:r>
        <w:t>if(0==1):</w:t>
      </w:r>
    </w:p>
    <w:p w14:paraId="26D13CEB" w14:textId="77777777" w:rsidR="00353045" w:rsidRDefault="00353045" w:rsidP="00353045">
      <w:pPr>
        <w:pStyle w:val="Code"/>
      </w:pPr>
      <w:r>
        <w:t xml:space="preserve">    x="2+3"</w:t>
      </w:r>
    </w:p>
    <w:p w14:paraId="441ADC89" w14:textId="77777777" w:rsidR="00353045" w:rsidRDefault="00353045" w:rsidP="00353045">
      <w:pPr>
        <w:pStyle w:val="Code"/>
      </w:pPr>
      <w:r>
        <w:lastRenderedPageBreak/>
        <w:t>else:</w:t>
      </w:r>
    </w:p>
    <w:p w14:paraId="558B5374" w14:textId="77777777" w:rsidR="00353045" w:rsidRDefault="00353045" w:rsidP="00353045">
      <w:pPr>
        <w:pStyle w:val="Code"/>
      </w:pPr>
      <w:r>
        <w:t xml:space="preserve">    x=x+2</w:t>
      </w:r>
    </w:p>
    <w:p w14:paraId="5D0D6141" w14:textId="77777777" w:rsidR="00353045" w:rsidRDefault="00353045" w:rsidP="00353045">
      <w:pPr>
        <w:pStyle w:val="Code"/>
      </w:pPr>
      <w:r>
        <w:t>print(x)</w:t>
      </w:r>
    </w:p>
    <w:p w14:paraId="04C575D0" w14:textId="77777777" w:rsidR="00F641F6" w:rsidRDefault="00F641F6" w:rsidP="00F17F11">
      <w:pPr>
        <w:rPr>
          <w:ins w:id="3233" w:author="Author"/>
        </w:rPr>
      </w:pPr>
    </w:p>
    <w:p w14:paraId="6558EBD4" w14:textId="705ABA01" w:rsidR="00353045" w:rsidRDefault="00353045" w:rsidP="00F17F11">
      <w:r>
        <w:t xml:space="preserve">This executes </w:t>
      </w:r>
      <w:del w:id="3234" w:author="Author">
        <w:r w:rsidDel="00DE0B4A">
          <w:delText xml:space="preserve">fine </w:delText>
        </w:r>
      </w:del>
      <w:ins w:id="3235" w:author="Author">
        <w:r w:rsidR="00DE0B4A">
          <w:t xml:space="preserve">without error </w:t>
        </w:r>
      </w:ins>
      <w:r>
        <w:t xml:space="preserve">in Python and the value of </w:t>
      </w:r>
      <w:r w:rsidRPr="00E50DDF">
        <w:rPr>
          <w:rStyle w:val="CodeChar"/>
        </w:rPr>
        <w:t>x</w:t>
      </w:r>
      <w:r>
        <w:t xml:space="preserve"> is correctly printed as </w:t>
      </w:r>
      <w:r w:rsidRPr="00E50DDF">
        <w:rPr>
          <w:rStyle w:val="CodeChar"/>
        </w:rPr>
        <w:t>3</w:t>
      </w:r>
      <w:r>
        <w:t xml:space="preserve">. The </w:t>
      </w:r>
      <w:r w:rsidRPr="00E50DDF">
        <w:rPr>
          <w:rStyle w:val="CodeChar"/>
        </w:rPr>
        <w:t xml:space="preserve">if </w:t>
      </w:r>
      <w:r>
        <w:t xml:space="preserve">branch is not executed and so does not interfere with the rest of the computation. However, the types of x in the two branches of the conditional statement being different, a static type checker would have flagged an error. Thus, static type checking turns out to be more </w:t>
      </w:r>
      <w:commentRangeStart w:id="3236"/>
      <w:r>
        <w:t>conservative</w:t>
      </w:r>
      <w:commentRangeEnd w:id="3236"/>
      <w:r w:rsidR="00F641F6">
        <w:rPr>
          <w:rStyle w:val="CommentReference"/>
        </w:rPr>
        <w:commentReference w:id="3236"/>
      </w:r>
      <w:r>
        <w:t>.</w:t>
      </w:r>
    </w:p>
    <w:p w14:paraId="4E7FFF1A" w14:textId="2501051E" w:rsidR="00353045" w:rsidRDefault="00353045" w:rsidP="00CE5928">
      <w:pPr>
        <w:pStyle w:val="Heading3"/>
      </w:pPr>
      <w:r>
        <w:t>Self-Check Questions</w:t>
      </w:r>
    </w:p>
    <w:p w14:paraId="1F6A7A90" w14:textId="0573E16F" w:rsidR="00353045" w:rsidRDefault="00353045" w:rsidP="00353045">
      <w:pPr>
        <w:spacing w:after="0"/>
      </w:pPr>
      <w:r>
        <w:t xml:space="preserve">1. </w:t>
      </w:r>
      <w:del w:id="3237" w:author="Author">
        <w:r w:rsidDel="00F641F6">
          <w:delText>As which of the following</w:delText>
        </w:r>
      </w:del>
      <w:ins w:id="3238" w:author="Author">
        <w:r w:rsidR="00F641F6">
          <w:t>How</w:t>
        </w:r>
      </w:ins>
      <w:r>
        <w:t xml:space="preserve"> can the automatic </w:t>
      </w:r>
      <w:ins w:id="3239" w:author="Author">
        <w:r w:rsidR="00DE0B4A">
          <w:t xml:space="preserve">type </w:t>
        </w:r>
      </w:ins>
      <w:r>
        <w:t xml:space="preserve">derivation </w:t>
      </w:r>
      <w:del w:id="3240" w:author="Author">
        <w:r w:rsidDel="00DE0B4A">
          <w:delText xml:space="preserve">of types </w:delText>
        </w:r>
      </w:del>
      <w:r>
        <w:t xml:space="preserve">of expressions in a program at </w:t>
      </w:r>
      <w:del w:id="3241" w:author="Author">
        <w:r w:rsidDel="00DE0B4A">
          <w:delText xml:space="preserve">the time of </w:delText>
        </w:r>
      </w:del>
      <w:r>
        <w:t xml:space="preserve">compilation </w:t>
      </w:r>
      <w:ins w:id="3242" w:author="Author">
        <w:r w:rsidR="00DE0B4A">
          <w:t xml:space="preserve">time </w:t>
        </w:r>
      </w:ins>
      <w:r>
        <w:t>be classified?</w:t>
      </w:r>
    </w:p>
    <w:p w14:paraId="52ECB24A" w14:textId="41D89B2B" w:rsidR="00353045" w:rsidRDefault="00353045" w:rsidP="00353045">
      <w:pPr>
        <w:pStyle w:val="ListParagraph"/>
        <w:numPr>
          <w:ilvl w:val="0"/>
          <w:numId w:val="80"/>
        </w:numPr>
        <w:spacing w:after="0"/>
      </w:pPr>
      <w:r>
        <w:t>Type system</w:t>
      </w:r>
      <w:del w:id="3243" w:author="Author">
        <w:r w:rsidDel="0034033C">
          <w:delText>.</w:delText>
        </w:r>
      </w:del>
    </w:p>
    <w:p w14:paraId="5D80A1C3" w14:textId="0C3E2DBA" w:rsidR="00353045" w:rsidRDefault="00353045" w:rsidP="00353045">
      <w:pPr>
        <w:pStyle w:val="ListParagraph"/>
        <w:numPr>
          <w:ilvl w:val="0"/>
          <w:numId w:val="80"/>
        </w:numPr>
      </w:pPr>
      <w:r>
        <w:rPr>
          <w:i/>
          <w:iCs/>
          <w:u w:val="single"/>
        </w:rPr>
        <w:t>Type inference</w:t>
      </w:r>
      <w:del w:id="3244" w:author="Author">
        <w:r w:rsidDel="0034033C">
          <w:delText>.</w:delText>
        </w:r>
      </w:del>
    </w:p>
    <w:p w14:paraId="2ACAB0B9" w14:textId="27734E3D" w:rsidR="00353045" w:rsidRDefault="00353045" w:rsidP="00353045">
      <w:pPr>
        <w:pStyle w:val="ListParagraph"/>
        <w:numPr>
          <w:ilvl w:val="0"/>
          <w:numId w:val="80"/>
        </w:numPr>
      </w:pPr>
      <w:r>
        <w:t>Type reasoning</w:t>
      </w:r>
      <w:del w:id="3245" w:author="Author">
        <w:r w:rsidDel="0034033C">
          <w:delText>.</w:delText>
        </w:r>
      </w:del>
    </w:p>
    <w:p w14:paraId="3CEA7EDA" w14:textId="5DDA9026" w:rsidR="00353045" w:rsidRDefault="00353045" w:rsidP="00353045">
      <w:pPr>
        <w:pStyle w:val="ListParagraph"/>
        <w:numPr>
          <w:ilvl w:val="0"/>
          <w:numId w:val="80"/>
        </w:numPr>
      </w:pPr>
      <w:r>
        <w:t>Type compilation</w:t>
      </w:r>
      <w:del w:id="3246" w:author="Author">
        <w:r w:rsidDel="0034033C">
          <w:delText>.</w:delText>
        </w:r>
      </w:del>
    </w:p>
    <w:p w14:paraId="0B113C47" w14:textId="77777777" w:rsidR="00353045" w:rsidRDefault="00353045" w:rsidP="00353045">
      <w:r>
        <w:t>2. Why is type inference difficult in Python?</w:t>
      </w:r>
    </w:p>
    <w:p w14:paraId="2F42236B" w14:textId="3F7018BE" w:rsidR="00353045" w:rsidRDefault="00353045" w:rsidP="00353045">
      <w:pPr>
        <w:pStyle w:val="ListParagraph"/>
        <w:numPr>
          <w:ilvl w:val="0"/>
          <w:numId w:val="80"/>
        </w:numPr>
      </w:pPr>
      <w:r>
        <w:t>Python is weakly typed</w:t>
      </w:r>
      <w:del w:id="3247" w:author="Author">
        <w:r w:rsidDel="0034033C">
          <w:delText>.</w:delText>
        </w:r>
      </w:del>
    </w:p>
    <w:p w14:paraId="17559F7B" w14:textId="422707C9" w:rsidR="00353045" w:rsidRDefault="00353045" w:rsidP="00353045">
      <w:pPr>
        <w:pStyle w:val="ListParagraph"/>
        <w:numPr>
          <w:ilvl w:val="0"/>
          <w:numId w:val="80"/>
        </w:numPr>
      </w:pPr>
      <w:r>
        <w:t>Python is strongly typed</w:t>
      </w:r>
      <w:del w:id="3248" w:author="Author">
        <w:r w:rsidDel="0034033C">
          <w:delText>.</w:delText>
        </w:r>
      </w:del>
    </w:p>
    <w:p w14:paraId="4AD402D5" w14:textId="2F5A0977" w:rsidR="00353045" w:rsidRDefault="00353045" w:rsidP="00353045">
      <w:pPr>
        <w:pStyle w:val="ListParagraph"/>
        <w:numPr>
          <w:ilvl w:val="0"/>
          <w:numId w:val="80"/>
        </w:numPr>
        <w:rPr>
          <w:i/>
          <w:iCs/>
          <w:u w:val="single"/>
        </w:rPr>
      </w:pPr>
      <w:r>
        <w:rPr>
          <w:i/>
          <w:iCs/>
          <w:u w:val="single"/>
        </w:rPr>
        <w:t>Python is dynamically typed</w:t>
      </w:r>
      <w:del w:id="3249" w:author="Author">
        <w:r w:rsidDel="0034033C">
          <w:rPr>
            <w:i/>
            <w:iCs/>
            <w:u w:val="single"/>
          </w:rPr>
          <w:delText>.</w:delText>
        </w:r>
      </w:del>
    </w:p>
    <w:p w14:paraId="427D745A" w14:textId="0D27D76E" w:rsidR="00353045" w:rsidRDefault="00353045" w:rsidP="00353045">
      <w:pPr>
        <w:pStyle w:val="ListParagraph"/>
        <w:numPr>
          <w:ilvl w:val="0"/>
          <w:numId w:val="80"/>
        </w:numPr>
      </w:pPr>
      <w:r>
        <w:t>Python is statically typed</w:t>
      </w:r>
      <w:del w:id="3250" w:author="Author">
        <w:r w:rsidDel="0034033C">
          <w:delText>.</w:delText>
        </w:r>
      </w:del>
    </w:p>
    <w:p w14:paraId="61E58BC4" w14:textId="77777777" w:rsidR="00353045" w:rsidRDefault="00353045" w:rsidP="00353045">
      <w:r>
        <w:t xml:space="preserve">3. In S ML, in which of the following cases is the result of calling </w:t>
      </w:r>
      <w:r>
        <w:rPr>
          <w:i/>
          <w:iCs/>
          <w:u w:val="single"/>
        </w:rPr>
        <w:t>print(sum(2.1, 1.2))</w:t>
      </w:r>
      <w:r>
        <w:t xml:space="preserve"> different?</w:t>
      </w:r>
    </w:p>
    <w:p w14:paraId="3E2FCDB2" w14:textId="7460C068" w:rsidR="00353045" w:rsidRDefault="00353045" w:rsidP="00353045">
      <w:pPr>
        <w:pStyle w:val="Code"/>
        <w:numPr>
          <w:ilvl w:val="0"/>
          <w:numId w:val="80"/>
        </w:numPr>
      </w:pPr>
      <w:r>
        <w:t>fun sum(a, b:real):real = a + b</w:t>
      </w:r>
      <w:del w:id="3251" w:author="Author">
        <w:r w:rsidDel="0034033C">
          <w:delText>;</w:delText>
        </w:r>
      </w:del>
    </w:p>
    <w:p w14:paraId="4AF30A4B" w14:textId="00BEAF4C" w:rsidR="00353045" w:rsidRDefault="00353045" w:rsidP="00353045">
      <w:pPr>
        <w:pStyle w:val="Code"/>
        <w:numPr>
          <w:ilvl w:val="0"/>
          <w:numId w:val="80"/>
        </w:numPr>
      </w:pPr>
      <w:r>
        <w:t>fun sum(a, b:real) = a + b</w:t>
      </w:r>
      <w:del w:id="3252" w:author="Author">
        <w:r w:rsidDel="0034033C">
          <w:delText>;</w:delText>
        </w:r>
      </w:del>
    </w:p>
    <w:p w14:paraId="68DEB6E9" w14:textId="7254EEE0" w:rsidR="00353045" w:rsidRDefault="00353045" w:rsidP="00353045">
      <w:pPr>
        <w:pStyle w:val="Code"/>
        <w:numPr>
          <w:ilvl w:val="0"/>
          <w:numId w:val="80"/>
        </w:numPr>
      </w:pPr>
      <w:r>
        <w:t>fun sum(a, b):real = a + b</w:t>
      </w:r>
      <w:del w:id="3253" w:author="Author">
        <w:r w:rsidDel="0034033C">
          <w:delText>;</w:delText>
        </w:r>
      </w:del>
    </w:p>
    <w:p w14:paraId="431BF66A" w14:textId="052CC54B" w:rsidR="00353045" w:rsidRDefault="00353045" w:rsidP="00353045">
      <w:pPr>
        <w:pStyle w:val="Code"/>
        <w:numPr>
          <w:ilvl w:val="0"/>
          <w:numId w:val="80"/>
        </w:numPr>
        <w:rPr>
          <w:i/>
          <w:iCs/>
          <w:u w:val="single"/>
        </w:rPr>
      </w:pPr>
      <w:r>
        <w:rPr>
          <w:i/>
          <w:iCs/>
          <w:u w:val="single"/>
        </w:rPr>
        <w:t>fun sum(a, b) = a + b</w:t>
      </w:r>
      <w:del w:id="3254" w:author="Author">
        <w:r w:rsidDel="0034033C">
          <w:rPr>
            <w:i/>
            <w:iCs/>
            <w:u w:val="single"/>
          </w:rPr>
          <w:delText>;</w:delText>
        </w:r>
      </w:del>
    </w:p>
    <w:p w14:paraId="22C91E52" w14:textId="77777777" w:rsidR="00353045" w:rsidRDefault="00353045" w:rsidP="00353045">
      <w:pPr>
        <w:pStyle w:val="Heading2"/>
      </w:pPr>
      <w:r>
        <w:lastRenderedPageBreak/>
        <w:t>5.2 Cyclomatic and Referential Complexity</w:t>
      </w:r>
    </w:p>
    <w:p w14:paraId="189CF327" w14:textId="77777777" w:rsidR="00353045" w:rsidRDefault="00353045" w:rsidP="00353045">
      <w:pPr>
        <w:pStyle w:val="Heading3"/>
      </w:pPr>
      <w:r>
        <w:t>Cyclomatic Complexity</w:t>
      </w:r>
    </w:p>
    <w:p w14:paraId="5828DDF5" w14:textId="763E1A50" w:rsidR="00353045" w:rsidRDefault="00353045" w:rsidP="00353045">
      <w:r w:rsidRPr="00BE542B">
        <w:rPr>
          <w:i/>
          <w:iCs/>
          <w:noProof/>
          <w:lang w:val="en-GB" w:eastAsia="en-GB"/>
          <w:rPrChange w:id="3255" w:author="Author">
            <w:rPr>
              <w:noProof/>
              <w:lang w:val="en-GB" w:eastAsia="en-GB"/>
            </w:rPr>
          </w:rPrChange>
        </w:rPr>
        <mc:AlternateContent>
          <mc:Choice Requires="wps">
            <w:drawing>
              <wp:anchor distT="45720" distB="45720" distL="114300" distR="114300" simplePos="0" relativeHeight="251680768" behindDoc="0" locked="0" layoutInCell="1" allowOverlap="1" wp14:anchorId="69CB612D" wp14:editId="78A496D8">
                <wp:simplePos x="0" y="0"/>
                <wp:positionH relativeFrom="rightMargin">
                  <wp:align>left</wp:align>
                </wp:positionH>
                <wp:positionV relativeFrom="paragraph">
                  <wp:posOffset>64135</wp:posOffset>
                </wp:positionV>
                <wp:extent cx="1346200" cy="2487930"/>
                <wp:effectExtent l="0" t="0" r="25400" b="2667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488256"/>
                        </a:xfrm>
                        <a:prstGeom prst="rect">
                          <a:avLst/>
                        </a:prstGeom>
                        <a:solidFill>
                          <a:srgbClr val="FFFFFF"/>
                        </a:solidFill>
                        <a:ln w="9525">
                          <a:solidFill>
                            <a:srgbClr val="000000"/>
                          </a:solidFill>
                          <a:miter lim="800000"/>
                          <a:headEnd/>
                          <a:tailEnd/>
                        </a:ln>
                      </wps:spPr>
                      <wps:txbx>
                        <w:txbxContent>
                          <w:p w14:paraId="2B2FA70D" w14:textId="77777777" w:rsidR="008C3597" w:rsidRDefault="008C3597" w:rsidP="00353045">
                            <w:pPr>
                              <w:rPr>
                                <w:b/>
                                <w:sz w:val="20"/>
                              </w:rPr>
                            </w:pPr>
                            <w:r>
                              <w:rPr>
                                <w:b/>
                                <w:sz w:val="20"/>
                              </w:rPr>
                              <w:t>Product metric</w:t>
                            </w:r>
                          </w:p>
                          <w:p w14:paraId="5E2863EE" w14:textId="4F2E44DB" w:rsidR="008C3597" w:rsidRDefault="008C3597" w:rsidP="00353045">
                            <w:pPr>
                              <w:rPr>
                                <w:sz w:val="20"/>
                                <w:szCs w:val="20"/>
                              </w:rPr>
                            </w:pPr>
                            <w:del w:id="3256" w:author="Author">
                              <w:r w:rsidDel="00725882">
                                <w:rPr>
                                  <w:sz w:val="20"/>
                                  <w:szCs w:val="20"/>
                                </w:rPr>
                                <w:delText xml:space="preserve">It </w:delText>
                              </w:r>
                            </w:del>
                            <w:ins w:id="3257" w:author="Author">
                              <w:r w:rsidR="00725882">
                                <w:rPr>
                                  <w:sz w:val="20"/>
                                  <w:szCs w:val="20"/>
                                </w:rPr>
                                <w:t xml:space="preserve">A product metric </w:t>
                              </w:r>
                            </w:ins>
                            <w:r>
                              <w:rPr>
                                <w:sz w:val="20"/>
                                <w:szCs w:val="20"/>
                              </w:rPr>
                              <w:t xml:space="preserve">is a software metric </w:t>
                            </w:r>
                            <w:del w:id="3258" w:author="Author">
                              <w:r w:rsidDel="00725882">
                                <w:rPr>
                                  <w:sz w:val="20"/>
                                  <w:szCs w:val="20"/>
                                </w:rPr>
                                <w:delText xml:space="preserve">which </w:delText>
                              </w:r>
                              <w:r w:rsidDel="0076638E">
                                <w:rPr>
                                  <w:sz w:val="20"/>
                                  <w:szCs w:val="20"/>
                                </w:rPr>
                                <w:delText xml:space="preserve">is </w:delText>
                              </w:r>
                            </w:del>
                            <w:r>
                              <w:rPr>
                                <w:sz w:val="20"/>
                                <w:szCs w:val="20"/>
                              </w:rPr>
                              <w:t>associated with the software itself as opposed to control metrics</w:t>
                            </w:r>
                            <w:ins w:id="3259" w:author="Author">
                              <w:r w:rsidR="00725882">
                                <w:rPr>
                                  <w:sz w:val="20"/>
                                  <w:szCs w:val="20"/>
                                </w:rPr>
                                <w:t>,</w:t>
                              </w:r>
                            </w:ins>
                            <w:r>
                              <w:rPr>
                                <w:sz w:val="20"/>
                                <w:szCs w:val="20"/>
                              </w:rPr>
                              <w:t xml:space="preserve"> which are associated with software processes.</w:t>
                            </w:r>
                          </w:p>
                          <w:p w14:paraId="4E8E82DE"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B612D" id="Textfeld 104" o:spid="_x0000_s1045" type="#_x0000_t202" style="position:absolute;left:0;text-align:left;margin-left:0;margin-top:5.05pt;width:106pt;height:195.9pt;z-index:2516807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">
                <v:textbox>
                  <w:txbxContent>
                    <w:p w14:paraId="2B2FA70D" w14:textId="77777777" w:rsidR="008C3597" w:rsidRDefault="008C3597" w:rsidP="00353045">
                      <w:pPr>
                        <w:rPr>
                          <w:b/>
                          <w:sz w:val="20"/>
                        </w:rPr>
                      </w:pPr>
                      <w:r>
                        <w:rPr>
                          <w:b/>
                          <w:sz w:val="20"/>
                        </w:rPr>
                        <w:t>Product metric</w:t>
                      </w:r>
                    </w:p>
                    <w:p w14:paraId="5E2863EE" w14:textId="4F2E44DB" w:rsidR="008C3597" w:rsidRDefault="008C3597" w:rsidP="00353045">
                      <w:pPr>
                        <w:rPr>
                          <w:sz w:val="20"/>
                          <w:szCs w:val="20"/>
                        </w:rPr>
                      </w:pPr>
                      <w:del w:id="3260" w:author="Author">
                        <w:r w:rsidDel="00725882">
                          <w:rPr>
                            <w:sz w:val="20"/>
                            <w:szCs w:val="20"/>
                          </w:rPr>
                          <w:delText xml:space="preserve">It </w:delText>
                        </w:r>
                      </w:del>
                      <w:ins w:id="3261" w:author="Author">
                        <w:r w:rsidR="00725882">
                          <w:rPr>
                            <w:sz w:val="20"/>
                            <w:szCs w:val="20"/>
                          </w:rPr>
                          <w:t xml:space="preserve">A product metric </w:t>
                        </w:r>
                      </w:ins>
                      <w:r>
                        <w:rPr>
                          <w:sz w:val="20"/>
                          <w:szCs w:val="20"/>
                        </w:rPr>
                        <w:t xml:space="preserve">is a software metric </w:t>
                      </w:r>
                      <w:del w:id="3262" w:author="Author">
                        <w:r w:rsidDel="00725882">
                          <w:rPr>
                            <w:sz w:val="20"/>
                            <w:szCs w:val="20"/>
                          </w:rPr>
                          <w:delText xml:space="preserve">which </w:delText>
                        </w:r>
                        <w:r w:rsidDel="0076638E">
                          <w:rPr>
                            <w:sz w:val="20"/>
                            <w:szCs w:val="20"/>
                          </w:rPr>
                          <w:delText xml:space="preserve">is </w:delText>
                        </w:r>
                      </w:del>
                      <w:r>
                        <w:rPr>
                          <w:sz w:val="20"/>
                          <w:szCs w:val="20"/>
                        </w:rPr>
                        <w:t>associated with the software itself as opposed to control metrics</w:t>
                      </w:r>
                      <w:ins w:id="3263" w:author="Author">
                        <w:r w:rsidR="00725882">
                          <w:rPr>
                            <w:sz w:val="20"/>
                            <w:szCs w:val="20"/>
                          </w:rPr>
                          <w:t>,</w:t>
                        </w:r>
                      </w:ins>
                      <w:r>
                        <w:rPr>
                          <w:sz w:val="20"/>
                          <w:szCs w:val="20"/>
                        </w:rPr>
                        <w:t xml:space="preserve"> which are associated with software processes.</w:t>
                      </w:r>
                    </w:p>
                    <w:p w14:paraId="4E8E82DE" w14:textId="77777777" w:rsidR="008C3597" w:rsidRDefault="008C3597" w:rsidP="00353045"/>
                  </w:txbxContent>
                </v:textbox>
                <w10:wrap type="square" anchorx="margin"/>
              </v:shape>
            </w:pict>
          </mc:Fallback>
        </mc:AlternateContent>
      </w:r>
      <w:r w:rsidRPr="00BE542B">
        <w:rPr>
          <w:i/>
          <w:iCs/>
          <w:rPrChange w:id="3264" w:author="Author">
            <w:rPr/>
          </w:rPrChange>
        </w:rPr>
        <w:t>Cyclomatic complexity</w:t>
      </w:r>
      <w:r>
        <w:t xml:space="preserve"> is an example of a predictor</w:t>
      </w:r>
      <w:ins w:id="3265" w:author="Author">
        <w:r w:rsidR="00725882">
          <w:t>,</w:t>
        </w:r>
      </w:ins>
      <w:r>
        <w:t xml:space="preserve"> or </w:t>
      </w:r>
      <w:r>
        <w:rPr>
          <w:b/>
          <w:bCs/>
        </w:rPr>
        <w:t>product metric</w:t>
      </w:r>
      <w:r>
        <w:t xml:space="preserve">. It is the measure of complexity in a program. While there are many </w:t>
      </w:r>
      <w:del w:id="3266" w:author="Author">
        <w:r w:rsidDel="0076638E">
          <w:delText xml:space="preserve">such </w:delText>
        </w:r>
      </w:del>
      <w:r>
        <w:t xml:space="preserve">complexity measures, it is important to choose one </w:t>
      </w:r>
      <w:del w:id="3267" w:author="Author">
        <w:r w:rsidDel="0076638E">
          <w:delText xml:space="preserve">which </w:delText>
        </w:r>
      </w:del>
      <w:ins w:id="3268" w:author="Author">
        <w:r w:rsidR="0076638E">
          <w:t xml:space="preserve">that </w:t>
        </w:r>
      </w:ins>
      <w:r>
        <w:t>is largely independent of implementation characteristics such as source formatting and programming language. This measure was originally proposed by McCabe (Kan, 2016)</w:t>
      </w:r>
      <w:del w:id="3269" w:author="Author">
        <w:r w:rsidDel="00FA0111">
          <w:delText>. The measure</w:delText>
        </w:r>
      </w:del>
      <w:ins w:id="3270" w:author="Author">
        <w:r w:rsidR="00FA0111">
          <w:t>, and</w:t>
        </w:r>
      </w:ins>
      <w:r>
        <w:t xml:space="preserve"> tries to quantify the testability and maintainability of software. </w:t>
      </w:r>
      <w:del w:id="3271" w:author="Author">
        <w:r w:rsidDel="00FA0111">
          <w:delText xml:space="preserve">To </w:delText>
        </w:r>
      </w:del>
      <w:ins w:id="3272" w:author="Author">
        <w:r w:rsidR="00FA0111">
          <w:t xml:space="preserve">For example, to </w:t>
        </w:r>
      </w:ins>
      <w:r>
        <w:t xml:space="preserve">measure the complexity of the control structure of </w:t>
      </w:r>
      <w:del w:id="3273" w:author="Author">
        <w:r w:rsidDel="00FA0111">
          <w:delText xml:space="preserve">the </w:delText>
        </w:r>
      </w:del>
      <w:ins w:id="3274" w:author="Author">
        <w:r w:rsidR="00FA0111">
          <w:t xml:space="preserve">a </w:t>
        </w:r>
      </w:ins>
      <w:r>
        <w:t xml:space="preserve">program, we consider </w:t>
      </w:r>
      <w:del w:id="3275" w:author="Author">
        <w:r w:rsidDel="00FA0111">
          <w:delText xml:space="preserve">the </w:delText>
        </w:r>
      </w:del>
      <w:ins w:id="3276" w:author="Author">
        <w:r w:rsidR="00FA0111">
          <w:t xml:space="preserve">its </w:t>
        </w:r>
      </w:ins>
      <w:r>
        <w:t>control flow graph</w:t>
      </w:r>
      <w:del w:id="3277" w:author="Author">
        <w:r w:rsidDel="00FA0111">
          <w:delText xml:space="preserve"> of the program</w:delText>
        </w:r>
      </w:del>
      <w:r>
        <w:t>. Cyclomatic complexity is the number of linearly independent paths through this graph. Mathematically</w:t>
      </w:r>
      <w:ins w:id="3278" w:author="Author">
        <w:r w:rsidR="00725882">
          <w:t>,</w:t>
        </w:r>
      </w:ins>
      <w:r>
        <w:t xml:space="preserve"> the cyclomatic complexity </w:t>
      </w:r>
      <m:oMath>
        <m:r>
          <w:rPr>
            <w:rFonts w:ascii="Cambria Math" w:hAnsi="Cambria Math"/>
          </w:rPr>
          <m:t>CC(G)</m:t>
        </m:r>
      </m:oMath>
      <w:r>
        <w:t xml:space="preserve"> of a control flow graph </w:t>
      </w:r>
      <m:oMath>
        <m:r>
          <m:rPr>
            <m:sty m:val="p"/>
          </m:rPr>
          <w:rPr>
            <w:rStyle w:val="mathphrase"/>
            <w:rFonts w:ascii="Cambria Math" w:hAnsi="Cambria Math"/>
          </w:rPr>
          <m:t>G</m:t>
        </m:r>
      </m:oMath>
      <w:r>
        <w:t xml:space="preserve"> with </w:t>
      </w:r>
      <m:oMath>
        <m:r>
          <m:rPr>
            <m:sty m:val="p"/>
          </m:rPr>
          <w:rPr>
            <w:rStyle w:val="mathphrase"/>
            <w:rFonts w:ascii="Cambria Math" w:hAnsi="Cambria Math"/>
          </w:rPr>
          <m:t>e</m:t>
        </m:r>
      </m:oMath>
      <w:r>
        <w:rPr>
          <w:rStyle w:val="mathphrase"/>
        </w:rPr>
        <w:t xml:space="preserve"> </w:t>
      </w:r>
      <w:r>
        <w:t xml:space="preserve">edges, </w:t>
      </w:r>
      <m:oMath>
        <m:r>
          <m:rPr>
            <m:sty m:val="p"/>
          </m:rPr>
          <w:rPr>
            <w:rStyle w:val="mathphrase"/>
            <w:rFonts w:ascii="Cambria Math" w:hAnsi="Cambria Math"/>
          </w:rPr>
          <m:t>v</m:t>
        </m:r>
      </m:oMath>
      <w:r>
        <w:rPr>
          <w:rStyle w:val="mathphrase"/>
        </w:rPr>
        <w:t xml:space="preserve"> </w:t>
      </w:r>
      <w:r>
        <w:t>vertices</w:t>
      </w:r>
      <w:ins w:id="3279" w:author="Author">
        <w:r w:rsidR="00725882">
          <w:t>,</w:t>
        </w:r>
      </w:ins>
      <w:r>
        <w:t xml:space="preserve"> and </w:t>
      </w:r>
      <m:oMath>
        <m:r>
          <m:rPr>
            <m:sty m:val="p"/>
          </m:rPr>
          <w:rPr>
            <w:rStyle w:val="mathphrase"/>
            <w:rFonts w:ascii="Cambria Math" w:hAnsi="Cambria Math"/>
          </w:rPr>
          <m:t>k</m:t>
        </m:r>
      </m:oMath>
      <w:r>
        <w:t xml:space="preserve"> components is defined as follows (Kan, 2016):</w:t>
      </w:r>
    </w:p>
    <w:p w14:paraId="32D7E216" w14:textId="77777777" w:rsidR="00353045" w:rsidRDefault="00353045" w:rsidP="00353045">
      <w:pPr>
        <w:jc w:val="center"/>
      </w:pPr>
      <m:oMath>
        <m:r>
          <w:rPr>
            <w:rFonts w:ascii="Cambria Math" w:hAnsi="Cambria Math"/>
          </w:rPr>
          <m:t>CC</m:t>
        </m:r>
        <m:d>
          <m:dPr>
            <m:ctrlPr>
              <w:ins w:id="3280" w:author="Author">
                <w:rPr>
                  <w:rFonts w:ascii="Cambria Math" w:hAnsi="Cambria Math"/>
                  <w:i/>
                </w:rPr>
              </w:ins>
            </m:ctrlPr>
          </m:dPr>
          <m:e>
            <m:r>
              <w:rPr>
                <w:rFonts w:ascii="Cambria Math" w:hAnsi="Cambria Math"/>
              </w:rPr>
              <m:t>G</m:t>
            </m:r>
          </m:e>
        </m:d>
        <m:r>
          <w:rPr>
            <w:rFonts w:ascii="Cambria Math" w:hAnsi="Cambria Math"/>
          </w:rPr>
          <m:t>=e-v+2k</m:t>
        </m:r>
      </m:oMath>
      <w:r>
        <w:t>.</w:t>
      </w:r>
    </w:p>
    <w:p w14:paraId="1F0936EB" w14:textId="545C0B3C" w:rsidR="00353045" w:rsidDel="00066DE1" w:rsidRDefault="00353045" w:rsidP="00BE542B">
      <w:pPr>
        <w:rPr>
          <w:del w:id="3281" w:author="Author"/>
          <w:rFonts w:ascii="Cambria Math" w:hAnsi="Cambria Math"/>
          <w:oMath/>
        </w:rPr>
      </w:pPr>
      <w:r>
        <w:t xml:space="preserve">If the number of components </w:t>
      </w:r>
      <m:oMath>
        <m:r>
          <m:rPr>
            <m:sty m:val="p"/>
          </m:rPr>
          <w:rPr>
            <w:rStyle w:val="mathphrase"/>
            <w:rFonts w:ascii="Cambria Math" w:hAnsi="Cambria Math"/>
          </w:rPr>
          <m:t>k=1</m:t>
        </m:r>
      </m:oMath>
      <w:ins w:id="3282" w:author="Author">
        <w:r w:rsidR="00066DE1">
          <w:rPr>
            <w:rStyle w:val="mathphrase"/>
            <w:rFonts w:ascii="Calibri" w:hAnsi="Calibri"/>
            <w:i w:val="0"/>
          </w:rPr>
          <w:t xml:space="preserve">, </w:t>
        </w:r>
      </w:ins>
    </w:p>
    <w:p w14:paraId="22A5D580" w14:textId="77777777" w:rsidR="00221392" w:rsidRDefault="00353045" w:rsidP="00BE542B">
      <w:pPr>
        <w:ind w:left="2127" w:firstLine="709"/>
        <w:rPr>
          <w:ins w:id="3283" w:author="Author"/>
        </w:rPr>
        <w:pPrChange w:id="3284" w:author="Author">
          <w:pPr/>
        </w:pPrChange>
      </w:pPr>
      <w:del w:id="3285" w:author="Author">
        <w:r w:rsidDel="00066DE1">
          <w:delText xml:space="preserve">, </w:delText>
        </w:r>
      </w:del>
      <m:oMath>
        <m:r>
          <w:rPr>
            <w:rStyle w:val="mathphrase"/>
            <w:rFonts w:ascii="Cambria Math" w:hAnsi="Cambria Math"/>
          </w:rPr>
          <m:t>CC</m:t>
        </m:r>
        <m:r>
          <m:rPr>
            <m:sty m:val="p"/>
          </m:rPr>
          <w:rPr>
            <w:rStyle w:val="mathphrase"/>
            <w:rFonts w:ascii="Cambria Math" w:hAnsi="Cambria Math"/>
          </w:rPr>
          <m:t>(</m:t>
        </m:r>
        <m:r>
          <w:rPr>
            <w:rStyle w:val="mathphrase"/>
            <w:rFonts w:ascii="Cambria Math" w:hAnsi="Cambria Math"/>
          </w:rPr>
          <m:t>G</m:t>
        </m:r>
        <m:r>
          <m:rPr>
            <m:sty m:val="p"/>
          </m:rPr>
          <w:rPr>
            <w:rStyle w:val="mathphrase"/>
            <w:rFonts w:ascii="Cambria Math" w:hAnsi="Cambria Math"/>
          </w:rPr>
          <m:t xml:space="preserve">) = </m:t>
        </m:r>
        <m:r>
          <w:rPr>
            <w:rStyle w:val="mathphrase"/>
            <w:rFonts w:ascii="Cambria Math" w:hAnsi="Cambria Math"/>
          </w:rPr>
          <m:t>e</m:t>
        </m:r>
        <m:r>
          <m:rPr>
            <m:sty m:val="p"/>
          </m:rPr>
          <w:rPr>
            <w:rStyle w:val="mathphrase"/>
            <w:rFonts w:ascii="Cambria Math" w:hAnsi="Cambria Math"/>
          </w:rPr>
          <m:t xml:space="preserve"> – </m:t>
        </m:r>
        <m:r>
          <w:rPr>
            <w:rStyle w:val="mathphrase"/>
            <w:rFonts w:ascii="Cambria Math" w:hAnsi="Cambria Math"/>
          </w:rPr>
          <m:t>v</m:t>
        </m:r>
        <m:r>
          <m:rPr>
            <m:sty m:val="p"/>
          </m:rPr>
          <w:rPr>
            <w:rStyle w:val="mathphrase"/>
            <w:rFonts w:ascii="Cambria Math" w:hAnsi="Cambria Math"/>
          </w:rPr>
          <m:t xml:space="preserve"> + 2</m:t>
        </m:r>
        <m:r>
          <m:rPr>
            <m:sty m:val="p"/>
          </m:rPr>
          <w:rPr>
            <w:rFonts w:ascii="Cambria Math" w:hAnsi="Cambria Math"/>
          </w:rPr>
          <m:t>.</m:t>
        </m:r>
      </m:oMath>
      <w:r>
        <w:t xml:space="preserve"> </w:t>
      </w:r>
    </w:p>
    <w:p w14:paraId="3F8C8F71" w14:textId="2C0319DA" w:rsidR="00353045" w:rsidRDefault="00353045" w:rsidP="00CE5928">
      <w:r>
        <w:t xml:space="preserve">This also represents the minimum number of paths whose linear combination can generate all possible paths in the graph. </w:t>
      </w:r>
      <w:commentRangeStart w:id="3286"/>
      <w:r>
        <w:t xml:space="preserve">Complexity is a major cause of </w:t>
      </w:r>
      <w:del w:id="3287" w:author="Author">
        <w:r w:rsidDel="00221392">
          <w:delText>error in software</w:delText>
        </w:r>
      </w:del>
      <w:ins w:id="3288" w:author="Author">
        <w:r w:rsidR="00221392">
          <w:t>software errors</w:t>
        </w:r>
      </w:ins>
      <w:r>
        <w:t xml:space="preserve">. Studies have shown that cyclomatic complexity has a high correlation with errors in software </w:t>
      </w:r>
      <w:commentRangeEnd w:id="3286"/>
      <w:r w:rsidR="00FA0111">
        <w:rPr>
          <w:rStyle w:val="CommentReference"/>
        </w:rPr>
        <w:commentReference w:id="3286"/>
      </w:r>
      <w:r>
        <w:t xml:space="preserve">(Watson </w:t>
      </w:r>
      <w:r w:rsidR="00CE5928">
        <w:t>&amp;</w:t>
      </w:r>
      <w:r>
        <w:t xml:space="preserve"> McCabe, 1996).</w:t>
      </w:r>
      <w:r>
        <w:rPr>
          <w:rFonts w:ascii="Times New Roman" w:hAnsi="Times New Roman"/>
          <w:szCs w:val="24"/>
        </w:rPr>
        <w:t xml:space="preserve"> </w:t>
      </w:r>
    </w:p>
    <w:p w14:paraId="0E67B320" w14:textId="77777777" w:rsidR="00353045" w:rsidRDefault="00353045" w:rsidP="00CE5928">
      <w:r>
        <w:t>Consider the following Python function:</w:t>
      </w:r>
    </w:p>
    <w:p w14:paraId="3B4F9AA2" w14:textId="77777777" w:rsidR="00353045" w:rsidRDefault="00353045" w:rsidP="00353045">
      <w:pPr>
        <w:pStyle w:val="Code"/>
        <w:rPr>
          <w:lang w:val="de-DE"/>
        </w:rPr>
      </w:pPr>
      <w:proofErr w:type="spellStart"/>
      <w:r>
        <w:rPr>
          <w:lang w:val="de-DE"/>
        </w:rPr>
        <w:t>def</w:t>
      </w:r>
      <w:proofErr w:type="spellEnd"/>
      <w:r>
        <w:rPr>
          <w:lang w:val="de-DE"/>
        </w:rPr>
        <w:t xml:space="preserve"> </w:t>
      </w:r>
      <w:proofErr w:type="spellStart"/>
      <w:r>
        <w:rPr>
          <w:lang w:val="de-DE"/>
        </w:rPr>
        <w:t>testMax</w:t>
      </w:r>
      <w:proofErr w:type="spellEnd"/>
      <w:r>
        <w:rPr>
          <w:lang w:val="de-DE"/>
        </w:rPr>
        <w:t>(num1, num2, num3):</w:t>
      </w:r>
    </w:p>
    <w:p w14:paraId="77EC01AE" w14:textId="77777777" w:rsidR="00353045" w:rsidRDefault="00353045" w:rsidP="00353045">
      <w:pPr>
        <w:pStyle w:val="Code"/>
        <w:rPr>
          <w:lang w:val="de-DE"/>
        </w:rPr>
      </w:pPr>
      <w:r>
        <w:rPr>
          <w:lang w:val="de-DE"/>
        </w:rPr>
        <w:t xml:space="preserve">    </w:t>
      </w:r>
      <w:proofErr w:type="spellStart"/>
      <w:r>
        <w:rPr>
          <w:lang w:val="de-DE"/>
        </w:rPr>
        <w:t>if</w:t>
      </w:r>
      <w:proofErr w:type="spellEnd"/>
      <w:r>
        <w:rPr>
          <w:lang w:val="de-DE"/>
        </w:rPr>
        <w:t>(num1 &gt; num2):</w:t>
      </w:r>
    </w:p>
    <w:p w14:paraId="34095F55" w14:textId="77777777" w:rsidR="00353045" w:rsidRDefault="00353045" w:rsidP="00353045">
      <w:pPr>
        <w:pStyle w:val="Code"/>
        <w:rPr>
          <w:lang w:val="de-DE"/>
        </w:rPr>
      </w:pPr>
      <w:r>
        <w:rPr>
          <w:lang w:val="de-DE"/>
        </w:rPr>
        <w:t xml:space="preserve">        </w:t>
      </w:r>
      <w:proofErr w:type="spellStart"/>
      <w:r>
        <w:rPr>
          <w:lang w:val="de-DE"/>
        </w:rPr>
        <w:t>maxNum</w:t>
      </w:r>
      <w:proofErr w:type="spellEnd"/>
      <w:r>
        <w:rPr>
          <w:lang w:val="de-DE"/>
        </w:rPr>
        <w:t xml:space="preserve"> = num1</w:t>
      </w:r>
    </w:p>
    <w:p w14:paraId="669B01BD" w14:textId="77777777" w:rsidR="00353045" w:rsidRDefault="00353045" w:rsidP="00353045">
      <w:pPr>
        <w:pStyle w:val="Code"/>
        <w:rPr>
          <w:lang w:val="de-DE"/>
        </w:rPr>
      </w:pPr>
      <w:r>
        <w:rPr>
          <w:lang w:val="de-DE"/>
        </w:rPr>
        <w:t xml:space="preserve">    </w:t>
      </w:r>
      <w:proofErr w:type="spellStart"/>
      <w:r>
        <w:rPr>
          <w:lang w:val="de-DE"/>
        </w:rPr>
        <w:t>else</w:t>
      </w:r>
      <w:proofErr w:type="spellEnd"/>
      <w:r>
        <w:rPr>
          <w:lang w:val="de-DE"/>
        </w:rPr>
        <w:t>:</w:t>
      </w:r>
    </w:p>
    <w:p w14:paraId="639EA2E6" w14:textId="77777777" w:rsidR="00353045" w:rsidRDefault="00353045" w:rsidP="00353045">
      <w:pPr>
        <w:pStyle w:val="Code"/>
        <w:rPr>
          <w:lang w:val="de-DE"/>
        </w:rPr>
      </w:pPr>
      <w:r>
        <w:rPr>
          <w:lang w:val="de-DE"/>
        </w:rPr>
        <w:t xml:space="preserve">        </w:t>
      </w:r>
      <w:proofErr w:type="spellStart"/>
      <w:r>
        <w:rPr>
          <w:lang w:val="de-DE"/>
        </w:rPr>
        <w:t>maxNum</w:t>
      </w:r>
      <w:proofErr w:type="spellEnd"/>
      <w:r>
        <w:rPr>
          <w:lang w:val="de-DE"/>
        </w:rPr>
        <w:t xml:space="preserve"> = num2</w:t>
      </w:r>
    </w:p>
    <w:p w14:paraId="57DC3954" w14:textId="77777777" w:rsidR="00353045" w:rsidRDefault="00353045" w:rsidP="00353045">
      <w:pPr>
        <w:pStyle w:val="Code"/>
        <w:rPr>
          <w:lang w:val="de-DE"/>
        </w:rPr>
      </w:pPr>
      <w:r>
        <w:rPr>
          <w:lang w:val="de-DE"/>
        </w:rPr>
        <w:t xml:space="preserve">    </w:t>
      </w:r>
      <w:proofErr w:type="spellStart"/>
      <w:r>
        <w:rPr>
          <w:lang w:val="de-DE"/>
        </w:rPr>
        <w:t>if</w:t>
      </w:r>
      <w:proofErr w:type="spellEnd"/>
      <w:r>
        <w:rPr>
          <w:lang w:val="de-DE"/>
        </w:rPr>
        <w:t xml:space="preserve">(num3 &gt; </w:t>
      </w:r>
      <w:proofErr w:type="spellStart"/>
      <w:r>
        <w:rPr>
          <w:lang w:val="de-DE"/>
        </w:rPr>
        <w:t>maxNum</w:t>
      </w:r>
      <w:proofErr w:type="spellEnd"/>
      <w:r>
        <w:rPr>
          <w:lang w:val="de-DE"/>
        </w:rPr>
        <w:t>):</w:t>
      </w:r>
    </w:p>
    <w:p w14:paraId="36903B4F" w14:textId="77777777" w:rsidR="00353045" w:rsidRPr="00B45584" w:rsidRDefault="00353045" w:rsidP="00353045">
      <w:pPr>
        <w:pStyle w:val="Code"/>
        <w:rPr>
          <w:lang w:val="de-DE"/>
        </w:rPr>
      </w:pPr>
      <w:r>
        <w:rPr>
          <w:lang w:val="de-DE"/>
        </w:rPr>
        <w:t xml:space="preserve">        </w:t>
      </w:r>
      <w:proofErr w:type="spellStart"/>
      <w:r w:rsidRPr="00B45584">
        <w:rPr>
          <w:lang w:val="de-DE"/>
        </w:rPr>
        <w:t>maxNum</w:t>
      </w:r>
      <w:proofErr w:type="spellEnd"/>
      <w:r w:rsidRPr="00B45584">
        <w:rPr>
          <w:lang w:val="de-DE"/>
        </w:rPr>
        <w:t xml:space="preserve"> = num3</w:t>
      </w:r>
    </w:p>
    <w:p w14:paraId="56401FD6" w14:textId="77777777" w:rsidR="00353045" w:rsidRDefault="00353045" w:rsidP="00353045">
      <w:pPr>
        <w:pStyle w:val="Code"/>
      </w:pPr>
      <w:r w:rsidRPr="00B45584">
        <w:rPr>
          <w:lang w:val="de-DE"/>
        </w:rPr>
        <w:t xml:space="preserve">        </w:t>
      </w:r>
      <w:r>
        <w:t xml:space="preserve">return </w:t>
      </w:r>
      <w:proofErr w:type="spellStart"/>
      <w:r>
        <w:t>maxNum</w:t>
      </w:r>
      <w:proofErr w:type="spellEnd"/>
    </w:p>
    <w:p w14:paraId="45CFB732" w14:textId="77777777" w:rsidR="00066DE1" w:rsidRDefault="00066DE1" w:rsidP="00353045">
      <w:pPr>
        <w:rPr>
          <w:ins w:id="3289" w:author="Author"/>
        </w:rPr>
      </w:pPr>
    </w:p>
    <w:p w14:paraId="75124249" w14:textId="2C6BFCD8" w:rsidR="00353045" w:rsidRDefault="00353045" w:rsidP="00353045">
      <w:r>
        <w:t xml:space="preserve">The control flow graph for the above is the graph </w:t>
      </w:r>
      <m:oMath>
        <m:sSub>
          <m:sSubPr>
            <m:ctrlPr>
              <w:ins w:id="3290" w:author="Author">
                <w:rPr>
                  <w:rFonts w:ascii="Cambria Math" w:hAnsi="Cambria Math"/>
                  <w:i/>
                </w:rPr>
              </w:ins>
            </m:ctrlPr>
          </m:sSubPr>
          <m:e>
            <m:r>
              <w:rPr>
                <w:rFonts w:ascii="Cambria Math" w:hAnsi="Cambria Math"/>
              </w:rPr>
              <m:t>G</m:t>
            </m:r>
          </m:e>
          <m:sub>
            <m:r>
              <w:rPr>
                <w:rFonts w:ascii="Cambria Math" w:hAnsi="Cambria Math"/>
              </w:rPr>
              <m:t>1</m:t>
            </m:r>
          </m:sub>
        </m:sSub>
      </m:oMath>
      <w:r>
        <w:t xml:space="preserve"> below:</w:t>
      </w:r>
    </w:p>
    <w:p w14:paraId="7C078D8A" w14:textId="5FFAAE10" w:rsidR="00353045" w:rsidRDefault="00353045" w:rsidP="00DD06C7">
      <w:pPr>
        <w:pStyle w:val="GraphicsStyle"/>
        <w:rPr>
          <w:vertAlign w:val="subscript"/>
        </w:rPr>
      </w:pPr>
      <w:r>
        <w:t>Control Flow Graph G</w:t>
      </w:r>
      <w:r>
        <w:rPr>
          <w:vertAlign w:val="subscript"/>
        </w:rPr>
        <w:t>1</w:t>
      </w:r>
    </w:p>
    <w:p w14:paraId="48CDE4CA" w14:textId="77777777" w:rsidR="00353045" w:rsidRPr="00E50DDF" w:rsidRDefault="00353045" w:rsidP="00DD06C7">
      <w:pPr>
        <w:pStyle w:val="GraphicsStyle"/>
        <w:rPr>
          <w:vertAlign w:val="subscript"/>
        </w:rPr>
      </w:pPr>
      <w:r>
        <w:rPr>
          <w:noProof/>
          <w:vertAlign w:val="subscript"/>
          <w:lang w:val="en-GB" w:eastAsia="en-GB"/>
        </w:rPr>
        <w:drawing>
          <wp:inline distT="0" distB="0" distL="0" distR="0" wp14:anchorId="1BF37546" wp14:editId="65E6BB1F">
            <wp:extent cx="4880610" cy="3444875"/>
            <wp:effectExtent l="0" t="0" r="0" b="3175"/>
            <wp:docPr id="92" name="Grafik 92" descr="Diagram, 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ram, radar chart&#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0610" cy="3444875"/>
                    </a:xfrm>
                    <a:prstGeom prst="rect">
                      <a:avLst/>
                    </a:prstGeom>
                    <a:noFill/>
                    <a:ln>
                      <a:noFill/>
                    </a:ln>
                  </pic:spPr>
                </pic:pic>
              </a:graphicData>
            </a:graphic>
          </wp:inline>
        </w:drawing>
      </w:r>
    </w:p>
    <w:p w14:paraId="1DCEE463" w14:textId="56112D8D" w:rsidR="00353045" w:rsidRDefault="00353045" w:rsidP="00353045">
      <w:r>
        <w:t xml:space="preserve">If we add the following (redundant) code just before the return, the control flow graph changes to the graph </w:t>
      </w:r>
      <m:oMath>
        <m:sSub>
          <m:sSubPr>
            <m:ctrlPr>
              <w:ins w:id="3291" w:author="Author">
                <w:rPr>
                  <w:rFonts w:ascii="Cambria Math" w:hAnsi="Cambria Math"/>
                  <w:i/>
                </w:rPr>
              </w:ins>
            </m:ctrlPr>
          </m:sSubPr>
          <m:e>
            <m:r>
              <w:rPr>
                <w:rFonts w:ascii="Cambria Math" w:hAnsi="Cambria Math"/>
              </w:rPr>
              <m:t>G</m:t>
            </m:r>
          </m:e>
          <m:sub>
            <m:r>
              <w:rPr>
                <w:rFonts w:ascii="Cambria Math" w:hAnsi="Cambria Math"/>
              </w:rPr>
              <m:t>2</m:t>
            </m:r>
          </m:sub>
        </m:sSub>
      </m:oMath>
      <w:r>
        <w:t xml:space="preserve"> below.</w:t>
      </w:r>
    </w:p>
    <w:p w14:paraId="251C7CFD" w14:textId="77777777" w:rsidR="00353045" w:rsidRDefault="00353045" w:rsidP="00353045">
      <w:pPr>
        <w:pStyle w:val="Code"/>
      </w:pPr>
      <w:r>
        <w:t>else:</w:t>
      </w:r>
    </w:p>
    <w:p w14:paraId="50F3B347" w14:textId="77777777" w:rsidR="00353045" w:rsidRDefault="00353045" w:rsidP="00353045">
      <w:pPr>
        <w:pStyle w:val="Code"/>
      </w:pPr>
      <w:r>
        <w:t xml:space="preserve"> </w:t>
      </w:r>
      <w:proofErr w:type="spellStart"/>
      <w:r>
        <w:t>maxNum</w:t>
      </w:r>
      <w:proofErr w:type="spellEnd"/>
      <w:r>
        <w:t xml:space="preserve"> = num2</w:t>
      </w:r>
    </w:p>
    <w:p w14:paraId="1977E2CF" w14:textId="77777777" w:rsidR="00066DE1" w:rsidRDefault="00066DE1" w:rsidP="00DD06C7">
      <w:pPr>
        <w:pStyle w:val="GraphicsStyle"/>
        <w:rPr>
          <w:ins w:id="3292" w:author="Author"/>
        </w:rPr>
      </w:pPr>
    </w:p>
    <w:p w14:paraId="30317B91" w14:textId="3E81ED42" w:rsidR="00353045" w:rsidRDefault="00353045" w:rsidP="00DD06C7">
      <w:pPr>
        <w:pStyle w:val="GraphicsStyle"/>
        <w:rPr>
          <w:vertAlign w:val="subscript"/>
        </w:rPr>
      </w:pPr>
      <w:r>
        <w:t>Control Flow Graph G</w:t>
      </w:r>
      <w:r>
        <w:rPr>
          <w:vertAlign w:val="subscript"/>
        </w:rPr>
        <w:t>2</w:t>
      </w:r>
    </w:p>
    <w:p w14:paraId="755E3C2B" w14:textId="77777777" w:rsidR="00353045" w:rsidRPr="00E50DDF" w:rsidRDefault="00353045" w:rsidP="00DD06C7">
      <w:pPr>
        <w:pStyle w:val="GraphicsStyle"/>
        <w:rPr>
          <w:vertAlign w:val="subscript"/>
        </w:rPr>
      </w:pPr>
      <w:r>
        <w:rPr>
          <w:noProof/>
          <w:vertAlign w:val="subscript"/>
          <w:lang w:val="en-GB" w:eastAsia="en-GB"/>
        </w:rPr>
        <w:lastRenderedPageBreak/>
        <w:drawing>
          <wp:inline distT="0" distB="0" distL="0" distR="0" wp14:anchorId="5FA5730B" wp14:editId="693B6494">
            <wp:extent cx="5008245" cy="3413125"/>
            <wp:effectExtent l="0" t="0" r="1905" b="0"/>
            <wp:docPr id="91" name="Grafik 9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8245" cy="3413125"/>
                    </a:xfrm>
                    <a:prstGeom prst="rect">
                      <a:avLst/>
                    </a:prstGeom>
                    <a:noFill/>
                    <a:ln>
                      <a:noFill/>
                    </a:ln>
                  </pic:spPr>
                </pic:pic>
              </a:graphicData>
            </a:graphic>
          </wp:inline>
        </w:drawing>
      </w:r>
    </w:p>
    <w:p w14:paraId="3B373D4D" w14:textId="2EBC3C9E" w:rsidR="00353045" w:rsidRDefault="00353045" w:rsidP="00353045">
      <w:pPr>
        <w:rPr>
          <w:rStyle w:val="mathphrase"/>
        </w:rPr>
      </w:pPr>
      <w:r>
        <w:t xml:space="preserve">For </w:t>
      </w:r>
      <m:oMath>
        <m:sSub>
          <m:sSubPr>
            <m:ctrlPr>
              <w:ins w:id="3293" w:author="Author">
                <w:rPr>
                  <w:rFonts w:ascii="Cambria Math" w:hAnsi="Cambria Math"/>
                  <w:i/>
                </w:rPr>
              </w:ins>
            </m:ctrlPr>
          </m:sSubPr>
          <m:e>
            <m:r>
              <w:rPr>
                <w:rFonts w:ascii="Cambria Math" w:hAnsi="Cambria Math"/>
              </w:rPr>
              <m:t>G</m:t>
            </m:r>
          </m:e>
          <m:sub>
            <m:r>
              <w:rPr>
                <w:rFonts w:ascii="Cambria Math" w:hAnsi="Cambria Math"/>
              </w:rPr>
              <m:t>1</m:t>
            </m:r>
          </m:sub>
        </m:sSub>
      </m:oMath>
      <w:r>
        <w:t xml:space="preserve">, the cyclomatic complexity </w:t>
      </w:r>
      <m:oMath>
        <m:r>
          <m:rPr>
            <m:sty m:val="p"/>
          </m:rPr>
          <w:rPr>
            <w:rStyle w:val="mathphrase"/>
            <w:rFonts w:ascii="Cambria Math" w:hAnsi="Cambria Math"/>
          </w:rPr>
          <m:t>CC(</m:t>
        </m:r>
        <m:sSub>
          <m:sSubPr>
            <m:ctrlPr>
              <w:ins w:id="3294" w:author="Author">
                <w:rPr>
                  <w:rFonts w:ascii="Cambria Math" w:hAnsi="Cambria Math"/>
                  <w:iCs/>
                </w:rPr>
              </w:ins>
            </m:ctrlPr>
          </m:sSubPr>
          <m:e>
            <m:r>
              <m:rPr>
                <m:sty m:val="p"/>
              </m:rPr>
              <w:rPr>
                <w:rStyle w:val="mathphrase"/>
                <w:rFonts w:ascii="Cambria Math" w:hAnsi="Cambria Math"/>
              </w:rPr>
              <m:t>G</m:t>
            </m:r>
            <m:ctrlPr>
              <w:ins w:id="3295" w:author="Author">
                <w:rPr>
                  <w:rFonts w:ascii="Cambria Math" w:hAnsi="Cambria Math"/>
                </w:rPr>
              </w:ins>
            </m:ctrlPr>
          </m:e>
          <m:sub>
            <m:r>
              <m:rPr>
                <m:sty m:val="p"/>
              </m:rPr>
              <w:rPr>
                <w:rStyle w:val="mathphrase"/>
                <w:rFonts w:ascii="Cambria Math" w:hAnsi="Cambria Math"/>
              </w:rPr>
              <m:t>1</m:t>
            </m:r>
          </m:sub>
        </m:sSub>
        <m:r>
          <m:rPr>
            <m:sty m:val="p"/>
          </m:rPr>
          <w:rPr>
            <w:rStyle w:val="mathphrase"/>
            <w:rFonts w:ascii="Cambria Math" w:hAnsi="Cambria Math"/>
          </w:rPr>
          <m:t>) = e -v + 2 = 7-6 + 2 = 3</m:t>
        </m:r>
      </m:oMath>
      <w:r>
        <w:rPr>
          <w:rStyle w:val="mathphrase"/>
        </w:rPr>
        <w:t>.</w:t>
      </w:r>
      <w:r>
        <w:rPr>
          <w:rStyle w:val="mathphrase"/>
        </w:rPr>
        <w:tab/>
        <w:t xml:space="preserve"> </w:t>
      </w:r>
      <w:r>
        <w:rPr>
          <w:rStyle w:val="mathphrase"/>
        </w:rPr>
        <w:br/>
        <w:t xml:space="preserve">For </w:t>
      </w:r>
      <m:oMath>
        <m:sSub>
          <m:sSubPr>
            <m:ctrlPr>
              <w:ins w:id="3296" w:author="Author">
                <w:rPr>
                  <w:rFonts w:ascii="Cambria Math" w:hAnsi="Cambria Math"/>
                </w:rPr>
              </w:ins>
            </m:ctrlPr>
          </m:sSubPr>
          <m:e>
            <m:r>
              <m:rPr>
                <m:sty m:val="p"/>
              </m:rPr>
              <w:rPr>
                <w:rStyle w:val="mathphrase"/>
                <w:rFonts w:ascii="Cambria Math" w:hAnsi="Cambria Math"/>
              </w:rPr>
              <m:t>G</m:t>
            </m:r>
          </m:e>
          <m:sub>
            <m:r>
              <m:rPr>
                <m:sty m:val="p"/>
              </m:rPr>
              <w:rPr>
                <w:rStyle w:val="mathphrase"/>
                <w:rFonts w:ascii="Cambria Math" w:hAnsi="Cambria Math"/>
              </w:rPr>
              <m:t>2</m:t>
            </m:r>
          </m:sub>
        </m:sSub>
      </m:oMath>
      <w:r>
        <w:rPr>
          <w:rStyle w:val="mathphrase"/>
        </w:rPr>
        <w:t xml:space="preserve">, </w:t>
      </w:r>
      <m:oMath>
        <m:r>
          <m:rPr>
            <m:sty m:val="p"/>
          </m:rPr>
          <w:rPr>
            <w:rStyle w:val="mathphrase"/>
            <w:rFonts w:ascii="Cambria Math" w:hAnsi="Cambria Math"/>
          </w:rPr>
          <m:t>CC(</m:t>
        </m:r>
        <m:sSub>
          <m:sSubPr>
            <m:ctrlPr>
              <w:ins w:id="3297" w:author="Author">
                <w:rPr>
                  <w:rFonts w:ascii="Cambria Math" w:hAnsi="Cambria Math"/>
                  <w:iCs/>
                </w:rPr>
              </w:ins>
            </m:ctrlPr>
          </m:sSubPr>
          <m:e>
            <m:r>
              <m:rPr>
                <m:sty m:val="p"/>
              </m:rPr>
              <w:rPr>
                <w:rStyle w:val="mathphrase"/>
                <w:rFonts w:ascii="Cambria Math" w:hAnsi="Cambria Math"/>
              </w:rPr>
              <m:t>G</m:t>
            </m:r>
            <m:ctrlPr>
              <w:ins w:id="3298" w:author="Author">
                <w:rPr>
                  <w:rFonts w:ascii="Cambria Math" w:hAnsi="Cambria Math"/>
                </w:rPr>
              </w:ins>
            </m:ctrlPr>
          </m:e>
          <m:sub>
            <m:r>
              <m:rPr>
                <m:sty m:val="p"/>
              </m:rPr>
              <w:rPr>
                <w:rStyle w:val="mathphrase"/>
                <w:rFonts w:ascii="Cambria Math" w:hAnsi="Cambria Math"/>
              </w:rPr>
              <m:t>2</m:t>
            </m:r>
          </m:sub>
        </m:sSub>
        <m:r>
          <m:rPr>
            <m:sty m:val="p"/>
          </m:rPr>
          <w:rPr>
            <w:rStyle w:val="mathphrase"/>
            <w:rFonts w:ascii="Cambria Math" w:hAnsi="Cambria Math"/>
          </w:rPr>
          <m:t>) = e -v + 2 = 8-7+2 = 3</m:t>
        </m:r>
      </m:oMath>
      <w:r>
        <w:rPr>
          <w:rStyle w:val="mathphrase"/>
        </w:rPr>
        <w:t>.</w:t>
      </w:r>
    </w:p>
    <w:p w14:paraId="51377A3B" w14:textId="47BA91AD" w:rsidR="00353045" w:rsidRDefault="00353045" w:rsidP="00353045">
      <w:pPr>
        <w:pStyle w:val="Heading4"/>
      </w:pPr>
      <w:r>
        <w:t xml:space="preserve">Simplified </w:t>
      </w:r>
      <w:del w:id="3299" w:author="Author">
        <w:r w:rsidR="00735141" w:rsidDel="00D95F8C">
          <w:delText>c</w:delText>
        </w:r>
      </w:del>
      <w:ins w:id="3300" w:author="Author">
        <w:r w:rsidR="00D95F8C">
          <w:t>C</w:t>
        </w:r>
      </w:ins>
      <w:r>
        <w:t>alculations</w:t>
      </w:r>
    </w:p>
    <w:p w14:paraId="5858F94E" w14:textId="0E24D369" w:rsidR="00353045" w:rsidRDefault="00353045" w:rsidP="00353045">
      <w:pPr>
        <w:rPr>
          <w:rStyle w:val="mathphrase"/>
        </w:rPr>
      </w:pPr>
      <w:r>
        <w:t xml:space="preserve">A straight-line control flow graph with one start and one exit node has a complexity of </w:t>
      </w:r>
      <m:oMath>
        <m:r>
          <m:rPr>
            <m:sty m:val="p"/>
          </m:rPr>
          <w:rPr>
            <w:rStyle w:val="mathphrase"/>
            <w:rFonts w:ascii="Cambria Math" w:hAnsi="Cambria Math"/>
          </w:rPr>
          <m:t>e-v + 2 =1</m:t>
        </m:r>
      </m:oMath>
      <w:r>
        <w:rPr>
          <w:rStyle w:val="mathphrase"/>
        </w:rPr>
        <w:t xml:space="preserve">. </w:t>
      </w:r>
      <w:r>
        <w:t xml:space="preserve">If we add </w:t>
      </w:r>
      <m:oMath>
        <m:r>
          <w:rPr>
            <w:rFonts w:ascii="Cambria Math" w:hAnsi="Cambria Math"/>
          </w:rPr>
          <m:t>p</m:t>
        </m:r>
      </m:oMath>
      <w:r>
        <w:t xml:space="preserve"> binary decision </w:t>
      </w:r>
      <w:commentRangeStart w:id="3301"/>
      <w:r>
        <w:t>predicates</w:t>
      </w:r>
      <w:commentRangeEnd w:id="3301"/>
      <w:r w:rsidR="00894DE3">
        <w:rPr>
          <w:rStyle w:val="CommentReference"/>
        </w:rPr>
        <w:commentReference w:id="3301"/>
      </w:r>
      <w:r>
        <w:t xml:space="preserve">, they add </w:t>
      </w:r>
      <m:oMath>
        <m:r>
          <w:rPr>
            <w:rFonts w:ascii="Cambria Math" w:hAnsi="Cambria Math"/>
          </w:rPr>
          <m:t>p</m:t>
        </m:r>
      </m:oMath>
      <w:r>
        <w:t xml:space="preserve"> to the cyclomatic complexity since each </w:t>
      </w:r>
      <w:del w:id="3302" w:author="Author">
        <w:r w:rsidDel="009D179C">
          <w:delText xml:space="preserve">such </w:delText>
        </w:r>
      </w:del>
      <w:r>
        <w:t>decision predicate adds two edges and one vertex</w:t>
      </w:r>
      <w:del w:id="3303" w:author="Author">
        <w:r w:rsidDel="009D179C">
          <w:delText xml:space="preserve"> and</w:delText>
        </w:r>
      </w:del>
      <w:ins w:id="3304" w:author="Author">
        <w:r w:rsidR="009D179C">
          <w:t>, which</w:t>
        </w:r>
      </w:ins>
      <w:r>
        <w:t xml:space="preserve"> </w:t>
      </w:r>
      <w:del w:id="3305" w:author="Author">
        <w:r w:rsidDel="009D179C">
          <w:delText xml:space="preserve">therefore </w:delText>
        </w:r>
      </w:del>
      <w:ins w:id="3306" w:author="Author">
        <w:r w:rsidR="008858F6">
          <w:t xml:space="preserve">adds </w:t>
        </w:r>
      </w:ins>
      <w:r>
        <w:t xml:space="preserve">one to the cyclomatic complexity. Thus, a control flow graph with all predicates being binary predicates has a cyclomatic complexity of </w:t>
      </w:r>
      <m:oMath>
        <m:r>
          <m:rPr>
            <m:sty m:val="p"/>
          </m:rPr>
          <w:rPr>
            <w:rStyle w:val="mathphrase"/>
            <w:rFonts w:ascii="Cambria Math" w:hAnsi="Cambria Math"/>
          </w:rPr>
          <m:t>p +1</m:t>
        </m:r>
      </m:oMath>
      <w:r>
        <w:rPr>
          <w:rStyle w:val="mathphrase"/>
        </w:rPr>
        <w:t xml:space="preserve"> </w:t>
      </w:r>
      <w:r>
        <w:t xml:space="preserve">where </w:t>
      </w:r>
      <m:oMath>
        <m:r>
          <m:rPr>
            <m:sty m:val="p"/>
          </m:rPr>
          <w:rPr>
            <w:rStyle w:val="mathphrase"/>
            <w:rFonts w:ascii="Cambria Math" w:hAnsi="Cambria Math"/>
          </w:rPr>
          <m:t>p</m:t>
        </m:r>
      </m:oMath>
      <w:r>
        <w:t xml:space="preserve"> is the number of binary decision predicates.</w:t>
      </w:r>
    </w:p>
    <w:p w14:paraId="6861174D" w14:textId="0ACA91E9" w:rsidR="00353045" w:rsidRDefault="00353045" w:rsidP="00353045">
      <w:pPr>
        <w:rPr>
          <w:rStyle w:val="mathphrase"/>
        </w:rPr>
      </w:pPr>
      <w:r>
        <w:rPr>
          <w:noProof/>
          <w:lang w:val="en-GB" w:eastAsia="en-GB"/>
        </w:rPr>
        <mc:AlternateContent>
          <mc:Choice Requires="wps">
            <w:drawing>
              <wp:anchor distT="45720" distB="45720" distL="114300" distR="114300" simplePos="0" relativeHeight="251684864" behindDoc="0" locked="0" layoutInCell="1" allowOverlap="1" wp14:anchorId="268E7E13" wp14:editId="54D43DF3">
                <wp:simplePos x="0" y="0"/>
                <wp:positionH relativeFrom="page">
                  <wp:align>right</wp:align>
                </wp:positionH>
                <wp:positionV relativeFrom="paragraph">
                  <wp:posOffset>45085</wp:posOffset>
                </wp:positionV>
                <wp:extent cx="1346200" cy="1525905"/>
                <wp:effectExtent l="0" t="0" r="25400" b="17145"/>
                <wp:wrapSquare wrapText="bothSides"/>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26266"/>
                        </a:xfrm>
                        <a:prstGeom prst="rect">
                          <a:avLst/>
                        </a:prstGeom>
                        <a:solidFill>
                          <a:srgbClr val="FFFFFF"/>
                        </a:solidFill>
                        <a:ln w="9525">
                          <a:solidFill>
                            <a:srgbClr val="000000"/>
                          </a:solidFill>
                          <a:miter lim="800000"/>
                          <a:headEnd/>
                          <a:tailEnd/>
                        </a:ln>
                      </wps:spPr>
                      <wps:txbx>
                        <w:txbxContent>
                          <w:p w14:paraId="35F5FC4A" w14:textId="77777777" w:rsidR="008C3597" w:rsidRDefault="008C3597" w:rsidP="00353045">
                            <w:pPr>
                              <w:rPr>
                                <w:b/>
                                <w:sz w:val="20"/>
                                <w:szCs w:val="20"/>
                              </w:rPr>
                            </w:pPr>
                            <w:r>
                              <w:rPr>
                                <w:b/>
                                <w:sz w:val="20"/>
                                <w:szCs w:val="20"/>
                              </w:rPr>
                              <w:t>Planar Graph</w:t>
                            </w:r>
                          </w:p>
                          <w:p w14:paraId="38DC7096" w14:textId="3F0E1F5E" w:rsidR="008C3597" w:rsidRDefault="008C3597" w:rsidP="00353045">
                            <w:pPr>
                              <w:rPr>
                                <w:sz w:val="20"/>
                                <w:szCs w:val="20"/>
                              </w:rPr>
                            </w:pPr>
                            <w:del w:id="3307" w:author="Author">
                              <w:r w:rsidDel="008858F6">
                                <w:rPr>
                                  <w:sz w:val="20"/>
                                  <w:szCs w:val="20"/>
                                </w:rPr>
                                <w:delText xml:space="preserve">One </w:delText>
                              </w:r>
                            </w:del>
                            <w:ins w:id="3308" w:author="Author">
                              <w:r w:rsidR="008858F6">
                                <w:rPr>
                                  <w:sz w:val="20"/>
                                  <w:szCs w:val="20"/>
                                </w:rPr>
                                <w:t xml:space="preserve">A planar graph is a graph that </w:t>
                              </w:r>
                            </w:ins>
                            <w:del w:id="3309" w:author="Author">
                              <w:r w:rsidDel="008858F6">
                                <w:rPr>
                                  <w:sz w:val="20"/>
                                  <w:szCs w:val="20"/>
                                </w:rPr>
                                <w:delText xml:space="preserve">which </w:delText>
                              </w:r>
                            </w:del>
                            <w:r>
                              <w:rPr>
                                <w:sz w:val="20"/>
                                <w:szCs w:val="20"/>
                              </w:rPr>
                              <w:t>can be drawn on the plane without any edge crossings.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E7E13" id="Textfeld 103" o:spid="_x0000_s1046" type="#_x0000_t202" style="position:absolute;left:0;text-align:left;margin-left:54.8pt;margin-top:3.55pt;width:106pt;height:120.15pt;z-index:251684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">
                <v:textbox>
                  <w:txbxContent>
                    <w:p w14:paraId="35F5FC4A" w14:textId="77777777" w:rsidR="008C3597" w:rsidRDefault="008C3597" w:rsidP="00353045">
                      <w:pPr>
                        <w:rPr>
                          <w:b/>
                          <w:sz w:val="20"/>
                          <w:szCs w:val="20"/>
                        </w:rPr>
                      </w:pPr>
                      <w:r>
                        <w:rPr>
                          <w:b/>
                          <w:sz w:val="20"/>
                          <w:szCs w:val="20"/>
                        </w:rPr>
                        <w:t>Planar Graph</w:t>
                      </w:r>
                    </w:p>
                    <w:p w14:paraId="38DC7096" w14:textId="3F0E1F5E" w:rsidR="008C3597" w:rsidRDefault="008C3597" w:rsidP="00353045">
                      <w:pPr>
                        <w:rPr>
                          <w:sz w:val="20"/>
                          <w:szCs w:val="20"/>
                        </w:rPr>
                      </w:pPr>
                      <w:del w:id="3310" w:author="Author">
                        <w:r w:rsidDel="008858F6">
                          <w:rPr>
                            <w:sz w:val="20"/>
                            <w:szCs w:val="20"/>
                          </w:rPr>
                          <w:delText xml:space="preserve">One </w:delText>
                        </w:r>
                      </w:del>
                      <w:ins w:id="3311" w:author="Author">
                        <w:r w:rsidR="008858F6">
                          <w:rPr>
                            <w:sz w:val="20"/>
                            <w:szCs w:val="20"/>
                          </w:rPr>
                          <w:t xml:space="preserve">A planar graph is a graph that </w:t>
                        </w:r>
                      </w:ins>
                      <w:del w:id="3312" w:author="Author">
                        <w:r w:rsidDel="008858F6">
                          <w:rPr>
                            <w:sz w:val="20"/>
                            <w:szCs w:val="20"/>
                          </w:rPr>
                          <w:delText xml:space="preserve">which </w:delText>
                        </w:r>
                      </w:del>
                      <w:r>
                        <w:rPr>
                          <w:sz w:val="20"/>
                          <w:szCs w:val="20"/>
                        </w:rPr>
                        <w:t>can be drawn on the plane without any edge crossings.</w:t>
                      </w:r>
                    </w:p>
                  </w:txbxContent>
                </v:textbox>
                <w10:wrap type="square" anchorx="page"/>
              </v:shape>
            </w:pict>
          </mc:Fallback>
        </mc:AlternateContent>
      </w:r>
      <w:r>
        <w:t xml:space="preserve">For a </w:t>
      </w:r>
      <w:r>
        <w:rPr>
          <w:b/>
          <w:bCs/>
        </w:rPr>
        <w:t>planar graph</w:t>
      </w:r>
      <w:r>
        <w:t xml:space="preserve">, Euclid’s formula gives us the number of edges </w:t>
      </w:r>
      <m:oMath>
        <m:r>
          <w:rPr>
            <w:rFonts w:ascii="Cambria Math" w:hAnsi="Cambria Math"/>
          </w:rPr>
          <m:t>e</m:t>
        </m:r>
      </m:oMath>
      <w:r>
        <w:t xml:space="preserve">, the number of vertices </w:t>
      </w:r>
      <m:oMath>
        <m:r>
          <m:rPr>
            <m:sty m:val="p"/>
          </m:rPr>
          <w:rPr>
            <w:rStyle w:val="mathphrase"/>
            <w:rFonts w:ascii="Cambria Math" w:hAnsi="Cambria Math"/>
          </w:rPr>
          <m:t>v</m:t>
        </m:r>
        <m:r>
          <w:ins w:id="3313" w:author="Author">
            <m:rPr>
              <m:sty m:val="p"/>
            </m:rPr>
            <w:rPr>
              <w:rStyle w:val="mathphrase"/>
              <w:rFonts w:ascii="Cambria Math" w:hAnsi="Cambria Math"/>
            </w:rPr>
            <m:t>,</m:t>
          </w:ins>
        </m:r>
      </m:oMath>
      <w:r>
        <w:rPr>
          <w:rStyle w:val="mathphrase"/>
        </w:rPr>
        <w:t xml:space="preserve"> </w:t>
      </w:r>
      <w:r>
        <w:t xml:space="preserve">and </w:t>
      </w:r>
      <w:ins w:id="3314" w:author="Author">
        <w:r w:rsidR="00221392">
          <w:t xml:space="preserve">the </w:t>
        </w:r>
      </w:ins>
      <w:r>
        <w:t xml:space="preserve">number of regions </w:t>
      </w:r>
      <w:r>
        <w:rPr>
          <w:rStyle w:val="mathphrase"/>
        </w:rPr>
        <w:t>r</w:t>
      </w:r>
      <w:r>
        <w:t xml:space="preserve"> in the planar embedding of the graph (Rosen, 2019): </w:t>
      </w:r>
      <m:oMath>
        <m:r>
          <m:rPr>
            <m:sty m:val="p"/>
          </m:rPr>
          <w:rPr>
            <w:rStyle w:val="mathphrase"/>
            <w:rFonts w:ascii="Cambria Math" w:hAnsi="Cambria Math"/>
          </w:rPr>
          <m:t>r=e-v+2</m:t>
        </m:r>
      </m:oMath>
      <w:r w:rsidRPr="00F17F11">
        <w:rPr>
          <w:rStyle w:val="mathphrase"/>
          <w:rFonts w:ascii="Calibri" w:hAnsi="Calibri"/>
          <w:i w:val="0"/>
        </w:rPr>
        <w:t>.</w:t>
      </w:r>
      <w:r>
        <w:rPr>
          <w:rStyle w:val="mathphrase"/>
        </w:rPr>
        <w:t xml:space="preserve"> </w:t>
      </w:r>
      <w:r>
        <w:rPr>
          <w:rStyle w:val="mathphrase"/>
          <w:iCs/>
        </w:rPr>
        <w:t xml:space="preserve">Since </w:t>
      </w:r>
      <m:oMath>
        <m:r>
          <m:rPr>
            <m:sty m:val="p"/>
          </m:rPr>
          <w:rPr>
            <w:rStyle w:val="mathphrase"/>
            <w:rFonts w:ascii="Cambria Math" w:hAnsi="Cambria Math"/>
          </w:rPr>
          <m:t>CC(G) = e – v + 2</m:t>
        </m:r>
      </m:oMath>
      <w:r>
        <w:rPr>
          <w:rStyle w:val="mathphrase"/>
        </w:rPr>
        <w:t xml:space="preserve">, </w:t>
      </w:r>
      <m:oMath>
        <m:r>
          <m:rPr>
            <m:sty m:val="p"/>
          </m:rPr>
          <w:rPr>
            <w:rStyle w:val="mathphrase"/>
            <w:rFonts w:ascii="Cambria Math" w:hAnsi="Cambria Math"/>
          </w:rPr>
          <m:t>CC(G) = r</m:t>
        </m:r>
      </m:oMath>
      <w:r>
        <w:rPr>
          <w:rStyle w:val="mathphrase"/>
        </w:rPr>
        <w:t>.</w:t>
      </w:r>
      <w:r>
        <w:rPr>
          <w:rStyle w:val="mathphrase"/>
          <w:iCs/>
        </w:rPr>
        <w:t xml:space="preserve"> Thus, if the control flow graph is planar, the cyclomatic complexity is the number of regions in the planar drawing of the graph.</w:t>
      </w:r>
    </w:p>
    <w:p w14:paraId="6FC7C960" w14:textId="77777777" w:rsidR="00353045" w:rsidRPr="004A7061" w:rsidRDefault="00353045" w:rsidP="004A7061">
      <w:pPr>
        <w:pStyle w:val="Heading4"/>
        <w:rPr>
          <w:rStyle w:val="mathphrase"/>
          <w:rFonts w:ascii="Calibri" w:hAnsi="Calibri"/>
          <w:i w:val="0"/>
        </w:rPr>
      </w:pPr>
      <w:r w:rsidRPr="004A7061">
        <w:rPr>
          <w:rStyle w:val="mathphrase"/>
          <w:rFonts w:ascii="Calibri" w:hAnsi="Calibri"/>
          <w:i w:val="0"/>
        </w:rPr>
        <w:lastRenderedPageBreak/>
        <w:t>Cyclomatic Complexity using Radon</w:t>
      </w:r>
    </w:p>
    <w:p w14:paraId="5E8550FF" w14:textId="564464AE" w:rsidR="00353045" w:rsidRDefault="00353045" w:rsidP="00353045">
      <w:r>
        <w:t xml:space="preserve">Radon is a Python tool that computes various software metrics from source code. Metrics computed include cyclomatic complexity, raw metrics related to </w:t>
      </w:r>
      <w:ins w:id="3315" w:author="Author">
        <w:r w:rsidR="00221392">
          <w:t xml:space="preserve">the </w:t>
        </w:r>
      </w:ins>
      <w:r>
        <w:t xml:space="preserve">number of lines, Halstead metrics, </w:t>
      </w:r>
      <w:ins w:id="3316" w:author="Author">
        <w:r w:rsidR="00E85C22">
          <w:t xml:space="preserve"> and </w:t>
        </w:r>
      </w:ins>
      <w:del w:id="3317" w:author="Author">
        <w:r w:rsidDel="00E85C22">
          <w:delText>M</w:delText>
        </w:r>
      </w:del>
      <w:ins w:id="3318" w:author="Author">
        <w:r w:rsidR="00E85C22">
          <w:t>m</w:t>
        </w:r>
      </w:ins>
      <w:r>
        <w:t>aintainability index</w:t>
      </w:r>
      <w:ins w:id="3319" w:author="Author">
        <w:r w:rsidR="00E85C22">
          <w:t>, among others</w:t>
        </w:r>
      </w:ins>
      <w:del w:id="3320" w:author="Author">
        <w:r w:rsidDel="00E85C22">
          <w:delText xml:space="preserve"> etc</w:delText>
        </w:r>
      </w:del>
      <w:r>
        <w:t xml:space="preserve">. </w:t>
      </w:r>
    </w:p>
    <w:p w14:paraId="3B8140D8" w14:textId="77777777" w:rsidR="00353045" w:rsidRDefault="00353045" w:rsidP="00353045">
      <w:r>
        <w:t>In a file radonTest.py, we define the functions to be tested:</w:t>
      </w:r>
    </w:p>
    <w:p w14:paraId="68A1821F" w14:textId="77777777" w:rsidR="00353045" w:rsidRDefault="00353045" w:rsidP="00353045">
      <w:pPr>
        <w:pStyle w:val="Code"/>
      </w:pPr>
      <w:proofErr w:type="spellStart"/>
      <w:r>
        <w:t>aList</w:t>
      </w:r>
      <w:proofErr w:type="spellEnd"/>
      <w:r>
        <w:t xml:space="preserve"> = [23,34,2,13,11,-1,33,-44]</w:t>
      </w:r>
    </w:p>
    <w:p w14:paraId="1709CF6F" w14:textId="77777777" w:rsidR="00353045" w:rsidRDefault="00353045" w:rsidP="00353045">
      <w:pPr>
        <w:pStyle w:val="Code"/>
      </w:pPr>
      <w:r>
        <w:t xml:space="preserve">def </w:t>
      </w:r>
      <w:proofErr w:type="spellStart"/>
      <w:r>
        <w:t>linSearch</w:t>
      </w:r>
      <w:proofErr w:type="spellEnd"/>
      <w:r>
        <w:t>(</w:t>
      </w:r>
      <w:proofErr w:type="spellStart"/>
      <w:r>
        <w:t>numList</w:t>
      </w:r>
      <w:proofErr w:type="spellEnd"/>
      <w:r>
        <w:t xml:space="preserve">, </w:t>
      </w:r>
      <w:proofErr w:type="spellStart"/>
      <w:r>
        <w:t>keyValue</w:t>
      </w:r>
      <w:proofErr w:type="spellEnd"/>
      <w:r>
        <w:t>):</w:t>
      </w:r>
    </w:p>
    <w:p w14:paraId="6E678593" w14:textId="77777777" w:rsidR="00353045" w:rsidRDefault="00353045" w:rsidP="00353045">
      <w:pPr>
        <w:pStyle w:val="Code"/>
      </w:pPr>
      <w:r>
        <w:t xml:space="preserve">    index = 0</w:t>
      </w:r>
    </w:p>
    <w:p w14:paraId="147C57B5" w14:textId="77777777" w:rsidR="00353045" w:rsidRDefault="00353045" w:rsidP="00353045">
      <w:pPr>
        <w:pStyle w:val="Code"/>
      </w:pPr>
      <w:r>
        <w:t xml:space="preserve">    while(index &lt; </w:t>
      </w:r>
      <w:proofErr w:type="spellStart"/>
      <w:r>
        <w:t>len</w:t>
      </w:r>
      <w:proofErr w:type="spellEnd"/>
      <w:r>
        <w:t>(</w:t>
      </w:r>
      <w:proofErr w:type="spellStart"/>
      <w:r>
        <w:t>numList</w:t>
      </w:r>
      <w:proofErr w:type="spellEnd"/>
      <w:r>
        <w:t>)):</w:t>
      </w:r>
    </w:p>
    <w:p w14:paraId="013D859D" w14:textId="77777777" w:rsidR="00353045" w:rsidRDefault="00353045" w:rsidP="00353045">
      <w:pPr>
        <w:pStyle w:val="Code"/>
      </w:pPr>
      <w:r>
        <w:t xml:space="preserve">        if(</w:t>
      </w:r>
      <w:proofErr w:type="spellStart"/>
      <w:r>
        <w:t>keyValue</w:t>
      </w:r>
      <w:proofErr w:type="spellEnd"/>
      <w:r>
        <w:t xml:space="preserve"> == </w:t>
      </w:r>
      <w:proofErr w:type="spellStart"/>
      <w:r>
        <w:t>numList</w:t>
      </w:r>
      <w:proofErr w:type="spellEnd"/>
      <w:r>
        <w:t>[index]):</w:t>
      </w:r>
    </w:p>
    <w:p w14:paraId="303B76C2" w14:textId="77777777" w:rsidR="00353045" w:rsidRDefault="00353045" w:rsidP="00353045">
      <w:pPr>
        <w:pStyle w:val="Code"/>
      </w:pPr>
      <w:r>
        <w:t xml:space="preserve">            return index</w:t>
      </w:r>
    </w:p>
    <w:p w14:paraId="7447B615" w14:textId="77777777" w:rsidR="00353045" w:rsidRDefault="00353045" w:rsidP="00353045">
      <w:pPr>
        <w:pStyle w:val="Code"/>
      </w:pPr>
      <w:r>
        <w:t xml:space="preserve">        index += 1</w:t>
      </w:r>
    </w:p>
    <w:p w14:paraId="7E214583" w14:textId="77777777" w:rsidR="00353045" w:rsidRDefault="00353045" w:rsidP="00353045">
      <w:pPr>
        <w:pStyle w:val="Code"/>
      </w:pPr>
      <w:r>
        <w:t xml:space="preserve">    return -1</w:t>
      </w:r>
    </w:p>
    <w:p w14:paraId="5D74C12D" w14:textId="77777777" w:rsidR="00353045" w:rsidRDefault="00353045" w:rsidP="00353045">
      <w:pPr>
        <w:pStyle w:val="Code"/>
      </w:pPr>
      <w:r>
        <w:t xml:space="preserve">def </w:t>
      </w:r>
      <w:proofErr w:type="spellStart"/>
      <w:r>
        <w:t>typeCheck</w:t>
      </w:r>
      <w:proofErr w:type="spellEnd"/>
      <w:r>
        <w:t>(num):</w:t>
      </w:r>
    </w:p>
    <w:p w14:paraId="6323CEA9" w14:textId="77777777" w:rsidR="00353045" w:rsidRDefault="00353045" w:rsidP="00353045">
      <w:pPr>
        <w:pStyle w:val="Code"/>
      </w:pPr>
      <w:r>
        <w:t xml:space="preserve">    if(num%2):</w:t>
      </w:r>
    </w:p>
    <w:p w14:paraId="6FBC1823" w14:textId="77777777" w:rsidR="00353045" w:rsidRDefault="00353045" w:rsidP="00353045">
      <w:pPr>
        <w:pStyle w:val="Code"/>
      </w:pPr>
      <w:r>
        <w:t xml:space="preserve">        x = 123</w:t>
      </w:r>
    </w:p>
    <w:p w14:paraId="1DF6E264" w14:textId="77777777" w:rsidR="00353045" w:rsidRDefault="00353045" w:rsidP="00353045">
      <w:pPr>
        <w:pStyle w:val="Code"/>
      </w:pPr>
      <w:r>
        <w:t xml:space="preserve">    else:</w:t>
      </w:r>
    </w:p>
    <w:p w14:paraId="2357CA8E" w14:textId="77777777" w:rsidR="00353045" w:rsidRDefault="00353045" w:rsidP="00353045">
      <w:pPr>
        <w:pStyle w:val="Code"/>
      </w:pPr>
      <w:r>
        <w:t xml:space="preserve">        x = "123"</w:t>
      </w:r>
    </w:p>
    <w:p w14:paraId="7A027436" w14:textId="77777777" w:rsidR="00353045" w:rsidRDefault="00353045" w:rsidP="00353045">
      <w:pPr>
        <w:pStyle w:val="Code"/>
        <w:rPr>
          <w:lang w:val="de-DE"/>
        </w:rPr>
      </w:pPr>
      <w:proofErr w:type="spellStart"/>
      <w:r>
        <w:rPr>
          <w:lang w:val="de-DE"/>
        </w:rPr>
        <w:t>print</w:t>
      </w:r>
      <w:proofErr w:type="spellEnd"/>
      <w:r>
        <w:rPr>
          <w:lang w:val="de-DE"/>
        </w:rPr>
        <w:t xml:space="preserve">(type(x)) </w:t>
      </w:r>
    </w:p>
    <w:p w14:paraId="4B313886" w14:textId="77777777" w:rsidR="00353045" w:rsidRDefault="00353045" w:rsidP="00353045">
      <w:pPr>
        <w:pStyle w:val="Code"/>
        <w:rPr>
          <w:lang w:val="de-DE"/>
        </w:rPr>
      </w:pPr>
      <w:proofErr w:type="spellStart"/>
      <w:r>
        <w:rPr>
          <w:lang w:val="de-DE"/>
        </w:rPr>
        <w:t>def</w:t>
      </w:r>
      <w:proofErr w:type="spellEnd"/>
      <w:r>
        <w:rPr>
          <w:lang w:val="de-DE"/>
        </w:rPr>
        <w:t xml:space="preserve"> </w:t>
      </w:r>
      <w:proofErr w:type="spellStart"/>
      <w:r>
        <w:rPr>
          <w:lang w:val="de-DE"/>
        </w:rPr>
        <w:t>testMax</w:t>
      </w:r>
      <w:proofErr w:type="spellEnd"/>
      <w:r>
        <w:rPr>
          <w:lang w:val="de-DE"/>
        </w:rPr>
        <w:t>(num1, num2, num3):</w:t>
      </w:r>
    </w:p>
    <w:p w14:paraId="3A523EBA" w14:textId="77777777" w:rsidR="00353045" w:rsidRDefault="00353045" w:rsidP="00353045">
      <w:pPr>
        <w:pStyle w:val="Code"/>
        <w:rPr>
          <w:lang w:val="de-DE"/>
        </w:rPr>
      </w:pPr>
      <w:r>
        <w:rPr>
          <w:lang w:val="de-DE"/>
        </w:rPr>
        <w:t xml:space="preserve">    </w:t>
      </w:r>
      <w:proofErr w:type="spellStart"/>
      <w:r>
        <w:rPr>
          <w:lang w:val="de-DE"/>
        </w:rPr>
        <w:t>if</w:t>
      </w:r>
      <w:proofErr w:type="spellEnd"/>
      <w:r>
        <w:rPr>
          <w:lang w:val="de-DE"/>
        </w:rPr>
        <w:t>(num1 &gt; num2):</w:t>
      </w:r>
    </w:p>
    <w:p w14:paraId="003D3B71" w14:textId="77777777" w:rsidR="00353045" w:rsidRDefault="00353045" w:rsidP="00353045">
      <w:pPr>
        <w:pStyle w:val="Code"/>
        <w:rPr>
          <w:lang w:val="de-DE"/>
        </w:rPr>
      </w:pPr>
      <w:r>
        <w:rPr>
          <w:lang w:val="de-DE"/>
        </w:rPr>
        <w:t xml:space="preserve">        </w:t>
      </w:r>
      <w:proofErr w:type="spellStart"/>
      <w:r>
        <w:rPr>
          <w:lang w:val="de-DE"/>
        </w:rPr>
        <w:t>maxNum</w:t>
      </w:r>
      <w:proofErr w:type="spellEnd"/>
      <w:r>
        <w:rPr>
          <w:lang w:val="de-DE"/>
        </w:rPr>
        <w:t xml:space="preserve"> = num1</w:t>
      </w:r>
    </w:p>
    <w:p w14:paraId="481E17AC" w14:textId="77777777" w:rsidR="00353045" w:rsidRDefault="00353045" w:rsidP="00353045">
      <w:pPr>
        <w:pStyle w:val="Code"/>
        <w:rPr>
          <w:lang w:val="de-DE"/>
        </w:rPr>
      </w:pPr>
      <w:r>
        <w:rPr>
          <w:lang w:val="de-DE"/>
        </w:rPr>
        <w:t xml:space="preserve">    </w:t>
      </w:r>
      <w:proofErr w:type="spellStart"/>
      <w:r>
        <w:rPr>
          <w:lang w:val="de-DE"/>
        </w:rPr>
        <w:t>else</w:t>
      </w:r>
      <w:proofErr w:type="spellEnd"/>
      <w:r>
        <w:rPr>
          <w:lang w:val="de-DE"/>
        </w:rPr>
        <w:t>:</w:t>
      </w:r>
    </w:p>
    <w:p w14:paraId="457EEF1D" w14:textId="77777777" w:rsidR="00353045" w:rsidRDefault="00353045" w:rsidP="00353045">
      <w:pPr>
        <w:pStyle w:val="Code"/>
        <w:rPr>
          <w:lang w:val="de-DE"/>
        </w:rPr>
      </w:pPr>
      <w:r>
        <w:rPr>
          <w:lang w:val="de-DE"/>
        </w:rPr>
        <w:t xml:space="preserve">        </w:t>
      </w:r>
      <w:proofErr w:type="spellStart"/>
      <w:r>
        <w:rPr>
          <w:lang w:val="de-DE"/>
        </w:rPr>
        <w:t>maxNum</w:t>
      </w:r>
      <w:proofErr w:type="spellEnd"/>
      <w:r>
        <w:rPr>
          <w:lang w:val="de-DE"/>
        </w:rPr>
        <w:t xml:space="preserve"> = num2</w:t>
      </w:r>
    </w:p>
    <w:p w14:paraId="31A7F44B" w14:textId="77777777" w:rsidR="00353045" w:rsidRDefault="00353045" w:rsidP="00353045">
      <w:pPr>
        <w:pStyle w:val="Code"/>
        <w:rPr>
          <w:lang w:val="de-DE"/>
        </w:rPr>
      </w:pPr>
      <w:r>
        <w:rPr>
          <w:lang w:val="de-DE"/>
        </w:rPr>
        <w:t xml:space="preserve">    </w:t>
      </w:r>
      <w:proofErr w:type="spellStart"/>
      <w:r>
        <w:rPr>
          <w:lang w:val="de-DE"/>
        </w:rPr>
        <w:t>if</w:t>
      </w:r>
      <w:proofErr w:type="spellEnd"/>
      <w:r>
        <w:rPr>
          <w:lang w:val="de-DE"/>
        </w:rPr>
        <w:t xml:space="preserve">(num3 &gt; </w:t>
      </w:r>
      <w:proofErr w:type="spellStart"/>
      <w:r>
        <w:rPr>
          <w:lang w:val="de-DE"/>
        </w:rPr>
        <w:t>maxNum</w:t>
      </w:r>
      <w:proofErr w:type="spellEnd"/>
      <w:r>
        <w:rPr>
          <w:lang w:val="de-DE"/>
        </w:rPr>
        <w:t>):</w:t>
      </w:r>
    </w:p>
    <w:p w14:paraId="1353A309" w14:textId="77777777" w:rsidR="00353045" w:rsidRPr="00B45584" w:rsidRDefault="00353045" w:rsidP="00353045">
      <w:pPr>
        <w:pStyle w:val="Code"/>
        <w:rPr>
          <w:lang w:val="de-DE"/>
        </w:rPr>
      </w:pPr>
      <w:r>
        <w:rPr>
          <w:lang w:val="de-DE"/>
        </w:rPr>
        <w:t xml:space="preserve">        </w:t>
      </w:r>
      <w:proofErr w:type="spellStart"/>
      <w:r w:rsidRPr="00B45584">
        <w:rPr>
          <w:lang w:val="de-DE"/>
        </w:rPr>
        <w:t>maxNum</w:t>
      </w:r>
      <w:proofErr w:type="spellEnd"/>
      <w:r w:rsidRPr="00B45584">
        <w:rPr>
          <w:lang w:val="de-DE"/>
        </w:rPr>
        <w:t xml:space="preserve"> = num3</w:t>
      </w:r>
    </w:p>
    <w:p w14:paraId="0AA2562E" w14:textId="77777777" w:rsidR="00353045" w:rsidRDefault="00353045" w:rsidP="00F17F11">
      <w:pPr>
        <w:pStyle w:val="Code"/>
      </w:pPr>
      <w:r w:rsidRPr="00B45584">
        <w:rPr>
          <w:lang w:val="de-DE"/>
        </w:rPr>
        <w:t xml:space="preserve">    </w:t>
      </w:r>
      <w:r>
        <w:t xml:space="preserve">return </w:t>
      </w:r>
      <w:proofErr w:type="spellStart"/>
      <w:r>
        <w:t>maxNum</w:t>
      </w:r>
      <w:proofErr w:type="spellEnd"/>
    </w:p>
    <w:p w14:paraId="10D0E83F" w14:textId="77777777" w:rsidR="00353045" w:rsidRDefault="00353045" w:rsidP="00353045">
      <w:pPr>
        <w:pStyle w:val="Code"/>
      </w:pPr>
    </w:p>
    <w:p w14:paraId="396A81F1" w14:textId="77777777" w:rsidR="00353045" w:rsidRDefault="00353045" w:rsidP="00F17F11">
      <w:r>
        <w:t xml:space="preserve">The contents of the above file are fed to Radon’s </w:t>
      </w:r>
      <w:proofErr w:type="spellStart"/>
      <w:r>
        <w:rPr>
          <w:rStyle w:val="CodeChar"/>
        </w:rPr>
        <w:t>ComplexityVisitor</w:t>
      </w:r>
      <w:proofErr w:type="spellEnd"/>
      <w:r>
        <w:t xml:space="preserve"> API.</w:t>
      </w:r>
    </w:p>
    <w:p w14:paraId="4607D836" w14:textId="77777777" w:rsidR="00353045" w:rsidRDefault="00353045" w:rsidP="00F17F11">
      <w:pPr>
        <w:pStyle w:val="Code"/>
      </w:pPr>
      <w:r>
        <w:t xml:space="preserve">from </w:t>
      </w:r>
      <w:proofErr w:type="spellStart"/>
      <w:r>
        <w:t>radon.visitors</w:t>
      </w:r>
      <w:proofErr w:type="spellEnd"/>
      <w:r>
        <w:t xml:space="preserve"> import </w:t>
      </w:r>
      <w:proofErr w:type="spellStart"/>
      <w:r>
        <w:t>ComplexityVisitor</w:t>
      </w:r>
      <w:proofErr w:type="spellEnd"/>
    </w:p>
    <w:p w14:paraId="35FE6B68" w14:textId="77777777" w:rsidR="00353045" w:rsidRDefault="00353045" w:rsidP="00F17F11">
      <w:pPr>
        <w:pStyle w:val="Code"/>
      </w:pPr>
      <w:r>
        <w:t>f=open("radonTest.</w:t>
      </w:r>
      <w:proofErr w:type="spellStart"/>
      <w:r>
        <w:t>py</w:t>
      </w:r>
      <w:proofErr w:type="spellEnd"/>
      <w:r>
        <w:t>","r")</w:t>
      </w:r>
    </w:p>
    <w:p w14:paraId="7C6B3BCF" w14:textId="77777777" w:rsidR="00353045" w:rsidRDefault="00353045" w:rsidP="00F17F11">
      <w:pPr>
        <w:pStyle w:val="Code"/>
      </w:pPr>
      <w:r>
        <w:t xml:space="preserve">v = </w:t>
      </w:r>
      <w:proofErr w:type="spellStart"/>
      <w:r>
        <w:t>ComplexityVisitor.from_code</w:t>
      </w:r>
      <w:proofErr w:type="spellEnd"/>
      <w:r>
        <w:t>(</w:t>
      </w:r>
      <w:proofErr w:type="spellStart"/>
      <w:r>
        <w:t>f.read</w:t>
      </w:r>
      <w:proofErr w:type="spellEnd"/>
      <w:r>
        <w:t>())</w:t>
      </w:r>
    </w:p>
    <w:p w14:paraId="38E27BE5" w14:textId="77777777" w:rsidR="00353045" w:rsidRDefault="00353045" w:rsidP="00F17F11">
      <w:pPr>
        <w:pStyle w:val="Code"/>
      </w:pPr>
      <w:proofErr w:type="spellStart"/>
      <w:r>
        <w:t>f.close</w:t>
      </w:r>
      <w:proofErr w:type="spellEnd"/>
      <w:r>
        <w:t>()</w:t>
      </w:r>
    </w:p>
    <w:p w14:paraId="63B7D83B" w14:textId="77777777" w:rsidR="00353045" w:rsidRDefault="00353045" w:rsidP="00F17F11">
      <w:pPr>
        <w:pStyle w:val="Code"/>
      </w:pPr>
      <w:r>
        <w:t>print(</w:t>
      </w:r>
      <w:proofErr w:type="spellStart"/>
      <w:r>
        <w:t>v.functions</w:t>
      </w:r>
      <w:proofErr w:type="spellEnd"/>
      <w:r>
        <w:t>)</w:t>
      </w:r>
    </w:p>
    <w:p w14:paraId="75ED173F" w14:textId="77777777" w:rsidR="00353045" w:rsidRDefault="00353045" w:rsidP="00F17F11">
      <w:pPr>
        <w:pStyle w:val="Code"/>
      </w:pPr>
    </w:p>
    <w:p w14:paraId="23A1C31A" w14:textId="0093471B" w:rsidR="00353045" w:rsidRDefault="00353045" w:rsidP="00353045">
      <w:r>
        <w:t xml:space="preserve">This prints the output below. The complexity value refers to cyclomatic complexity (Watson </w:t>
      </w:r>
      <w:r w:rsidR="004A7061">
        <w:t>&amp;</w:t>
      </w:r>
      <w:r>
        <w:t xml:space="preserve"> McCabe, 1996):</w:t>
      </w:r>
    </w:p>
    <w:p w14:paraId="0FC66FA0" w14:textId="77777777" w:rsidR="00353045" w:rsidRDefault="00353045" w:rsidP="00353045">
      <w:pPr>
        <w:pStyle w:val="Code"/>
      </w:pPr>
      <w:r>
        <w:lastRenderedPageBreak/>
        <w:t>[Function(name='</w:t>
      </w:r>
      <w:proofErr w:type="spellStart"/>
      <w:r>
        <w:t>linSearch</w:t>
      </w:r>
      <w:proofErr w:type="spellEnd"/>
      <w:r>
        <w:t xml:space="preserve">', </w:t>
      </w:r>
      <w:proofErr w:type="spellStart"/>
      <w:r>
        <w:t>lineno</w:t>
      </w:r>
      <w:proofErr w:type="spellEnd"/>
      <w:r>
        <w:t xml:space="preserve">=3, </w:t>
      </w:r>
      <w:proofErr w:type="spellStart"/>
      <w:r>
        <w:t>col_offset</w:t>
      </w:r>
      <w:proofErr w:type="spellEnd"/>
      <w:r>
        <w:t xml:space="preserve">=0, </w:t>
      </w:r>
      <w:proofErr w:type="spellStart"/>
      <w:r>
        <w:t>endline</w:t>
      </w:r>
      <w:proofErr w:type="spellEnd"/>
      <w:r>
        <w:t xml:space="preserve">=9, </w:t>
      </w:r>
      <w:proofErr w:type="spellStart"/>
      <w:r>
        <w:t>is_method</w:t>
      </w:r>
      <w:proofErr w:type="spellEnd"/>
      <w:r>
        <w:t xml:space="preserve">=False, </w:t>
      </w:r>
      <w:proofErr w:type="spellStart"/>
      <w:r>
        <w:t>classname</w:t>
      </w:r>
      <w:proofErr w:type="spellEnd"/>
      <w:r>
        <w:t>=None, closures=[], complexity=3), Function(name='</w:t>
      </w:r>
      <w:proofErr w:type="spellStart"/>
      <w:r>
        <w:t>typeCheck</w:t>
      </w:r>
      <w:proofErr w:type="spellEnd"/>
      <w:r>
        <w:t xml:space="preserve">', </w:t>
      </w:r>
      <w:proofErr w:type="spellStart"/>
      <w:r>
        <w:t>lineno</w:t>
      </w:r>
      <w:proofErr w:type="spellEnd"/>
      <w:r>
        <w:t xml:space="preserve">=10, </w:t>
      </w:r>
      <w:proofErr w:type="spellStart"/>
      <w:r>
        <w:t>col_offset</w:t>
      </w:r>
      <w:proofErr w:type="spellEnd"/>
      <w:r>
        <w:t xml:space="preserve">=0, </w:t>
      </w:r>
      <w:proofErr w:type="spellStart"/>
      <w:r>
        <w:t>endline</w:t>
      </w:r>
      <w:proofErr w:type="spellEnd"/>
      <w:r>
        <w:t xml:space="preserve">=14, </w:t>
      </w:r>
      <w:proofErr w:type="spellStart"/>
      <w:r>
        <w:t>is_method</w:t>
      </w:r>
      <w:proofErr w:type="spellEnd"/>
      <w:r>
        <w:t xml:space="preserve">=False, </w:t>
      </w:r>
      <w:proofErr w:type="spellStart"/>
      <w:r>
        <w:t>classname</w:t>
      </w:r>
      <w:proofErr w:type="spellEnd"/>
      <w:r>
        <w:t>=None, closures=[], complexity=2), Function(name='</w:t>
      </w:r>
      <w:proofErr w:type="spellStart"/>
      <w:r>
        <w:t>testMax</w:t>
      </w:r>
      <w:proofErr w:type="spellEnd"/>
      <w:r>
        <w:t xml:space="preserve">', </w:t>
      </w:r>
      <w:proofErr w:type="spellStart"/>
      <w:r>
        <w:t>lineno</w:t>
      </w:r>
      <w:proofErr w:type="spellEnd"/>
      <w:r>
        <w:t xml:space="preserve">=16, </w:t>
      </w:r>
      <w:proofErr w:type="spellStart"/>
      <w:r>
        <w:t>col_offset</w:t>
      </w:r>
      <w:proofErr w:type="spellEnd"/>
      <w:r>
        <w:t xml:space="preserve">=0, </w:t>
      </w:r>
      <w:proofErr w:type="spellStart"/>
      <w:r>
        <w:t>endline</w:t>
      </w:r>
      <w:proofErr w:type="spellEnd"/>
      <w:r>
        <w:t xml:space="preserve">=23, </w:t>
      </w:r>
      <w:proofErr w:type="spellStart"/>
      <w:r>
        <w:t>is_method</w:t>
      </w:r>
      <w:proofErr w:type="spellEnd"/>
      <w:r>
        <w:t xml:space="preserve">=False, </w:t>
      </w:r>
      <w:proofErr w:type="spellStart"/>
      <w:r>
        <w:t>classname</w:t>
      </w:r>
      <w:proofErr w:type="spellEnd"/>
      <w:r>
        <w:t>=None, closures=[], complexity=3)]</w:t>
      </w:r>
    </w:p>
    <w:p w14:paraId="66726E9C" w14:textId="77777777" w:rsidR="009D179C" w:rsidRDefault="009D179C" w:rsidP="00353045">
      <w:pPr>
        <w:rPr>
          <w:ins w:id="3321" w:author="Author"/>
        </w:rPr>
      </w:pPr>
    </w:p>
    <w:p w14:paraId="4AB502EC" w14:textId="35CF22AF" w:rsidR="00353045" w:rsidRDefault="00353045" w:rsidP="00353045">
      <w:r>
        <w:t xml:space="preserve">Cyclomatic complexity helper functions are available in </w:t>
      </w:r>
      <w:proofErr w:type="spellStart"/>
      <w:r>
        <w:rPr>
          <w:rStyle w:val="CodeChar"/>
        </w:rPr>
        <w:t>radon.complexity</w:t>
      </w:r>
      <w:proofErr w:type="spellEnd"/>
      <w:r>
        <w:t xml:space="preserve"> (Python Software Foundation, 2021).</w:t>
      </w:r>
    </w:p>
    <w:p w14:paraId="1D3E019C" w14:textId="77777777" w:rsidR="00353045" w:rsidRDefault="00353045" w:rsidP="00353045">
      <w:pPr>
        <w:pStyle w:val="Code"/>
        <w:rPr>
          <w:rStyle w:val="mathphrase"/>
          <w:i w:val="0"/>
        </w:rPr>
      </w:pPr>
      <w:commentRangeStart w:id="3322"/>
      <w:r>
        <w:rPr>
          <w:rStyle w:val="mathphrase"/>
        </w:rPr>
        <w:t xml:space="preserve">from </w:t>
      </w:r>
      <w:proofErr w:type="spellStart"/>
      <w:r>
        <w:rPr>
          <w:rStyle w:val="mathphrase"/>
        </w:rPr>
        <w:t>radon.complexity</w:t>
      </w:r>
      <w:proofErr w:type="spellEnd"/>
      <w:r>
        <w:rPr>
          <w:rStyle w:val="mathphrase"/>
        </w:rPr>
        <w:t xml:space="preserve"> import </w:t>
      </w:r>
      <w:proofErr w:type="spellStart"/>
      <w:r>
        <w:rPr>
          <w:rStyle w:val="mathphrase"/>
        </w:rPr>
        <w:t>cc_rank</w:t>
      </w:r>
      <w:proofErr w:type="spellEnd"/>
    </w:p>
    <w:p w14:paraId="6ED08A65" w14:textId="77777777" w:rsidR="00353045" w:rsidRDefault="00353045" w:rsidP="00353045">
      <w:pPr>
        <w:pStyle w:val="Code"/>
        <w:rPr>
          <w:rStyle w:val="mathphrase"/>
          <w:i w:val="0"/>
          <w:iCs/>
        </w:rPr>
      </w:pPr>
      <w:r>
        <w:rPr>
          <w:rStyle w:val="mathphrase"/>
          <w:iCs/>
        </w:rPr>
        <w:t>print(</w:t>
      </w:r>
      <w:proofErr w:type="spellStart"/>
      <w:r>
        <w:rPr>
          <w:rStyle w:val="mathphrase"/>
          <w:iCs/>
        </w:rPr>
        <w:t>cc_rank</w:t>
      </w:r>
      <w:proofErr w:type="spellEnd"/>
      <w:r>
        <w:rPr>
          <w:rStyle w:val="mathphrase"/>
          <w:iCs/>
        </w:rPr>
        <w:t xml:space="preserve">(5), </w:t>
      </w:r>
      <w:proofErr w:type="spellStart"/>
      <w:r>
        <w:rPr>
          <w:rStyle w:val="mathphrase"/>
          <w:iCs/>
        </w:rPr>
        <w:t>cc_rank</w:t>
      </w:r>
      <w:proofErr w:type="spellEnd"/>
      <w:r>
        <w:rPr>
          <w:rStyle w:val="mathphrase"/>
          <w:iCs/>
        </w:rPr>
        <w:t xml:space="preserve">(8), </w:t>
      </w:r>
      <w:proofErr w:type="spellStart"/>
      <w:r>
        <w:rPr>
          <w:rStyle w:val="mathphrase"/>
          <w:iCs/>
        </w:rPr>
        <w:t>cc_rank</w:t>
      </w:r>
      <w:proofErr w:type="spellEnd"/>
      <w:r>
        <w:rPr>
          <w:rStyle w:val="mathphrase"/>
          <w:iCs/>
        </w:rPr>
        <w:t>(13), \</w:t>
      </w:r>
    </w:p>
    <w:p w14:paraId="515A44E5" w14:textId="77777777" w:rsidR="00353045" w:rsidRDefault="00353045" w:rsidP="00353045">
      <w:pPr>
        <w:pStyle w:val="Code"/>
        <w:rPr>
          <w:rStyle w:val="mathphrase"/>
          <w:i w:val="0"/>
          <w:iCs/>
        </w:rPr>
      </w:pPr>
      <w:r>
        <w:rPr>
          <w:rStyle w:val="mathphrase"/>
          <w:iCs/>
        </w:rPr>
        <w:t xml:space="preserve">      </w:t>
      </w:r>
      <w:proofErr w:type="spellStart"/>
      <w:r>
        <w:rPr>
          <w:rStyle w:val="mathphrase"/>
          <w:iCs/>
        </w:rPr>
        <w:t>cc_rank</w:t>
      </w:r>
      <w:proofErr w:type="spellEnd"/>
      <w:r>
        <w:rPr>
          <w:rStyle w:val="mathphrase"/>
          <w:iCs/>
        </w:rPr>
        <w:t xml:space="preserve">(26), </w:t>
      </w:r>
      <w:proofErr w:type="spellStart"/>
      <w:r>
        <w:rPr>
          <w:rStyle w:val="mathphrase"/>
          <w:iCs/>
        </w:rPr>
        <w:t>cc_rank</w:t>
      </w:r>
      <w:proofErr w:type="spellEnd"/>
      <w:r>
        <w:rPr>
          <w:rStyle w:val="mathphrase"/>
          <w:iCs/>
        </w:rPr>
        <w:t xml:space="preserve">(36), </w:t>
      </w:r>
      <w:proofErr w:type="spellStart"/>
      <w:r>
        <w:rPr>
          <w:rStyle w:val="mathphrase"/>
          <w:iCs/>
        </w:rPr>
        <w:t>cc_rank</w:t>
      </w:r>
      <w:proofErr w:type="spellEnd"/>
      <w:r>
        <w:rPr>
          <w:rStyle w:val="mathphrase"/>
          <w:iCs/>
        </w:rPr>
        <w:t>(45))</w:t>
      </w:r>
    </w:p>
    <w:p w14:paraId="0F11D6F1" w14:textId="77777777" w:rsidR="00353045" w:rsidRDefault="00353045" w:rsidP="00353045">
      <w:pPr>
        <w:pStyle w:val="KeinAbsatzformat"/>
        <w:rPr>
          <w:rStyle w:val="mathphrase"/>
          <w:i w:val="0"/>
        </w:rPr>
      </w:pPr>
      <w:r>
        <w:rPr>
          <w:rStyle w:val="mathphrase"/>
        </w:rPr>
        <w:t>This prints (A, B, C, D, E, F).</w:t>
      </w:r>
      <w:commentRangeEnd w:id="3322"/>
      <w:r>
        <w:rPr>
          <w:rStyle w:val="CommentReference"/>
          <w:rFonts w:cs="Times New Roman"/>
        </w:rPr>
        <w:commentReference w:id="3322"/>
      </w:r>
    </w:p>
    <w:p w14:paraId="58F0555A" w14:textId="77777777" w:rsidR="009D179C" w:rsidRDefault="009D179C" w:rsidP="00353045">
      <w:pPr>
        <w:rPr>
          <w:ins w:id="3323" w:author="Author"/>
        </w:rPr>
      </w:pPr>
    </w:p>
    <w:p w14:paraId="3A6F958C" w14:textId="4F0A4B1C" w:rsidR="00353045" w:rsidRDefault="00353045" w:rsidP="00353045">
      <w:r>
        <w:t>In Radon, the cyclomatic complexity score is converted to a rank using the following equation:</w:t>
      </w:r>
    </w:p>
    <w:p w14:paraId="65C8E5F6" w14:textId="77777777" w:rsidR="00353045" w:rsidRDefault="00353045" w:rsidP="00353045">
      <w:pPr>
        <w:jc w:val="center"/>
        <w:rPr>
          <w:rFonts w:ascii="Times New Roman" w:eastAsia="Times New Roman" w:hAnsi="Times New Roman"/>
          <w:lang w:bidi="bn-BD"/>
        </w:rPr>
      </w:pPr>
      <m:oMathPara>
        <m:oMath>
          <m:r>
            <w:rPr>
              <w:rFonts w:ascii="Cambria Math" w:eastAsia="Times New Roman" w:hAnsi="Cambria Math"/>
              <w:sz w:val="22"/>
              <w:lang w:bidi="bn-BD"/>
            </w:rPr>
            <m:t>rank=⌈score/10⌉-H(5-score)</m:t>
          </m:r>
        </m:oMath>
      </m:oMathPara>
    </w:p>
    <w:p w14:paraId="672B00DB" w14:textId="2FB6D95B" w:rsidR="00353045" w:rsidRDefault="00353045" w:rsidP="00353045">
      <w:r>
        <w:t xml:space="preserve">where </w:t>
      </w:r>
      <m:oMath>
        <m:r>
          <w:rPr>
            <w:rFonts w:ascii="Cambria Math" w:hAnsi="Cambria Math"/>
          </w:rPr>
          <m:t xml:space="preserve">H </m:t>
        </m:r>
      </m:oMath>
      <w:r>
        <w:t xml:space="preserve">is the Heavyside step </w:t>
      </w:r>
      <w:commentRangeStart w:id="3324"/>
      <w:r>
        <w:t>function</w:t>
      </w:r>
      <w:commentRangeEnd w:id="3324"/>
      <w:r w:rsidR="0046279F">
        <w:rPr>
          <w:rStyle w:val="CommentReference"/>
        </w:rPr>
        <w:commentReference w:id="3324"/>
      </w:r>
      <w:r>
        <w:t xml:space="preserve">. The rank in turn is converted to a letter grade with </w:t>
      </w:r>
      <w:r>
        <w:rPr>
          <w:rStyle w:val="mathphrase"/>
        </w:rPr>
        <w:t>A</w:t>
      </w:r>
      <w:r>
        <w:t xml:space="preserve"> for a </w:t>
      </w:r>
      <m:oMath>
        <m:r>
          <w:rPr>
            <w:rFonts w:ascii="Cambria Math" w:hAnsi="Cambria Math"/>
          </w:rPr>
          <m:t>rank=</m:t>
        </m:r>
        <m:r>
          <m:rPr>
            <m:sty m:val="p"/>
          </m:rPr>
          <w:rPr>
            <w:rStyle w:val="mathphrase"/>
            <w:rFonts w:ascii="Cambria Math" w:hAnsi="Cambria Math"/>
          </w:rPr>
          <m:t>0</m:t>
        </m:r>
      </m:oMath>
      <w:r>
        <w:t xml:space="preserve"> and </w:t>
      </w:r>
      <w:r>
        <w:rPr>
          <w:rStyle w:val="mathphrase"/>
        </w:rPr>
        <w:t>F</w:t>
      </w:r>
      <w:r>
        <w:t xml:space="preserve"> for </w:t>
      </w:r>
      <m:oMath>
        <m:r>
          <w:rPr>
            <w:rFonts w:ascii="Cambria Math" w:hAnsi="Cambria Math"/>
          </w:rPr>
          <m:t xml:space="preserve">rank </m:t>
        </m:r>
        <m:r>
          <m:rPr>
            <m:sty m:val="p"/>
          </m:rPr>
          <w:rPr>
            <w:rStyle w:val="mathphrase"/>
            <w:rFonts w:ascii="Cambria Math" w:hAnsi="Cambria Math"/>
          </w:rPr>
          <m:t>≥ 5</m:t>
        </m:r>
      </m:oMath>
      <w:r>
        <w:t xml:space="preserve">, with </w:t>
      </w:r>
      <w:r>
        <w:rPr>
          <w:rStyle w:val="mathphrase"/>
        </w:rPr>
        <w:t>A</w:t>
      </w:r>
      <w:r>
        <w:t xml:space="preserve"> indicative of a simple block and </w:t>
      </w:r>
      <w:r>
        <w:rPr>
          <w:rStyle w:val="mathphrase"/>
        </w:rPr>
        <w:t xml:space="preserve">F </w:t>
      </w:r>
      <w:r>
        <w:t xml:space="preserve">indicating </w:t>
      </w:r>
      <w:ins w:id="3325" w:author="Author">
        <w:r w:rsidR="009D179C">
          <w:t xml:space="preserve">a </w:t>
        </w:r>
      </w:ins>
      <w:r>
        <w:t xml:space="preserve">very high-risk block.  </w:t>
      </w:r>
      <w:ins w:id="3326" w:author="Author">
        <w:r w:rsidR="0046279F">
          <w:t>The h</w:t>
        </w:r>
      </w:ins>
      <w:del w:id="3327" w:author="Author">
        <w:r w:rsidDel="0046279F">
          <w:delText>H</w:delText>
        </w:r>
      </w:del>
      <w:r>
        <w:t>igher the cyclomatic complexity</w:t>
      </w:r>
      <w:ins w:id="3328" w:author="Author">
        <w:r w:rsidR="00662705">
          <w:t xml:space="preserve"> is</w:t>
        </w:r>
      </w:ins>
      <w:r>
        <w:t xml:space="preserve">, </w:t>
      </w:r>
      <w:ins w:id="3329" w:author="Author">
        <w:r w:rsidR="009D179C">
          <w:t xml:space="preserve">the </w:t>
        </w:r>
      </w:ins>
      <w:r>
        <w:t xml:space="preserve">more complex </w:t>
      </w:r>
      <w:del w:id="3330" w:author="Author">
        <w:r w:rsidDel="00662705">
          <w:delText xml:space="preserve">is </w:delText>
        </w:r>
      </w:del>
      <w:r>
        <w:t>the code</w:t>
      </w:r>
      <w:ins w:id="3331" w:author="Author">
        <w:r w:rsidR="00662705">
          <w:t xml:space="preserve"> will be</w:t>
        </w:r>
      </w:ins>
      <w:r>
        <w:t>. Such code is</w:t>
      </w:r>
      <w:del w:id="3332" w:author="Author">
        <w:r w:rsidDel="0046279F">
          <w:delText xml:space="preserve"> </w:delText>
        </w:r>
      </w:del>
      <w:r>
        <w:t xml:space="preserve"> likely to be prone to coding errors and may be unstable, requiring frequent modifications and bug fixes.</w:t>
      </w:r>
    </w:p>
    <w:p w14:paraId="77CCC060" w14:textId="77777777" w:rsidR="00353045" w:rsidRDefault="00353045" w:rsidP="00717178">
      <w:pPr>
        <w:pStyle w:val="Heading3"/>
      </w:pPr>
      <w:r>
        <w:t>Data Referencing Metrics</w:t>
      </w:r>
    </w:p>
    <w:p w14:paraId="04FD1585" w14:textId="343E908F" w:rsidR="00353045" w:rsidRDefault="00353045" w:rsidP="00353045">
      <w:r>
        <w:rPr>
          <w:noProof/>
          <w:lang w:val="en-GB" w:eastAsia="en-GB"/>
        </w:rPr>
        <mc:AlternateContent>
          <mc:Choice Requires="wps">
            <w:drawing>
              <wp:anchor distT="45720" distB="45720" distL="114300" distR="114300" simplePos="0" relativeHeight="251681792" behindDoc="0" locked="0" layoutInCell="1" allowOverlap="1" wp14:anchorId="3B672E47" wp14:editId="00673AE7">
                <wp:simplePos x="0" y="0"/>
                <wp:positionH relativeFrom="rightMargin">
                  <wp:posOffset>-128905</wp:posOffset>
                </wp:positionH>
                <wp:positionV relativeFrom="paragraph">
                  <wp:posOffset>7620</wp:posOffset>
                </wp:positionV>
                <wp:extent cx="1346200" cy="1333500"/>
                <wp:effectExtent l="0" t="0" r="25400" b="19050"/>
                <wp:wrapSquare wrapText="bothSides"/>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33500"/>
                        </a:xfrm>
                        <a:prstGeom prst="rect">
                          <a:avLst/>
                        </a:prstGeom>
                        <a:solidFill>
                          <a:srgbClr val="FFFFFF"/>
                        </a:solidFill>
                        <a:ln w="9525">
                          <a:solidFill>
                            <a:srgbClr val="000000"/>
                          </a:solidFill>
                          <a:miter lim="800000"/>
                          <a:headEnd/>
                          <a:tailEnd/>
                        </a:ln>
                      </wps:spPr>
                      <wps:txbx>
                        <w:txbxContent>
                          <w:p w14:paraId="257F0CD8" w14:textId="77777777" w:rsidR="008C3597" w:rsidRDefault="008C3597" w:rsidP="00353045">
                            <w:pPr>
                              <w:rPr>
                                <w:b/>
                                <w:sz w:val="20"/>
                              </w:rPr>
                            </w:pPr>
                            <w:r>
                              <w:rPr>
                                <w:b/>
                                <w:sz w:val="20"/>
                              </w:rPr>
                              <w:t>Live variable</w:t>
                            </w:r>
                          </w:p>
                          <w:p w14:paraId="161C7271" w14:textId="77777777" w:rsidR="008C3597" w:rsidRDefault="008C3597" w:rsidP="00353045">
                            <w:pPr>
                              <w:rPr>
                                <w:sz w:val="20"/>
                                <w:szCs w:val="20"/>
                              </w:rPr>
                            </w:pPr>
                            <w:r>
                              <w:rPr>
                                <w:sz w:val="20"/>
                                <w:szCs w:val="20"/>
                              </w:rPr>
                              <w:t>A variable is said to be live between its first and last references within a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72E47" id="Textfeld 102" o:spid="_x0000_s1047" type="#_x0000_t202" style="position:absolute;left:0;text-align:left;margin-left:-10.15pt;margin-top:.6pt;width:106pt;height:105pt;z-index:251681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">
                <v:textbox>
                  <w:txbxContent>
                    <w:p w14:paraId="257F0CD8" w14:textId="77777777" w:rsidR="008C3597" w:rsidRDefault="008C3597" w:rsidP="00353045">
                      <w:pPr>
                        <w:rPr>
                          <w:b/>
                          <w:sz w:val="20"/>
                        </w:rPr>
                      </w:pPr>
                      <w:r>
                        <w:rPr>
                          <w:b/>
                          <w:sz w:val="20"/>
                        </w:rPr>
                        <w:t>Live variable</w:t>
                      </w:r>
                    </w:p>
                    <w:p w14:paraId="161C7271" w14:textId="77777777" w:rsidR="008C3597" w:rsidRDefault="008C3597" w:rsidP="00353045">
                      <w:pPr>
                        <w:rPr>
                          <w:sz w:val="20"/>
                          <w:szCs w:val="20"/>
                        </w:rPr>
                      </w:pPr>
                      <w:r>
                        <w:rPr>
                          <w:sz w:val="20"/>
                          <w:szCs w:val="20"/>
                        </w:rPr>
                        <w:t>A variable is said to be live between its first and last references within a function.</w:t>
                      </w:r>
                    </w:p>
                  </w:txbxContent>
                </v:textbox>
                <w10:wrap type="square" anchorx="margin"/>
              </v:shape>
            </w:pict>
          </mc:Fallback>
        </mc:AlternateContent>
      </w:r>
      <w:r>
        <w:t>The data dependency complexity, within and across modules</w:t>
      </w:r>
      <w:ins w:id="3333" w:author="Author">
        <w:r w:rsidR="0046279F">
          <w:t>,</w:t>
        </w:r>
      </w:ins>
      <w:r>
        <w:t xml:space="preserve"> is captured by the data flow metrics. These measures </w:t>
      </w:r>
      <w:del w:id="3334" w:author="Author">
        <w:r w:rsidDel="00221392">
          <w:delText>have been found to be</w:delText>
        </w:r>
      </w:del>
      <w:ins w:id="3335" w:author="Author">
        <w:r w:rsidR="00221392">
          <w:t>are</w:t>
        </w:r>
      </w:ins>
      <w:r>
        <w:t xml:space="preserve"> useful in practice. Dunsmore’s </w:t>
      </w:r>
      <w:r w:rsidRPr="00BE542B">
        <w:rPr>
          <w:i/>
          <w:iCs/>
          <w:rPrChange w:id="3336" w:author="Author">
            <w:rPr/>
          </w:rPrChange>
        </w:rPr>
        <w:t>data flow complexity</w:t>
      </w:r>
      <w:r>
        <w:t xml:space="preserve"> is defined as the average number of </w:t>
      </w:r>
      <w:r>
        <w:rPr>
          <w:b/>
          <w:bCs/>
        </w:rPr>
        <w:t>live variables</w:t>
      </w:r>
      <w:r>
        <w:t xml:space="preserve"> per statement in a block of code (Chung, 1990). </w:t>
      </w:r>
    </w:p>
    <w:p w14:paraId="32B8FC5D" w14:textId="77777777" w:rsidR="001C3C13" w:rsidRDefault="00353045" w:rsidP="00353045">
      <w:pPr>
        <w:rPr>
          <w:ins w:id="3337" w:author="Author"/>
        </w:rPr>
      </w:pPr>
      <w:r>
        <w:lastRenderedPageBreak/>
        <w:t xml:space="preserve">Chung (1990) redefined data flow complexity based on live variable </w:t>
      </w:r>
      <w:commentRangeStart w:id="3338"/>
      <w:r>
        <w:t>referencing</w:t>
      </w:r>
      <w:commentRangeEnd w:id="3338"/>
      <w:r w:rsidR="001C3C13">
        <w:rPr>
          <w:rStyle w:val="CommentReference"/>
        </w:rPr>
        <w:commentReference w:id="3338"/>
      </w:r>
      <w:r>
        <w:t xml:space="preserve">. </w:t>
      </w:r>
    </w:p>
    <w:p w14:paraId="7C2F3F7E" w14:textId="0414F2F3" w:rsidR="00353045" w:rsidRDefault="00353045" w:rsidP="00353045">
      <w:r>
        <w:t xml:space="preserve">A definition of a variable </w:t>
      </w:r>
      <m:oMath>
        <m:r>
          <m:rPr>
            <m:sty m:val="p"/>
          </m:rPr>
          <w:rPr>
            <w:rStyle w:val="mathphrase"/>
            <w:rFonts w:ascii="Cambria Math" w:hAnsi="Cambria Math"/>
          </w:rPr>
          <m:t>v</m:t>
        </m:r>
      </m:oMath>
      <w:r>
        <w:t xml:space="preserve"> occurs in a statement whenever there is an assignment of a value to </w:t>
      </w:r>
      <m:oMath>
        <m:r>
          <m:rPr>
            <m:sty m:val="p"/>
          </m:rPr>
          <w:rPr>
            <w:rStyle w:val="mathphrase"/>
            <w:rFonts w:ascii="Cambria Math" w:hAnsi="Cambria Math"/>
          </w:rPr>
          <m:t>v</m:t>
        </m:r>
      </m:oMath>
      <w:r>
        <w:t xml:space="preserve">. A definition clear path to </w:t>
      </w:r>
      <m:oMath>
        <m:r>
          <m:rPr>
            <m:sty m:val="p"/>
          </m:rPr>
          <w:rPr>
            <w:rStyle w:val="mathphrase"/>
            <w:rFonts w:ascii="Cambria Math" w:hAnsi="Cambria Math"/>
          </w:rPr>
          <m:t>v</m:t>
        </m:r>
      </m:oMath>
      <w:r>
        <w:t xml:space="preserve"> is a path in which </w:t>
      </w:r>
      <m:oMath>
        <m:r>
          <m:rPr>
            <m:sty m:val="p"/>
          </m:rPr>
          <w:rPr>
            <w:rStyle w:val="mathphrase"/>
            <w:rFonts w:ascii="Cambria Math" w:hAnsi="Cambria Math"/>
          </w:rPr>
          <m:t>v</m:t>
        </m:r>
      </m:oMath>
      <w:r>
        <w:t xml:space="preserve"> is not reassigned. The definition of a variable </w:t>
      </w:r>
      <m:oMath>
        <m:r>
          <m:rPr>
            <m:sty m:val="p"/>
          </m:rPr>
          <w:rPr>
            <w:rStyle w:val="mathphrase"/>
            <w:rFonts w:ascii="Cambria Math" w:hAnsi="Cambria Math"/>
          </w:rPr>
          <m:t>v</m:t>
        </m:r>
      </m:oMath>
      <w:r>
        <w:t xml:space="preserve"> reaches the top of a block </w:t>
      </w:r>
      <m:oMath>
        <m:r>
          <m:rPr>
            <m:sty m:val="p"/>
          </m:rPr>
          <w:rPr>
            <w:rStyle w:val="mathphrase"/>
            <w:rFonts w:ascii="Cambria Math" w:hAnsi="Cambria Math"/>
          </w:rPr>
          <m:t>b</m:t>
        </m:r>
      </m:oMath>
      <w:r>
        <w:t xml:space="preserve"> of code if and only if there is a definition clear path from the definition of </w:t>
      </w:r>
      <m:oMath>
        <m:r>
          <m:rPr>
            <m:sty m:val="p"/>
          </m:rPr>
          <w:rPr>
            <w:rStyle w:val="mathphrase"/>
            <w:rFonts w:ascii="Cambria Math" w:hAnsi="Cambria Math"/>
          </w:rPr>
          <m:t>v</m:t>
        </m:r>
      </m:oMath>
      <w:r>
        <w:t xml:space="preserve"> to the top of block </w:t>
      </w:r>
      <m:oMath>
        <m:r>
          <m:rPr>
            <m:sty m:val="p"/>
          </m:rPr>
          <w:rPr>
            <w:rStyle w:val="mathphrase"/>
            <w:rFonts w:ascii="Cambria Math" w:hAnsi="Cambria Math"/>
          </w:rPr>
          <m:t>b</m:t>
        </m:r>
      </m:oMath>
      <w:r>
        <w:t xml:space="preserve">. Analogously, we can describe the notion of the definition of </w:t>
      </w:r>
      <m:oMath>
        <m:r>
          <m:rPr>
            <m:sty m:val="p"/>
          </m:rPr>
          <w:rPr>
            <w:rStyle w:val="mathphrase"/>
            <w:rFonts w:ascii="Cambria Math" w:hAnsi="Cambria Math"/>
          </w:rPr>
          <m:t>v</m:t>
        </m:r>
      </m:oMath>
      <w:r>
        <w:rPr>
          <w:rStyle w:val="mathphrase"/>
        </w:rPr>
        <w:t xml:space="preserve"> </w:t>
      </w:r>
      <w:r>
        <w:t xml:space="preserve">reaching the bottom of </w:t>
      </w:r>
      <m:oMath>
        <m:r>
          <m:rPr>
            <m:sty m:val="p"/>
          </m:rPr>
          <w:rPr>
            <w:rStyle w:val="mathphrase"/>
            <w:rFonts w:ascii="Cambria Math" w:hAnsi="Cambria Math"/>
          </w:rPr>
          <m:t>b</m:t>
        </m:r>
      </m:oMath>
      <w:r>
        <w:t xml:space="preserve">. The definition of </w:t>
      </w:r>
      <m:oMath>
        <m:r>
          <m:rPr>
            <m:sty m:val="p"/>
          </m:rPr>
          <w:rPr>
            <w:rStyle w:val="mathphrase"/>
            <w:rFonts w:ascii="Cambria Math" w:hAnsi="Cambria Math"/>
          </w:rPr>
          <m:t>v</m:t>
        </m:r>
      </m:oMath>
      <w:r>
        <w:t xml:space="preserve"> is live at the top of </w:t>
      </w:r>
      <m:oMath>
        <m:r>
          <m:rPr>
            <m:sty m:val="p"/>
          </m:rPr>
          <w:rPr>
            <w:rStyle w:val="mathphrase"/>
            <w:rFonts w:ascii="Cambria Math" w:hAnsi="Cambria Math"/>
          </w:rPr>
          <m:t>b</m:t>
        </m:r>
      </m:oMath>
      <w:r>
        <w:t xml:space="preserve"> if the definition reaches the top of </w:t>
      </w:r>
      <m:oMath>
        <m:r>
          <m:rPr>
            <m:sty m:val="p"/>
          </m:rPr>
          <w:rPr>
            <w:rStyle w:val="mathphrase"/>
            <w:rFonts w:ascii="Cambria Math" w:hAnsi="Cambria Math"/>
          </w:rPr>
          <m:t>b</m:t>
        </m:r>
      </m:oMath>
      <w:r>
        <w:t xml:space="preserve"> and it is referenced later. Variable </w:t>
      </w:r>
      <m:oMath>
        <m:r>
          <m:rPr>
            <m:sty m:val="p"/>
          </m:rPr>
          <w:rPr>
            <w:rStyle w:val="mathphrase"/>
            <w:rFonts w:ascii="Cambria Math" w:hAnsi="Cambria Math"/>
          </w:rPr>
          <m:t>v</m:t>
        </m:r>
      </m:oMath>
      <w:r>
        <w:t xml:space="preserve"> is live at the top or bottom of a block </w:t>
      </w:r>
      <m:oMath>
        <m:r>
          <m:rPr>
            <m:sty m:val="p"/>
          </m:rPr>
          <w:rPr>
            <w:rStyle w:val="mathphrase"/>
            <w:rFonts w:ascii="Cambria Math" w:hAnsi="Cambria Math"/>
          </w:rPr>
          <m:t>b</m:t>
        </m:r>
      </m:oMath>
      <w:r>
        <w:t xml:space="preserve"> if there is a live definition of </w:t>
      </w:r>
      <m:oMath>
        <m:r>
          <m:rPr>
            <m:sty m:val="p"/>
          </m:rPr>
          <w:rPr>
            <w:rStyle w:val="mathphrase"/>
            <w:rFonts w:ascii="Cambria Math" w:hAnsi="Cambria Math"/>
          </w:rPr>
          <m:t>v</m:t>
        </m:r>
      </m:oMath>
      <w:r>
        <w:rPr>
          <w:rStyle w:val="mathphrase"/>
        </w:rPr>
        <w:t>.</w:t>
      </w:r>
      <w:r>
        <w:t xml:space="preserve"> The total number of live variables in a block or </w:t>
      </w:r>
      <w:del w:id="3339" w:author="Author">
        <w:r w:rsidDel="007E1A37">
          <w:delText xml:space="preserve">sum </w:delText>
        </w:r>
      </w:del>
      <w:ins w:id="3340" w:author="Author">
        <w:r w:rsidR="007E1A37">
          <w:t xml:space="preserve">the </w:t>
        </w:r>
      </w:ins>
      <w:r>
        <w:t>total of live definitions of all live variables in the block are suitable complexity measures.</w:t>
      </w:r>
    </w:p>
    <w:p w14:paraId="3BA3BD1C" w14:textId="77777777" w:rsidR="00353045" w:rsidRDefault="00353045" w:rsidP="00717178">
      <w:pPr>
        <w:pStyle w:val="Heading3"/>
      </w:pPr>
      <w:r>
        <w:t>Self-Check Questions</w:t>
      </w:r>
    </w:p>
    <w:p w14:paraId="139AAA39" w14:textId="0BEC83EA" w:rsidR="00353045" w:rsidRDefault="00353045" w:rsidP="00353045">
      <w:pPr>
        <w:pStyle w:val="ListParagraph"/>
        <w:numPr>
          <w:ilvl w:val="0"/>
          <w:numId w:val="94"/>
        </w:numPr>
        <w:spacing w:after="0"/>
      </w:pPr>
      <w:r>
        <w:t xml:space="preserve">In Cyclomatic Complexity implementation in Radon, what is the rank corresponding to a score of </w:t>
      </w:r>
      <w:r>
        <w:rPr>
          <w:rStyle w:val="mathphrase"/>
        </w:rPr>
        <w:t>23</w:t>
      </w:r>
      <w:r>
        <w:t>?</w:t>
      </w:r>
    </w:p>
    <w:p w14:paraId="2F811863" w14:textId="2AEAB894" w:rsidR="00353045" w:rsidRDefault="00353045" w:rsidP="00353045">
      <w:pPr>
        <w:pStyle w:val="ListParagraph"/>
        <w:numPr>
          <w:ilvl w:val="0"/>
          <w:numId w:val="80"/>
        </w:numPr>
        <w:spacing w:after="0"/>
      </w:pPr>
      <w:r>
        <w:t>A</w:t>
      </w:r>
      <w:del w:id="3341" w:author="Author">
        <w:r w:rsidDel="007E1A37">
          <w:delText>.</w:delText>
        </w:r>
      </w:del>
    </w:p>
    <w:p w14:paraId="069152FA" w14:textId="70B7CCD0" w:rsidR="00353045" w:rsidRDefault="00353045" w:rsidP="00353045">
      <w:pPr>
        <w:pStyle w:val="ListParagraph"/>
        <w:numPr>
          <w:ilvl w:val="0"/>
          <w:numId w:val="80"/>
        </w:numPr>
      </w:pPr>
      <w:r>
        <w:t>B</w:t>
      </w:r>
      <w:del w:id="3342" w:author="Author">
        <w:r w:rsidDel="007E1A37">
          <w:delText>.</w:delText>
        </w:r>
      </w:del>
    </w:p>
    <w:p w14:paraId="1028FF77" w14:textId="39A34964" w:rsidR="00353045" w:rsidRDefault="00353045" w:rsidP="00353045">
      <w:pPr>
        <w:pStyle w:val="ListParagraph"/>
        <w:numPr>
          <w:ilvl w:val="0"/>
          <w:numId w:val="80"/>
        </w:numPr>
      </w:pPr>
      <w:r>
        <w:t>C</w:t>
      </w:r>
      <w:del w:id="3343" w:author="Author">
        <w:r w:rsidDel="007E1A37">
          <w:delText>.</w:delText>
        </w:r>
      </w:del>
    </w:p>
    <w:p w14:paraId="0FDD2604" w14:textId="1B637534" w:rsidR="00353045" w:rsidRDefault="00353045" w:rsidP="00353045">
      <w:pPr>
        <w:pStyle w:val="ListParagraph"/>
        <w:numPr>
          <w:ilvl w:val="0"/>
          <w:numId w:val="80"/>
        </w:numPr>
        <w:rPr>
          <w:i/>
          <w:iCs/>
          <w:u w:val="single"/>
        </w:rPr>
      </w:pPr>
      <w:r>
        <w:rPr>
          <w:i/>
          <w:iCs/>
          <w:u w:val="single"/>
        </w:rPr>
        <w:t>D</w:t>
      </w:r>
      <w:del w:id="3344" w:author="Author">
        <w:r w:rsidDel="007E1A37">
          <w:rPr>
            <w:i/>
            <w:iCs/>
            <w:u w:val="single"/>
          </w:rPr>
          <w:delText>.</w:delText>
        </w:r>
      </w:del>
    </w:p>
    <w:p w14:paraId="32081A41" w14:textId="77777777" w:rsidR="00353045" w:rsidRDefault="00353045" w:rsidP="00353045">
      <w:pPr>
        <w:spacing w:after="0"/>
      </w:pPr>
      <w:r>
        <w:t>2. What is the cyclomatic complexity of a program whose control flow graph has 8 edges and 6 vertices and 1 component?</w:t>
      </w:r>
    </w:p>
    <w:p w14:paraId="7BE40F4B" w14:textId="244B99A1" w:rsidR="00353045" w:rsidRDefault="00353045" w:rsidP="00353045">
      <w:pPr>
        <w:pStyle w:val="ListParagraph"/>
        <w:numPr>
          <w:ilvl w:val="0"/>
          <w:numId w:val="80"/>
        </w:numPr>
      </w:pPr>
      <w:r>
        <w:t>3</w:t>
      </w:r>
      <w:del w:id="3345" w:author="Author">
        <w:r w:rsidDel="007E1A37">
          <w:delText>.</w:delText>
        </w:r>
      </w:del>
    </w:p>
    <w:p w14:paraId="772BAEB9" w14:textId="54EE0314" w:rsidR="00353045" w:rsidRDefault="00353045" w:rsidP="00353045">
      <w:pPr>
        <w:pStyle w:val="ListParagraph"/>
        <w:numPr>
          <w:ilvl w:val="0"/>
          <w:numId w:val="80"/>
        </w:numPr>
        <w:rPr>
          <w:i/>
          <w:iCs/>
          <w:u w:val="single"/>
        </w:rPr>
      </w:pPr>
      <w:r>
        <w:rPr>
          <w:i/>
          <w:iCs/>
          <w:u w:val="single"/>
        </w:rPr>
        <w:t>4</w:t>
      </w:r>
      <w:del w:id="3346" w:author="Author">
        <w:r w:rsidDel="007E1A37">
          <w:rPr>
            <w:i/>
            <w:iCs/>
            <w:u w:val="single"/>
          </w:rPr>
          <w:delText>.</w:delText>
        </w:r>
      </w:del>
    </w:p>
    <w:p w14:paraId="61DAE06C" w14:textId="5359E020" w:rsidR="00353045" w:rsidRDefault="00353045" w:rsidP="00353045">
      <w:pPr>
        <w:pStyle w:val="ListParagraph"/>
        <w:numPr>
          <w:ilvl w:val="0"/>
          <w:numId w:val="80"/>
        </w:numPr>
      </w:pPr>
      <w:r>
        <w:t>6</w:t>
      </w:r>
      <w:del w:id="3347" w:author="Author">
        <w:r w:rsidDel="007E1A37">
          <w:delText>.</w:delText>
        </w:r>
      </w:del>
    </w:p>
    <w:p w14:paraId="24E07AC2" w14:textId="54FB3E41" w:rsidR="00353045" w:rsidRDefault="00353045" w:rsidP="00353045">
      <w:pPr>
        <w:pStyle w:val="ListParagraph"/>
        <w:numPr>
          <w:ilvl w:val="0"/>
          <w:numId w:val="80"/>
        </w:numPr>
      </w:pPr>
      <w:r>
        <w:t>8</w:t>
      </w:r>
      <w:del w:id="3348" w:author="Author">
        <w:r w:rsidDel="007E1A37">
          <w:delText>.</w:delText>
        </w:r>
      </w:del>
    </w:p>
    <w:p w14:paraId="52D2310D" w14:textId="77777777" w:rsidR="00353045" w:rsidRDefault="00353045" w:rsidP="00353045">
      <w:r>
        <w:t>3. Cyclomatic complexity is an example of which type of software metric?</w:t>
      </w:r>
    </w:p>
    <w:p w14:paraId="64B0B1FD" w14:textId="5F9A1EDD" w:rsidR="00353045" w:rsidRDefault="00353045" w:rsidP="00353045">
      <w:pPr>
        <w:pStyle w:val="ListParagraph"/>
        <w:numPr>
          <w:ilvl w:val="0"/>
          <w:numId w:val="80"/>
        </w:numPr>
        <w:rPr>
          <w:i/>
          <w:iCs/>
          <w:u w:val="single"/>
        </w:rPr>
      </w:pPr>
      <w:r>
        <w:rPr>
          <w:i/>
          <w:iCs/>
          <w:u w:val="single"/>
        </w:rPr>
        <w:t>Product metric</w:t>
      </w:r>
      <w:del w:id="3349" w:author="Author">
        <w:r w:rsidDel="007E1A37">
          <w:rPr>
            <w:i/>
            <w:iCs/>
            <w:u w:val="single"/>
          </w:rPr>
          <w:delText>.</w:delText>
        </w:r>
      </w:del>
    </w:p>
    <w:p w14:paraId="69A910D2" w14:textId="4D77598D" w:rsidR="00353045" w:rsidRDefault="00353045" w:rsidP="00353045">
      <w:pPr>
        <w:pStyle w:val="ListParagraph"/>
        <w:numPr>
          <w:ilvl w:val="0"/>
          <w:numId w:val="80"/>
        </w:numPr>
      </w:pPr>
      <w:r>
        <w:t>Control metric</w:t>
      </w:r>
      <w:del w:id="3350" w:author="Author">
        <w:r w:rsidDel="007E1A37">
          <w:delText>.</w:delText>
        </w:r>
      </w:del>
    </w:p>
    <w:p w14:paraId="15F7474C" w14:textId="1061C1E2" w:rsidR="00353045" w:rsidRDefault="00353045" w:rsidP="00353045">
      <w:pPr>
        <w:pStyle w:val="ListParagraph"/>
        <w:numPr>
          <w:ilvl w:val="0"/>
          <w:numId w:val="80"/>
        </w:numPr>
        <w:rPr>
          <w:i/>
          <w:iCs/>
          <w:u w:val="single"/>
        </w:rPr>
      </w:pPr>
      <w:r>
        <w:lastRenderedPageBreak/>
        <w:t>Process metric</w:t>
      </w:r>
      <w:del w:id="3351" w:author="Author">
        <w:r w:rsidDel="007E1A37">
          <w:rPr>
            <w:i/>
            <w:iCs/>
            <w:u w:val="single"/>
          </w:rPr>
          <w:delText>.</w:delText>
        </w:r>
      </w:del>
    </w:p>
    <w:p w14:paraId="4A76DD84" w14:textId="45AB90B0" w:rsidR="00353045" w:rsidRDefault="00353045" w:rsidP="00353045">
      <w:pPr>
        <w:pStyle w:val="ListParagraph"/>
        <w:numPr>
          <w:ilvl w:val="0"/>
          <w:numId w:val="80"/>
        </w:numPr>
      </w:pPr>
      <w:r>
        <w:t>Data referencing metric</w:t>
      </w:r>
      <w:del w:id="3352" w:author="Author">
        <w:r w:rsidDel="007E1A37">
          <w:delText>.</w:delText>
        </w:r>
      </w:del>
    </w:p>
    <w:p w14:paraId="4D1CDF8D" w14:textId="77777777" w:rsidR="00353045" w:rsidRDefault="00353045" w:rsidP="00353045">
      <w:pPr>
        <w:pStyle w:val="Heading2"/>
        <w:numPr>
          <w:ilvl w:val="1"/>
          <w:numId w:val="95"/>
        </w:numPr>
      </w:pPr>
      <w:r>
        <w:t xml:space="preserve"> Digesting Code Documentation</w:t>
      </w:r>
    </w:p>
    <w:p w14:paraId="67B912D1" w14:textId="231AAC74" w:rsidR="00353045" w:rsidRDefault="00353045" w:rsidP="00353045">
      <w:r>
        <w:t xml:space="preserve">Documentation consists of explanatory remarks and comments that assist in better understanding </w:t>
      </w:r>
      <w:del w:id="3353" w:author="Author">
        <w:r w:rsidDel="0074585D">
          <w:delText xml:space="preserve">of </w:delText>
        </w:r>
      </w:del>
      <w:r>
        <w:t>the code. However, software documentation is often plagued by numerous issues</w:t>
      </w:r>
      <w:ins w:id="3354" w:author="Author">
        <w:r w:rsidR="00D818BC">
          <w:t>,</w:t>
        </w:r>
      </w:ins>
      <w:r>
        <w:t xml:space="preserve"> </w:t>
      </w:r>
      <w:del w:id="3355" w:author="Author">
        <w:r w:rsidDel="0074585D">
          <w:delText xml:space="preserve">like </w:delText>
        </w:r>
      </w:del>
      <w:ins w:id="3356" w:author="Author">
        <w:r w:rsidR="009F194C">
          <w:t xml:space="preserve"> </w:t>
        </w:r>
        <w:r w:rsidR="0074585D">
          <w:t xml:space="preserve">such as </w:t>
        </w:r>
      </w:ins>
      <w:r>
        <w:t xml:space="preserve">poor content or ambiguous information. This has led to research and development in automatic generation and recommendation of documentation. </w:t>
      </w:r>
    </w:p>
    <w:p w14:paraId="4213B9A9" w14:textId="77777777" w:rsidR="00353045" w:rsidRDefault="00353045" w:rsidP="00717178">
      <w:pPr>
        <w:pStyle w:val="Heading3"/>
      </w:pPr>
      <w:r>
        <w:t>Tools</w:t>
      </w:r>
    </w:p>
    <w:p w14:paraId="09C66B27" w14:textId="5AB9AC40" w:rsidR="00353045" w:rsidRDefault="00353045" w:rsidP="00353045">
      <w:r>
        <w:t xml:space="preserve">Context-aware recommendation tools generate documentation </w:t>
      </w:r>
      <w:del w:id="3357" w:author="Author">
        <w:r w:rsidDel="00D818BC">
          <w:delText xml:space="preserve">which </w:delText>
        </w:r>
      </w:del>
      <w:ins w:id="3358" w:author="Author">
        <w:r w:rsidR="00D818BC">
          <w:t xml:space="preserve">that </w:t>
        </w:r>
      </w:ins>
      <w:r>
        <w:t>is both context-sensitive and of high quality (</w:t>
      </w:r>
      <w:proofErr w:type="spellStart"/>
      <w:r>
        <w:t>Aghajani</w:t>
      </w:r>
      <w:proofErr w:type="spellEnd"/>
      <w:r>
        <w:t xml:space="preserve"> et al., 2020). These include tools that use text summarization algorithms to create summaries from bug reports, code snippets and </w:t>
      </w:r>
      <w:del w:id="3359" w:author="Author">
        <w:r w:rsidDel="00D818BC">
          <w:delText xml:space="preserve">code </w:delText>
        </w:r>
      </w:del>
      <w:r>
        <w:t>changes, classes and methods, and unit tests (</w:t>
      </w:r>
      <w:proofErr w:type="spellStart"/>
      <w:r>
        <w:t>Aghajani</w:t>
      </w:r>
      <w:proofErr w:type="spellEnd"/>
      <w:r>
        <w:t xml:space="preserve"> et al., 2020).</w:t>
      </w:r>
    </w:p>
    <w:p w14:paraId="1C097A15" w14:textId="77777777" w:rsidR="00353045" w:rsidRDefault="00353045" w:rsidP="00353045">
      <w:pPr>
        <w:pStyle w:val="Heading4"/>
      </w:pPr>
      <w:proofErr w:type="spellStart"/>
      <w:r>
        <w:t>Doxygen</w:t>
      </w:r>
      <w:proofErr w:type="spellEnd"/>
    </w:p>
    <w:p w14:paraId="329D32F9" w14:textId="336CA87C" w:rsidR="00353045" w:rsidRDefault="00353045" w:rsidP="00353045">
      <w:r>
        <w:t xml:space="preserve">Originally developed for C++, </w:t>
      </w:r>
      <w:del w:id="3360" w:author="Author">
        <w:r w:rsidDel="00D818BC">
          <w:delText xml:space="preserve">it </w:delText>
        </w:r>
      </w:del>
      <w:proofErr w:type="spellStart"/>
      <w:ins w:id="3361" w:author="Author">
        <w:r w:rsidR="00D818BC">
          <w:t>Doxygen</w:t>
        </w:r>
        <w:proofErr w:type="spellEnd"/>
        <w:r w:rsidR="00D818BC">
          <w:t xml:space="preserve"> </w:t>
        </w:r>
      </w:ins>
      <w:r>
        <w:t>can be used to generate documentation for C, C#, Java, Python</w:t>
      </w:r>
      <w:ins w:id="3362" w:author="Author">
        <w:r w:rsidR="00D818BC">
          <w:t>,</w:t>
        </w:r>
      </w:ins>
      <w:r>
        <w:t xml:space="preserve"> and PHP also. It can generate a</w:t>
      </w:r>
      <w:ins w:id="3363" w:author="Author">
        <w:r w:rsidR="00930B94">
          <w:t>n</w:t>
        </w:r>
      </w:ins>
      <w:r>
        <w:t xml:space="preserve"> HTML file for online browsing or a </w:t>
      </w:r>
      <w:del w:id="3364" w:author="Author">
        <w:r w:rsidDel="005C4DE1">
          <w:delText xml:space="preserve">Latex </w:delText>
        </w:r>
      </w:del>
      <w:commentRangeStart w:id="3365"/>
      <w:ins w:id="3366" w:author="Author">
        <w:r w:rsidR="005C4DE1">
          <w:t>LaTeX</w:t>
        </w:r>
        <w:commentRangeEnd w:id="3365"/>
        <w:r w:rsidR="005C4DE1">
          <w:rPr>
            <w:rStyle w:val="CommentReference"/>
          </w:rPr>
          <w:commentReference w:id="3365"/>
        </w:r>
        <w:r w:rsidR="005C4DE1">
          <w:t xml:space="preserve"> </w:t>
        </w:r>
      </w:ins>
      <w:r>
        <w:t>file for creating an off</w:t>
      </w:r>
      <w:del w:id="3367" w:author="Author">
        <w:r w:rsidDel="00221392">
          <w:delText>-</w:delText>
        </w:r>
      </w:del>
      <w:r>
        <w:t xml:space="preserve">line manual. It can also be used to derive structure from code and </w:t>
      </w:r>
      <w:ins w:id="3368" w:author="Author">
        <w:r w:rsidR="005C4DE1">
          <w:t xml:space="preserve">to </w:t>
        </w:r>
      </w:ins>
      <w:r>
        <w:t>generate dependency graphs and collaboration diagrams.</w:t>
      </w:r>
    </w:p>
    <w:p w14:paraId="53B94EE6" w14:textId="77777777" w:rsidR="00353045" w:rsidRDefault="00353045" w:rsidP="00353045">
      <w:pPr>
        <w:pStyle w:val="Heading4"/>
      </w:pPr>
      <w:r>
        <w:t>Sphinx</w:t>
      </w:r>
    </w:p>
    <w:p w14:paraId="0714C299" w14:textId="5F3C9D55" w:rsidR="00353045" w:rsidRDefault="00353045" w:rsidP="00353045">
      <w:del w:id="3369" w:author="Author">
        <w:r w:rsidDel="005C4DE1">
          <w:delText xml:space="preserve">It </w:delText>
        </w:r>
      </w:del>
      <w:ins w:id="3370" w:author="Author">
        <w:r w:rsidR="005C4DE1">
          <w:t xml:space="preserve">Sphinx </w:t>
        </w:r>
      </w:ins>
      <w:r>
        <w:t xml:space="preserve">is a popular and comprehensive document generator for Python but is also used for other languages. It generates automatic cross-referencing links for functions and classes and creates indices. It also allows customization through user-defined indices. It </w:t>
      </w:r>
      <w:del w:id="3371" w:author="Author">
        <w:r w:rsidDel="001F355D">
          <w:delText xml:space="preserve">also </w:delText>
        </w:r>
      </w:del>
      <w:r>
        <w:t xml:space="preserve">uses the powerful </w:t>
      </w:r>
      <w:proofErr w:type="spellStart"/>
      <w:r>
        <w:t>reStructuredText</w:t>
      </w:r>
      <w:proofErr w:type="spellEnd"/>
      <w:r>
        <w:t xml:space="preserve"> markup language (Garcia-</w:t>
      </w:r>
      <w:proofErr w:type="spellStart"/>
      <w:r>
        <w:t>Tober</w:t>
      </w:r>
      <w:proofErr w:type="spellEnd"/>
      <w:r>
        <w:t xml:space="preserve">, 2017), </w:t>
      </w:r>
      <w:ins w:id="3372" w:author="Author">
        <w:r w:rsidR="009F194C">
          <w:t xml:space="preserve">which is </w:t>
        </w:r>
      </w:ins>
      <w:r>
        <w:t>the basis of the readthedocs.io website.</w:t>
      </w:r>
    </w:p>
    <w:p w14:paraId="427A106B" w14:textId="77777777" w:rsidR="00353045" w:rsidRDefault="00353045" w:rsidP="00353045">
      <w:pPr>
        <w:pStyle w:val="Heading4"/>
      </w:pPr>
      <w:r>
        <w:lastRenderedPageBreak/>
        <w:t>Javadoc</w:t>
      </w:r>
    </w:p>
    <w:p w14:paraId="5FD4B27C" w14:textId="24BD05DB" w:rsidR="00353045" w:rsidRDefault="00353045" w:rsidP="00353045">
      <w:r>
        <w:t xml:space="preserve">Javadoc is used to generate HTML pages from </w:t>
      </w:r>
      <w:ins w:id="3373" w:author="Author">
        <w:r w:rsidR="00C7210C">
          <w:t>J</w:t>
        </w:r>
      </w:ins>
      <w:del w:id="3374" w:author="Author">
        <w:r w:rsidDel="00C7210C">
          <w:delText>j</w:delText>
        </w:r>
      </w:del>
      <w:r>
        <w:t>ava source files</w:t>
      </w:r>
      <w:del w:id="3375" w:author="Author">
        <w:r w:rsidDel="00A205C6">
          <w:delText>. It</w:delText>
        </w:r>
      </w:del>
      <w:ins w:id="3376" w:author="Author">
        <w:r w:rsidR="00A205C6">
          <w:t xml:space="preserve"> and to</w:t>
        </w:r>
      </w:ins>
      <w:r>
        <w:t xml:space="preserve"> parse</w:t>
      </w:r>
      <w:del w:id="3377" w:author="Author">
        <w:r w:rsidDel="00A205C6">
          <w:delText>s</w:delText>
        </w:r>
      </w:del>
      <w:r>
        <w:t xml:space="preserve"> declaration and documentation comments in Java source files. The HTML pages describe the public and protected classes, interfaces, nested classes, methods, and constructors. The </w:t>
      </w:r>
      <w:proofErr w:type="spellStart"/>
      <w:r w:rsidRPr="00E50DDF">
        <w:rPr>
          <w:rStyle w:val="CodeChar"/>
        </w:rPr>
        <w:t>javadoc</w:t>
      </w:r>
      <w:proofErr w:type="spellEnd"/>
      <w:r>
        <w:t xml:space="preserve"> command can be run on entire packages or individual source files.</w:t>
      </w:r>
    </w:p>
    <w:p w14:paraId="7DD0222C" w14:textId="77777777" w:rsidR="00353045" w:rsidRDefault="00353045" w:rsidP="00353045">
      <w:pPr>
        <w:pStyle w:val="Heading4"/>
      </w:pPr>
      <w:r>
        <w:t>Swagger</w:t>
      </w:r>
    </w:p>
    <w:p w14:paraId="34BBFE1A" w14:textId="0E22A257" w:rsidR="00353045" w:rsidRPr="00E50DDF" w:rsidRDefault="00004408" w:rsidP="00353045">
      <w:ins w:id="3378" w:author="Author">
        <w:r>
          <w:rPr>
            <w:noProof/>
            <w:lang w:val="en-GB" w:eastAsia="en-GB"/>
          </w:rPr>
          <mc:AlternateContent>
            <mc:Choice Requires="wps">
              <w:drawing>
                <wp:anchor distT="45720" distB="45720" distL="114300" distR="114300" simplePos="0" relativeHeight="251702272" behindDoc="0" locked="0" layoutInCell="1" allowOverlap="1" wp14:anchorId="684B5475" wp14:editId="5F6E4AA1">
                  <wp:simplePos x="0" y="0"/>
                  <wp:positionH relativeFrom="rightMargin">
                    <wp:posOffset>-592455</wp:posOffset>
                  </wp:positionH>
                  <wp:positionV relativeFrom="paragraph">
                    <wp:posOffset>6350</wp:posOffset>
                  </wp:positionV>
                  <wp:extent cx="1346200" cy="2185670"/>
                  <wp:effectExtent l="0" t="0" r="25400" b="24130"/>
                  <wp:wrapSquare wrapText="bothSides"/>
                  <wp:docPr id="23"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185670"/>
                          </a:xfrm>
                          <a:prstGeom prst="rect">
                            <a:avLst/>
                          </a:prstGeom>
                          <a:solidFill>
                            <a:srgbClr val="FFFFFF"/>
                          </a:solidFill>
                          <a:ln w="9525">
                            <a:solidFill>
                              <a:srgbClr val="000000"/>
                            </a:solidFill>
                            <a:miter lim="800000"/>
                            <a:headEnd/>
                            <a:tailEnd/>
                          </a:ln>
                        </wps:spPr>
                        <wps:txbx>
                          <w:txbxContent>
                            <w:p w14:paraId="6C0DE1C0" w14:textId="77777777" w:rsidR="00A205C6" w:rsidRDefault="00A205C6" w:rsidP="00353045">
                              <w:pPr>
                                <w:rPr>
                                  <w:b/>
                                  <w:sz w:val="20"/>
                                </w:rPr>
                              </w:pPr>
                              <w:r>
                                <w:rPr>
                                  <w:b/>
                                  <w:sz w:val="20"/>
                                </w:rPr>
                                <w:t>RESTful API</w:t>
                              </w:r>
                            </w:p>
                            <w:p w14:paraId="6B9A6B6C" w14:textId="2B0E90E2" w:rsidR="00A205C6" w:rsidRDefault="00A205C6" w:rsidP="00353045">
                              <w:pPr>
                                <w:rPr>
                                  <w:bCs/>
                                  <w:sz w:val="20"/>
                                </w:rPr>
                              </w:pPr>
                              <w:del w:id="3379" w:author="Author">
                                <w:r w:rsidDel="00004408">
                                  <w:rPr>
                                    <w:bCs/>
                                    <w:sz w:val="20"/>
                                  </w:rPr>
                                  <w:delText xml:space="preserve">An </w:delText>
                                </w:r>
                              </w:del>
                              <w:ins w:id="3380" w:author="Author">
                                <w:r w:rsidR="00004408">
                                  <w:rPr>
                                    <w:bCs/>
                                    <w:sz w:val="20"/>
                                  </w:rPr>
                                  <w:t xml:space="preserve">A RESTful API is an </w:t>
                                </w:r>
                              </w:ins>
                              <w:r>
                                <w:rPr>
                                  <w:bCs/>
                                  <w:sz w:val="20"/>
                                </w:rPr>
                                <w:t>API conforming to the REST software architectural style</w:t>
                              </w:r>
                              <w:ins w:id="3381" w:author="Author">
                                <w:r w:rsidR="00FC675D">
                                  <w:rPr>
                                    <w:bCs/>
                                    <w:sz w:val="20"/>
                                  </w:rPr>
                                  <w:t>,</w:t>
                                </w:r>
                              </w:ins>
                              <w:r>
                                <w:rPr>
                                  <w:bCs/>
                                  <w:sz w:val="20"/>
                                </w:rPr>
                                <w:t xml:space="preserve"> which defines a set of rules for creating web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B5475" id="Textfeld 101" o:spid="_x0000_s1048" type="#_x0000_t202" style="position:absolute;left:0;text-align:left;margin-left:-46.65pt;margin-top:.5pt;width:106pt;height:172.1pt;z-index:251702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">
                  <v:textbox>
                    <w:txbxContent>
                      <w:p w14:paraId="6C0DE1C0" w14:textId="77777777" w:rsidR="00A205C6" w:rsidRDefault="00A205C6" w:rsidP="00353045">
                        <w:pPr>
                          <w:rPr>
                            <w:b/>
                            <w:sz w:val="20"/>
                          </w:rPr>
                        </w:pPr>
                        <w:r>
                          <w:rPr>
                            <w:b/>
                            <w:sz w:val="20"/>
                          </w:rPr>
                          <w:t>RESTful API</w:t>
                        </w:r>
                      </w:p>
                      <w:p w14:paraId="6B9A6B6C" w14:textId="2B0E90E2" w:rsidR="00A205C6" w:rsidRDefault="00A205C6" w:rsidP="00353045">
                        <w:pPr>
                          <w:rPr>
                            <w:bCs/>
                            <w:sz w:val="20"/>
                          </w:rPr>
                        </w:pPr>
                        <w:del w:id="3382" w:author="Author">
                          <w:r w:rsidDel="00004408">
                            <w:rPr>
                              <w:bCs/>
                              <w:sz w:val="20"/>
                            </w:rPr>
                            <w:delText xml:space="preserve">An </w:delText>
                          </w:r>
                        </w:del>
                        <w:ins w:id="3383" w:author="Author">
                          <w:r w:rsidR="00004408">
                            <w:rPr>
                              <w:bCs/>
                              <w:sz w:val="20"/>
                            </w:rPr>
                            <w:t xml:space="preserve">A RESTful API is an </w:t>
                          </w:r>
                        </w:ins>
                        <w:r>
                          <w:rPr>
                            <w:bCs/>
                            <w:sz w:val="20"/>
                          </w:rPr>
                          <w:t>API conforming to the REST software architectural style</w:t>
                        </w:r>
                        <w:ins w:id="3384" w:author="Author">
                          <w:r w:rsidR="00FC675D">
                            <w:rPr>
                              <w:bCs/>
                              <w:sz w:val="20"/>
                            </w:rPr>
                            <w:t>,</w:t>
                          </w:r>
                        </w:ins>
                        <w:r>
                          <w:rPr>
                            <w:bCs/>
                            <w:sz w:val="20"/>
                          </w:rPr>
                          <w:t xml:space="preserve"> which defines a set of rules for creating web services.</w:t>
                        </w:r>
                      </w:p>
                    </w:txbxContent>
                  </v:textbox>
                  <w10:wrap type="square" anchorx="margin"/>
                </v:shape>
              </w:pict>
            </mc:Fallback>
          </mc:AlternateContent>
        </w:r>
      </w:ins>
      <w:del w:id="3385" w:author="Author">
        <w:r w:rsidR="00353045" w:rsidDel="00A205C6">
          <w:rPr>
            <w:noProof/>
            <w:lang w:val="en-GB" w:eastAsia="en-GB"/>
          </w:rPr>
          <mc:AlternateContent>
            <mc:Choice Requires="wps">
              <w:drawing>
                <wp:anchor distT="45720" distB="45720" distL="114300" distR="114300" simplePos="0" relativeHeight="251685888" behindDoc="0" locked="0" layoutInCell="1" allowOverlap="1" wp14:anchorId="134B72FB" wp14:editId="5086D077">
                  <wp:simplePos x="0" y="0"/>
                  <wp:positionH relativeFrom="rightMargin">
                    <wp:posOffset>-592455</wp:posOffset>
                  </wp:positionH>
                  <wp:positionV relativeFrom="paragraph">
                    <wp:posOffset>6985</wp:posOffset>
                  </wp:positionV>
                  <wp:extent cx="1346200" cy="1771650"/>
                  <wp:effectExtent l="0" t="0" r="25400" b="19050"/>
                  <wp:wrapSquare wrapText="bothSides"/>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71650"/>
                          </a:xfrm>
                          <a:prstGeom prst="rect">
                            <a:avLst/>
                          </a:prstGeom>
                          <a:solidFill>
                            <a:srgbClr val="FFFFFF"/>
                          </a:solidFill>
                          <a:ln w="9525">
                            <a:solidFill>
                              <a:srgbClr val="000000"/>
                            </a:solidFill>
                            <a:miter lim="800000"/>
                            <a:headEnd/>
                            <a:tailEnd/>
                          </a:ln>
                        </wps:spPr>
                        <wps:txbx>
                          <w:txbxContent>
                            <w:p w14:paraId="49615B52" w14:textId="53748D77" w:rsidR="008C3597" w:rsidRDefault="008C3597" w:rsidP="00353045">
                              <w:pPr>
                                <w:rPr>
                                  <w:b/>
                                  <w:sz w:val="20"/>
                                </w:rPr>
                              </w:pPr>
                              <w:r>
                                <w:rPr>
                                  <w:b/>
                                  <w:sz w:val="20"/>
                                </w:rPr>
                                <w:t>RESTful API</w:t>
                              </w:r>
                            </w:p>
                            <w:p w14:paraId="36F93D7E" w14:textId="44C0D59C" w:rsidR="008C3597" w:rsidRDefault="008C3597" w:rsidP="00353045">
                              <w:pPr>
                                <w:rPr>
                                  <w:bCs/>
                                  <w:sz w:val="20"/>
                                </w:rPr>
                              </w:pPr>
                              <w:r>
                                <w:rPr>
                                  <w:bCs/>
                                  <w:sz w:val="20"/>
                                </w:rPr>
                                <w:t>An API conforming to the REST software architectural style which defines a set of rules for creating web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72FB" id="_x0000_s1049" type="#_x0000_t202" style="position:absolute;left:0;text-align:left;margin-left:-46.65pt;margin-top:.55pt;width:106pt;height:139.5pt;z-index:251685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">
                  <v:textbox>
                    <w:txbxContent>
                      <w:p w14:paraId="49615B52" w14:textId="53748D77" w:rsidR="008C3597" w:rsidRDefault="008C3597" w:rsidP="00353045">
                        <w:pPr>
                          <w:rPr>
                            <w:b/>
                            <w:sz w:val="20"/>
                          </w:rPr>
                        </w:pPr>
                        <w:r>
                          <w:rPr>
                            <w:b/>
                            <w:sz w:val="20"/>
                          </w:rPr>
                          <w:t>RESTful API</w:t>
                        </w:r>
                      </w:p>
                      <w:p w14:paraId="36F93D7E" w14:textId="44C0D59C" w:rsidR="008C3597" w:rsidRDefault="008C3597" w:rsidP="00353045">
                        <w:pPr>
                          <w:rPr>
                            <w:bCs/>
                            <w:sz w:val="20"/>
                          </w:rPr>
                        </w:pPr>
                        <w:r>
                          <w:rPr>
                            <w:bCs/>
                            <w:sz w:val="20"/>
                          </w:rPr>
                          <w:t>An API conforming to the REST software architectural style which defines a set of rules for creating web services.</w:t>
                        </w:r>
                      </w:p>
                    </w:txbxContent>
                  </v:textbox>
                  <w10:wrap type="square" anchorx="margin"/>
                </v:shape>
              </w:pict>
            </mc:Fallback>
          </mc:AlternateContent>
        </w:r>
        <w:r w:rsidR="00353045" w:rsidDel="00A205C6">
          <w:delText xml:space="preserve">It </w:delText>
        </w:r>
      </w:del>
      <w:ins w:id="3386" w:author="Author">
        <w:r w:rsidR="00A205C6">
          <w:rPr>
            <w:noProof/>
            <w:lang w:val="en-GB" w:eastAsia="en-GB"/>
          </w:rPr>
          <w:t>Swagger</w:t>
        </w:r>
        <w:r w:rsidR="00A205C6">
          <w:t xml:space="preserve"> </w:t>
        </w:r>
      </w:ins>
      <w:r w:rsidR="00353045">
        <w:t xml:space="preserve">is an </w:t>
      </w:r>
      <w:r w:rsidR="00353045" w:rsidRPr="00F17F11">
        <w:rPr>
          <w:i/>
          <w:iCs/>
        </w:rPr>
        <w:t>interface description language</w:t>
      </w:r>
      <w:r w:rsidR="00353045">
        <w:t xml:space="preserve"> for describing </w:t>
      </w:r>
      <w:r w:rsidR="00353045" w:rsidRPr="00F17F11">
        <w:rPr>
          <w:b/>
          <w:bCs/>
        </w:rPr>
        <w:t>RESTful APIs</w:t>
      </w:r>
      <w:r w:rsidR="00353045">
        <w:rPr>
          <w:b/>
          <w:bCs/>
        </w:rPr>
        <w:t xml:space="preserve"> </w:t>
      </w:r>
      <w:r w:rsidR="00353045">
        <w:t xml:space="preserve">used to communicate with web services. Swagger Core generates </w:t>
      </w:r>
      <w:ins w:id="3387" w:author="Author">
        <w:r>
          <w:t xml:space="preserve">an </w:t>
        </w:r>
      </w:ins>
      <w:proofErr w:type="spellStart"/>
      <w:r w:rsidR="00353045">
        <w:t>OpenAPI</w:t>
      </w:r>
      <w:proofErr w:type="spellEnd"/>
      <w:r w:rsidR="00353045">
        <w:t xml:space="preserve"> interface from existing Java code. The documentation can be generated automatically from the API definition. </w:t>
      </w:r>
    </w:p>
    <w:p w14:paraId="1EC4A8EC" w14:textId="5CF792C5" w:rsidR="00353045" w:rsidRPr="00196C2C" w:rsidRDefault="00353045" w:rsidP="00196C2C">
      <w:pPr>
        <w:pStyle w:val="Heading4"/>
      </w:pPr>
      <w:del w:id="3388" w:author="Author">
        <w:r w:rsidRPr="00196C2C" w:rsidDel="000777D2">
          <w:delText>Pdoc</w:delText>
        </w:r>
      </w:del>
      <w:proofErr w:type="spellStart"/>
      <w:ins w:id="3389" w:author="Author">
        <w:r w:rsidR="000777D2">
          <w:t>p</w:t>
        </w:r>
        <w:r w:rsidR="000777D2" w:rsidRPr="00196C2C">
          <w:t>doc</w:t>
        </w:r>
      </w:ins>
      <w:proofErr w:type="spellEnd"/>
    </w:p>
    <w:p w14:paraId="79911A8E" w14:textId="4745A4EC" w:rsidR="00353045" w:rsidRDefault="000777D2" w:rsidP="00353045">
      <w:proofErr w:type="spellStart"/>
      <w:ins w:id="3390" w:author="Author">
        <w:r>
          <w:t>p</w:t>
        </w:r>
        <w:r w:rsidR="00004408">
          <w:t>doc</w:t>
        </w:r>
        <w:proofErr w:type="spellEnd"/>
        <w:r w:rsidR="00004408">
          <w:t xml:space="preserve"> is </w:t>
        </w:r>
      </w:ins>
      <w:del w:id="3391" w:author="Author">
        <w:r w:rsidR="00353045" w:rsidDel="00004408">
          <w:delText>U</w:delText>
        </w:r>
      </w:del>
      <w:ins w:id="3392" w:author="Author">
        <w:r w:rsidR="00004408">
          <w:t>u</w:t>
        </w:r>
      </w:ins>
      <w:r w:rsidR="00353045">
        <w:t xml:space="preserve">sed for </w:t>
      </w:r>
      <w:ins w:id="3393" w:author="Author">
        <w:r w:rsidR="00004408">
          <w:t xml:space="preserve">generating </w:t>
        </w:r>
      </w:ins>
      <w:r w:rsidR="00353045">
        <w:t>Python documentation</w:t>
      </w:r>
      <w:del w:id="3394" w:author="Author">
        <w:r w:rsidR="00353045" w:rsidDel="00004408">
          <w:delText xml:space="preserve">, </w:delText>
        </w:r>
      </w:del>
      <w:ins w:id="3395" w:author="Author">
        <w:r w:rsidR="00004408">
          <w:t xml:space="preserve">; </w:t>
        </w:r>
      </w:ins>
      <w:r w:rsidR="00353045">
        <w:t xml:space="preserve">it is simpler than Sphinx and has minimal setup requirements. </w:t>
      </w:r>
      <w:del w:id="3396" w:author="Author">
        <w:r w:rsidR="00353045" w:rsidDel="00004408">
          <w:delText>Has a simple usage wherein t</w:delText>
        </w:r>
      </w:del>
      <w:ins w:id="3397" w:author="Author">
        <w:r w:rsidR="00004408">
          <w:t>T</w:t>
        </w:r>
      </w:ins>
      <w:r w:rsidR="00353045">
        <w:t>he documentation is simply entered as a markdown</w:t>
      </w:r>
      <w:ins w:id="3398" w:author="Author">
        <w:r w:rsidR="00004408">
          <w:t xml:space="preserve"> language</w:t>
        </w:r>
      </w:ins>
      <w:r w:rsidR="00353045">
        <w:t xml:space="preserve">. Moreover, </w:t>
      </w:r>
      <w:proofErr w:type="spellStart"/>
      <w:r w:rsidR="00353045">
        <w:t>pdoc</w:t>
      </w:r>
      <w:proofErr w:type="spellEnd"/>
      <w:r w:rsidR="00353045">
        <w:t xml:space="preserve"> automatically links identifiers in Python docstrings to corresponding documentation. Source code of functions and classes can be viewed in HTML.</w:t>
      </w:r>
    </w:p>
    <w:p w14:paraId="4EB4BBF6" w14:textId="77777777" w:rsidR="00353045" w:rsidRDefault="00353045" w:rsidP="00353045">
      <w:pPr>
        <w:pStyle w:val="Heading4"/>
      </w:pPr>
      <w:proofErr w:type="spellStart"/>
      <w:r>
        <w:t>Pydoc</w:t>
      </w:r>
      <w:proofErr w:type="spellEnd"/>
    </w:p>
    <w:p w14:paraId="069BA84F" w14:textId="107F318E" w:rsidR="00353045" w:rsidRDefault="00353045" w:rsidP="00353045">
      <w:r>
        <w:rPr>
          <w:noProof/>
          <w:lang w:val="en-GB" w:eastAsia="en-GB"/>
        </w:rPr>
        <mc:AlternateContent>
          <mc:Choice Requires="wps">
            <w:drawing>
              <wp:anchor distT="45720" distB="45720" distL="114300" distR="114300" simplePos="0" relativeHeight="251682816" behindDoc="0" locked="0" layoutInCell="1" allowOverlap="1" wp14:anchorId="5EF83FCC" wp14:editId="263E91CE">
                <wp:simplePos x="0" y="0"/>
                <wp:positionH relativeFrom="rightMargin">
                  <wp:posOffset>-53340</wp:posOffset>
                </wp:positionH>
                <wp:positionV relativeFrom="paragraph">
                  <wp:posOffset>15875</wp:posOffset>
                </wp:positionV>
                <wp:extent cx="1346200" cy="2170430"/>
                <wp:effectExtent l="0" t="0" r="25400" b="20320"/>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170430"/>
                        </a:xfrm>
                        <a:prstGeom prst="rect">
                          <a:avLst/>
                        </a:prstGeom>
                        <a:solidFill>
                          <a:srgbClr val="FFFFFF"/>
                        </a:solidFill>
                        <a:ln w="9525">
                          <a:solidFill>
                            <a:srgbClr val="000000"/>
                          </a:solidFill>
                          <a:miter lim="800000"/>
                          <a:headEnd/>
                          <a:tailEnd/>
                        </a:ln>
                      </wps:spPr>
                      <wps:txbx>
                        <w:txbxContent>
                          <w:p w14:paraId="5ADF246E" w14:textId="77777777" w:rsidR="008C3597" w:rsidRDefault="008C3597" w:rsidP="00353045">
                            <w:pPr>
                              <w:rPr>
                                <w:b/>
                                <w:sz w:val="20"/>
                              </w:rPr>
                            </w:pPr>
                            <w:r>
                              <w:rPr>
                                <w:b/>
                                <w:sz w:val="20"/>
                              </w:rPr>
                              <w:t>Docstring</w:t>
                            </w:r>
                          </w:p>
                          <w:p w14:paraId="3D856E25" w14:textId="6B382110" w:rsidR="008C3597" w:rsidRDefault="00F318B0" w:rsidP="00353045">
                            <w:pPr>
                              <w:rPr>
                                <w:bCs/>
                                <w:sz w:val="20"/>
                              </w:rPr>
                            </w:pPr>
                            <w:ins w:id="3399" w:author="Author">
                              <w:r>
                                <w:rPr>
                                  <w:bCs/>
                                  <w:sz w:val="20"/>
                                </w:rPr>
                                <w:t>A docstring is a</w:t>
                              </w:r>
                            </w:ins>
                            <w:del w:id="3400" w:author="Author">
                              <w:r w:rsidR="008C3597" w:rsidDel="00F318B0">
                                <w:rPr>
                                  <w:bCs/>
                                  <w:sz w:val="20"/>
                                </w:rPr>
                                <w:delText>A</w:delText>
                              </w:r>
                            </w:del>
                            <w:r w:rsidR="008C3597">
                              <w:rPr>
                                <w:bCs/>
                                <w:sz w:val="20"/>
                              </w:rPr>
                              <w:t>ny string appearing as the first statement of a class, a member function of a class, a function</w:t>
                            </w:r>
                            <w:ins w:id="3401" w:author="Author">
                              <w:r>
                                <w:rPr>
                                  <w:bCs/>
                                  <w:sz w:val="20"/>
                                </w:rPr>
                                <w:t>,</w:t>
                              </w:r>
                            </w:ins>
                            <w:r w:rsidR="008C3597">
                              <w:rPr>
                                <w:bCs/>
                                <w:sz w:val="20"/>
                              </w:rPr>
                              <w:t xml:space="preserve"> or a module in Python.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83FCC" id="Textfeld 100" o:spid="_x0000_s1050" type="#_x0000_t202" style="position:absolute;left:0;text-align:left;margin-left:-4.2pt;margin-top:1.25pt;width:106pt;height:170.9pt;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">
                <v:textbox>
                  <w:txbxContent>
                    <w:p w14:paraId="5ADF246E" w14:textId="77777777" w:rsidR="008C3597" w:rsidRDefault="008C3597" w:rsidP="00353045">
                      <w:pPr>
                        <w:rPr>
                          <w:b/>
                          <w:sz w:val="20"/>
                        </w:rPr>
                      </w:pPr>
                      <w:r>
                        <w:rPr>
                          <w:b/>
                          <w:sz w:val="20"/>
                        </w:rPr>
                        <w:t>Docstring</w:t>
                      </w:r>
                    </w:p>
                    <w:p w14:paraId="3D856E25" w14:textId="6B382110" w:rsidR="008C3597" w:rsidRDefault="00F318B0" w:rsidP="00353045">
                      <w:pPr>
                        <w:rPr>
                          <w:bCs/>
                          <w:sz w:val="20"/>
                        </w:rPr>
                      </w:pPr>
                      <w:ins w:id="3402" w:author="Author">
                        <w:r>
                          <w:rPr>
                            <w:bCs/>
                            <w:sz w:val="20"/>
                          </w:rPr>
                          <w:t>A docstring is a</w:t>
                        </w:r>
                      </w:ins>
                      <w:del w:id="3403" w:author="Author">
                        <w:r w:rsidR="008C3597" w:rsidDel="00F318B0">
                          <w:rPr>
                            <w:bCs/>
                            <w:sz w:val="20"/>
                          </w:rPr>
                          <w:delText>A</w:delText>
                        </w:r>
                      </w:del>
                      <w:r w:rsidR="008C3597">
                        <w:rPr>
                          <w:bCs/>
                          <w:sz w:val="20"/>
                        </w:rPr>
                        <w:t>ny string appearing as the first statement of a class, a member function of a class, a function</w:t>
                      </w:r>
                      <w:ins w:id="3404" w:author="Author">
                        <w:r>
                          <w:rPr>
                            <w:bCs/>
                            <w:sz w:val="20"/>
                          </w:rPr>
                          <w:t>,</w:t>
                        </w:r>
                      </w:ins>
                      <w:r w:rsidR="008C3597">
                        <w:rPr>
                          <w:bCs/>
                          <w:sz w:val="20"/>
                        </w:rPr>
                        <w:t xml:space="preserve"> or a module in Python.</w:t>
                      </w:r>
                    </w:p>
                  </w:txbxContent>
                </v:textbox>
                <w10:wrap type="square" anchorx="margin"/>
              </v:shape>
            </w:pict>
          </mc:Fallback>
        </mc:AlternateContent>
      </w:r>
      <w:proofErr w:type="spellStart"/>
      <w:r>
        <w:t>Pydoc</w:t>
      </w:r>
      <w:proofErr w:type="spellEnd"/>
      <w:r>
        <w:t xml:space="preserve"> is an online help system and document generator in Python. The document may be </w:t>
      </w:r>
      <w:del w:id="3405" w:author="Author">
        <w:r w:rsidDel="00F318B0">
          <w:delText xml:space="preserve">obtained </w:delText>
        </w:r>
      </w:del>
      <w:ins w:id="3406" w:author="Author">
        <w:r w:rsidR="00F318B0">
          <w:t xml:space="preserve">created </w:t>
        </w:r>
      </w:ins>
      <w:r>
        <w:t>as text or HTML</w:t>
      </w:r>
      <w:del w:id="3407" w:author="Author">
        <w:r w:rsidDel="00F318B0">
          <w:delText>. The documentation</w:delText>
        </w:r>
      </w:del>
      <w:ins w:id="3408" w:author="Author">
        <w:r w:rsidR="00F318B0">
          <w:t xml:space="preserve"> and</w:t>
        </w:r>
      </w:ins>
      <w:r>
        <w:t xml:space="preserve"> is derived from </w:t>
      </w:r>
      <w:r>
        <w:rPr>
          <w:b/>
          <w:bCs/>
        </w:rPr>
        <w:t>docstrings</w:t>
      </w:r>
      <w:r>
        <w:t xml:space="preserve">. In Python, docstrings help </w:t>
      </w:r>
      <w:del w:id="3409" w:author="Author">
        <w:r w:rsidDel="00F318B0">
          <w:delText xml:space="preserve">in </w:delText>
        </w:r>
      </w:del>
      <w:ins w:id="3410" w:author="Author">
        <w:r w:rsidR="00F318B0">
          <w:t xml:space="preserve">to </w:t>
        </w:r>
      </w:ins>
      <w:r>
        <w:t>embed</w:t>
      </w:r>
      <w:del w:id="3411" w:author="Author">
        <w:r w:rsidDel="00F318B0">
          <w:delText>ding</w:delText>
        </w:r>
      </w:del>
      <w:r>
        <w:t xml:space="preserve"> documentation into the source code (Goodrich et al., 2013</w:t>
      </w:r>
      <w:del w:id="3412" w:author="Author">
        <w:r w:rsidDel="00C96B2F">
          <w:delText>). These strings</w:delText>
        </w:r>
      </w:del>
      <w:ins w:id="3413" w:author="Author">
        <w:r w:rsidR="00C96B2F">
          <w:t>,</w:t>
        </w:r>
      </w:ins>
      <w:del w:id="3414" w:author="Author">
        <w:r w:rsidDel="00C96B2F">
          <w:delText xml:space="preserve"> are</w:delText>
        </w:r>
      </w:del>
      <w:r>
        <w:t xml:space="preserve"> </w:t>
      </w:r>
      <w:ins w:id="3415" w:author="Author">
        <w:r w:rsidR="00FC675D">
          <w:t xml:space="preserve">and are </w:t>
        </w:r>
      </w:ins>
      <w:r>
        <w:t xml:space="preserve">demarcated by triple quotes (“””) at the beginning and </w:t>
      </w:r>
      <w:del w:id="3416" w:author="Author">
        <w:r w:rsidDel="00221392">
          <w:delText xml:space="preserve">at </w:delText>
        </w:r>
      </w:del>
      <w:r>
        <w:t xml:space="preserve">the end. There are various ways to retrieve the documentation. For example, </w:t>
      </w:r>
      <w:r>
        <w:rPr>
          <w:rStyle w:val="CodeChar"/>
        </w:rPr>
        <w:t>help(obj)</w:t>
      </w:r>
      <w:r>
        <w:t xml:space="preserve"> for any object </w:t>
      </w:r>
      <w:r>
        <w:rPr>
          <w:rStyle w:val="CodeChar"/>
        </w:rPr>
        <w:t xml:space="preserve">obj </w:t>
      </w:r>
      <w:r>
        <w:t xml:space="preserve">generates the corresponding documentation. </w:t>
      </w:r>
      <w:ins w:id="3417" w:author="Author">
        <w:r w:rsidR="00632206">
          <w:t xml:space="preserve"> Alternatively, the documentation could also be retrieved using </w:t>
        </w:r>
        <w:proofErr w:type="spellStart"/>
        <w:r w:rsidR="00632206">
          <w:rPr>
            <w:rStyle w:val="CodeChar"/>
          </w:rPr>
          <w:t>repr</w:t>
        </w:r>
        <w:proofErr w:type="spellEnd"/>
        <w:r w:rsidR="00632206">
          <w:rPr>
            <w:rStyle w:val="CodeChar"/>
          </w:rPr>
          <w:t>(</w:t>
        </w:r>
        <w:proofErr w:type="spellStart"/>
        <w:r w:rsidR="00632206">
          <w:rPr>
            <w:rStyle w:val="CodeChar"/>
          </w:rPr>
          <w:t>linSearch</w:t>
        </w:r>
        <w:proofErr w:type="spellEnd"/>
        <w:r w:rsidR="00632206">
          <w:rPr>
            <w:rStyle w:val="CodeChar"/>
          </w:rPr>
          <w:t>.__doc__)</w:t>
        </w:r>
        <w:r w:rsidR="00632206">
          <w:t>.</w:t>
        </w:r>
      </w:ins>
    </w:p>
    <w:p w14:paraId="1C948D4F" w14:textId="45BE9E41" w:rsidR="00353045" w:rsidRDefault="00353045" w:rsidP="00353045">
      <w:r>
        <w:t>Here is an example</w:t>
      </w:r>
      <w:ins w:id="3418" w:author="Author">
        <w:r w:rsidR="00632206">
          <w:t xml:space="preserve"> using help(obj)</w:t>
        </w:r>
      </w:ins>
      <w:r>
        <w:t>:</w:t>
      </w:r>
    </w:p>
    <w:p w14:paraId="09FDC26E" w14:textId="77777777" w:rsidR="00353045" w:rsidRDefault="00353045" w:rsidP="00353045">
      <w:pPr>
        <w:pStyle w:val="Code"/>
      </w:pPr>
      <w:proofErr w:type="spellStart"/>
      <w:r>
        <w:lastRenderedPageBreak/>
        <w:t>aList</w:t>
      </w:r>
      <w:proofErr w:type="spellEnd"/>
      <w:r>
        <w:t xml:space="preserve"> = [23,34,2,13,11,-1,33,-44]</w:t>
      </w:r>
    </w:p>
    <w:p w14:paraId="6718A850" w14:textId="77777777" w:rsidR="00353045" w:rsidRDefault="00353045" w:rsidP="00353045">
      <w:pPr>
        <w:pStyle w:val="Code"/>
      </w:pPr>
      <w:r>
        <w:t xml:space="preserve">def </w:t>
      </w:r>
      <w:proofErr w:type="spellStart"/>
      <w:r>
        <w:t>linSearch</w:t>
      </w:r>
      <w:proofErr w:type="spellEnd"/>
      <w:r>
        <w:t>(</w:t>
      </w:r>
      <w:proofErr w:type="spellStart"/>
      <w:r>
        <w:t>numList</w:t>
      </w:r>
      <w:proofErr w:type="spellEnd"/>
      <w:r>
        <w:t xml:space="preserve">, </w:t>
      </w:r>
      <w:proofErr w:type="spellStart"/>
      <w:r>
        <w:t>keyValue</w:t>
      </w:r>
      <w:proofErr w:type="spellEnd"/>
      <w:r>
        <w:t>):</w:t>
      </w:r>
    </w:p>
    <w:p w14:paraId="37FDE14D" w14:textId="77777777" w:rsidR="00353045" w:rsidRDefault="00353045" w:rsidP="00353045">
      <w:pPr>
        <w:pStyle w:val="Code"/>
      </w:pPr>
      <w:r>
        <w:t xml:space="preserve">    """Search for </w:t>
      </w:r>
      <w:proofErr w:type="spellStart"/>
      <w:r>
        <w:t>keyValue</w:t>
      </w:r>
      <w:proofErr w:type="spellEnd"/>
      <w:r>
        <w:t xml:space="preserve"> in </w:t>
      </w:r>
      <w:proofErr w:type="spellStart"/>
      <w:r>
        <w:t>numList</w:t>
      </w:r>
      <w:proofErr w:type="spellEnd"/>
      <w:r>
        <w:t>.</w:t>
      </w:r>
    </w:p>
    <w:p w14:paraId="21B91174" w14:textId="77777777" w:rsidR="00353045" w:rsidRDefault="00353045" w:rsidP="00353045">
      <w:pPr>
        <w:pStyle w:val="Code"/>
      </w:pPr>
      <w:r>
        <w:t xml:space="preserve">    </w:t>
      </w:r>
      <w:proofErr w:type="spellStart"/>
      <w:r>
        <w:t>Args</w:t>
      </w:r>
      <w:proofErr w:type="spellEnd"/>
      <w:r>
        <w:t>:</w:t>
      </w:r>
    </w:p>
    <w:p w14:paraId="53DF57BF" w14:textId="77777777" w:rsidR="00353045" w:rsidRDefault="00353045" w:rsidP="00353045">
      <w:pPr>
        <w:pStyle w:val="Code"/>
      </w:pPr>
      <w:r>
        <w:t xml:space="preserve">        </w:t>
      </w:r>
      <w:proofErr w:type="spellStart"/>
      <w:r>
        <w:t>numList</w:t>
      </w:r>
      <w:proofErr w:type="spellEnd"/>
      <w:r>
        <w:t>: a list of values</w:t>
      </w:r>
    </w:p>
    <w:p w14:paraId="3A36149A" w14:textId="77777777" w:rsidR="00353045" w:rsidRDefault="00353045" w:rsidP="00353045">
      <w:pPr>
        <w:pStyle w:val="Code"/>
      </w:pPr>
      <w:r>
        <w:t xml:space="preserve">    </w:t>
      </w:r>
    </w:p>
    <w:p w14:paraId="47C12618" w14:textId="77777777" w:rsidR="00353045" w:rsidRDefault="00353045" w:rsidP="00353045">
      <w:pPr>
        <w:pStyle w:val="Code"/>
      </w:pPr>
      <w:r>
        <w:t xml:space="preserve">        </w:t>
      </w:r>
      <w:proofErr w:type="spellStart"/>
      <w:r>
        <w:t>keyValue</w:t>
      </w:r>
      <w:proofErr w:type="spellEnd"/>
      <w:r>
        <w:t xml:space="preserve">: a value being searched for in </w:t>
      </w:r>
      <w:proofErr w:type="spellStart"/>
      <w:r>
        <w:t>numList</w:t>
      </w:r>
      <w:proofErr w:type="spellEnd"/>
      <w:r>
        <w:t>.</w:t>
      </w:r>
    </w:p>
    <w:p w14:paraId="57DF51DD" w14:textId="77777777" w:rsidR="00353045" w:rsidRDefault="00353045" w:rsidP="00353045">
      <w:pPr>
        <w:pStyle w:val="Code"/>
      </w:pPr>
      <w:r>
        <w:t xml:space="preserve">    Returns:</w:t>
      </w:r>
    </w:p>
    <w:p w14:paraId="2D5481C0" w14:textId="77777777" w:rsidR="00353045" w:rsidRDefault="00353045" w:rsidP="00353045">
      <w:pPr>
        <w:pStyle w:val="Code"/>
      </w:pPr>
      <w:r>
        <w:t xml:space="preserve">        index of </w:t>
      </w:r>
      <w:proofErr w:type="spellStart"/>
      <w:r>
        <w:t>keyValue</w:t>
      </w:r>
      <w:proofErr w:type="spellEnd"/>
      <w:r>
        <w:t xml:space="preserve"> in </w:t>
      </w:r>
      <w:proofErr w:type="spellStart"/>
      <w:r>
        <w:t>numList</w:t>
      </w:r>
      <w:proofErr w:type="spellEnd"/>
      <w:r>
        <w:t xml:space="preserve"> if found.</w:t>
      </w:r>
    </w:p>
    <w:p w14:paraId="1E025CE6" w14:textId="77777777" w:rsidR="00353045" w:rsidRDefault="00353045" w:rsidP="00353045">
      <w:pPr>
        <w:pStyle w:val="Code"/>
      </w:pPr>
      <w:r>
        <w:t xml:space="preserve">        -1 otherwise.</w:t>
      </w:r>
    </w:p>
    <w:p w14:paraId="5BB2953B" w14:textId="77777777" w:rsidR="00353045" w:rsidRDefault="00353045" w:rsidP="00353045">
      <w:pPr>
        <w:pStyle w:val="Code"/>
      </w:pPr>
      <w:r>
        <w:t xml:space="preserve">    """</w:t>
      </w:r>
    </w:p>
    <w:p w14:paraId="6D13E2AE" w14:textId="77777777" w:rsidR="00353045" w:rsidRDefault="00353045" w:rsidP="00353045">
      <w:pPr>
        <w:pStyle w:val="Code"/>
      </w:pPr>
      <w:r>
        <w:t xml:space="preserve">    index = 0</w:t>
      </w:r>
    </w:p>
    <w:p w14:paraId="2EEC1CC8" w14:textId="77777777" w:rsidR="00353045" w:rsidRDefault="00353045" w:rsidP="00353045">
      <w:pPr>
        <w:pStyle w:val="Code"/>
      </w:pPr>
      <w:r>
        <w:t xml:space="preserve">    while(index &lt; </w:t>
      </w:r>
      <w:proofErr w:type="spellStart"/>
      <w:r>
        <w:t>len</w:t>
      </w:r>
      <w:proofErr w:type="spellEnd"/>
      <w:r>
        <w:t>(</w:t>
      </w:r>
      <w:proofErr w:type="spellStart"/>
      <w:r>
        <w:t>numList</w:t>
      </w:r>
      <w:proofErr w:type="spellEnd"/>
      <w:r>
        <w:t>)):</w:t>
      </w:r>
    </w:p>
    <w:p w14:paraId="3318E9F7" w14:textId="77777777" w:rsidR="00353045" w:rsidRDefault="00353045" w:rsidP="00353045">
      <w:pPr>
        <w:pStyle w:val="Code"/>
      </w:pPr>
      <w:r>
        <w:t xml:space="preserve">        if(</w:t>
      </w:r>
      <w:proofErr w:type="spellStart"/>
      <w:r>
        <w:t>keyValue</w:t>
      </w:r>
      <w:proofErr w:type="spellEnd"/>
      <w:r>
        <w:t xml:space="preserve"> == </w:t>
      </w:r>
      <w:proofErr w:type="spellStart"/>
      <w:r>
        <w:t>numList</w:t>
      </w:r>
      <w:proofErr w:type="spellEnd"/>
      <w:r>
        <w:t>[index]):</w:t>
      </w:r>
    </w:p>
    <w:p w14:paraId="5DD4833E" w14:textId="77777777" w:rsidR="00353045" w:rsidRDefault="00353045" w:rsidP="00353045">
      <w:pPr>
        <w:pStyle w:val="Code"/>
      </w:pPr>
      <w:r>
        <w:t xml:space="preserve">            return index</w:t>
      </w:r>
    </w:p>
    <w:p w14:paraId="3CBBCB8C" w14:textId="77777777" w:rsidR="00353045" w:rsidRDefault="00353045" w:rsidP="00353045">
      <w:pPr>
        <w:pStyle w:val="Code"/>
      </w:pPr>
      <w:r>
        <w:t xml:space="preserve">        index += 1</w:t>
      </w:r>
    </w:p>
    <w:p w14:paraId="0B7C9487" w14:textId="77777777" w:rsidR="00353045" w:rsidRDefault="00353045" w:rsidP="00353045">
      <w:pPr>
        <w:pStyle w:val="Code"/>
      </w:pPr>
      <w:r>
        <w:t xml:space="preserve">    return -1</w:t>
      </w:r>
    </w:p>
    <w:p w14:paraId="455AAA47" w14:textId="77777777" w:rsidR="00353045" w:rsidRDefault="00353045" w:rsidP="00353045">
      <w:pPr>
        <w:pStyle w:val="Code"/>
      </w:pPr>
      <w:r>
        <w:t xml:space="preserve">     </w:t>
      </w:r>
    </w:p>
    <w:p w14:paraId="42433837" w14:textId="77777777" w:rsidR="00353045" w:rsidRDefault="00353045" w:rsidP="00353045">
      <w:pPr>
        <w:pStyle w:val="Code"/>
      </w:pPr>
      <w:r>
        <w:t>print(</w:t>
      </w:r>
      <w:proofErr w:type="spellStart"/>
      <w:r>
        <w:t>linSearch</w:t>
      </w:r>
      <w:proofErr w:type="spellEnd"/>
      <w:r>
        <w:t>(aList,11))</w:t>
      </w:r>
    </w:p>
    <w:p w14:paraId="27D06854" w14:textId="77777777" w:rsidR="00353045" w:rsidRDefault="00353045" w:rsidP="00353045">
      <w:pPr>
        <w:pStyle w:val="Code"/>
      </w:pPr>
      <w:r>
        <w:t>help(</w:t>
      </w:r>
      <w:proofErr w:type="spellStart"/>
      <w:r>
        <w:t>linSearch</w:t>
      </w:r>
      <w:proofErr w:type="spellEnd"/>
      <w:r>
        <w:t>)</w:t>
      </w:r>
    </w:p>
    <w:p w14:paraId="693A80DF" w14:textId="77777777" w:rsidR="00632206" w:rsidRDefault="00632206" w:rsidP="00353045">
      <w:pPr>
        <w:rPr>
          <w:ins w:id="3419" w:author="Author"/>
        </w:rPr>
      </w:pPr>
    </w:p>
    <w:p w14:paraId="013F29E6" w14:textId="3201E7EC" w:rsidR="00353045" w:rsidRDefault="00353045" w:rsidP="00353045">
      <w:del w:id="3420" w:author="Author">
        <w:r w:rsidDel="00632206">
          <w:delText xml:space="preserve">The documentation can also be retrieved using </w:delText>
        </w:r>
        <w:r w:rsidDel="00632206">
          <w:rPr>
            <w:rStyle w:val="CodeChar"/>
          </w:rPr>
          <w:delText>repr(linSearch.__doc__)</w:delText>
        </w:r>
        <w:r w:rsidDel="00632206">
          <w:delText>.</w:delText>
        </w:r>
      </w:del>
    </w:p>
    <w:p w14:paraId="6F3705B0" w14:textId="77777777" w:rsidR="00353045" w:rsidRDefault="00353045" w:rsidP="00353045">
      <w:pPr>
        <w:pStyle w:val="Heading3"/>
      </w:pPr>
      <w:r>
        <w:t>Best Practices</w:t>
      </w:r>
    </w:p>
    <w:p w14:paraId="2CE2266D" w14:textId="563A6565" w:rsidR="00353045" w:rsidRDefault="00353045" w:rsidP="00353045">
      <w:r>
        <w:t xml:space="preserve">Various best practices have been established by the </w:t>
      </w:r>
      <w:commentRangeStart w:id="3421"/>
      <w:r>
        <w:t xml:space="preserve">Python </w:t>
      </w:r>
      <w:commentRangeEnd w:id="3421"/>
      <w:r w:rsidR="007B706D">
        <w:rPr>
          <w:rStyle w:val="CommentReference"/>
        </w:rPr>
        <w:commentReference w:id="3421"/>
      </w:r>
      <w:r>
        <w:t>community over time</w:t>
      </w:r>
      <w:del w:id="3422" w:author="Author">
        <w:r w:rsidDel="00A03A20">
          <w:delText>. These</w:delText>
        </w:r>
      </w:del>
      <w:ins w:id="3423" w:author="Author">
        <w:r w:rsidR="00A03A20">
          <w:t>,</w:t>
        </w:r>
      </w:ins>
      <w:r>
        <w:t xml:space="preserve"> </w:t>
      </w:r>
      <w:del w:id="3424" w:author="Author">
        <w:r w:rsidDel="00A03A20">
          <w:delText xml:space="preserve">facilitate </w:delText>
        </w:r>
      </w:del>
      <w:ins w:id="3425" w:author="Author">
        <w:r w:rsidR="00A03A20">
          <w:t xml:space="preserve">facilitating </w:t>
        </w:r>
      </w:ins>
      <w:r>
        <w:t>code maintainability. Similar guidelines exist for any documentation generator based on code. Guidelines for using docstrings in Python</w:t>
      </w:r>
      <w:ins w:id="3426" w:author="Author">
        <w:r w:rsidR="00A03A20">
          <w:t>, for example,</w:t>
        </w:r>
      </w:ins>
      <w:r>
        <w:t xml:space="preserve"> were documented </w:t>
      </w:r>
      <w:ins w:id="3427" w:author="Author">
        <w:r w:rsidR="00A03A20">
          <w:t xml:space="preserve">in </w:t>
        </w:r>
      </w:ins>
      <w:r>
        <w:t xml:space="preserve">PEP </w:t>
      </w:r>
      <w:r>
        <w:rPr>
          <w:i/>
          <w:iCs/>
        </w:rPr>
        <w:t>257</w:t>
      </w:r>
      <w:r>
        <w:t xml:space="preserve"> (</w:t>
      </w:r>
      <w:proofErr w:type="spellStart"/>
      <w:r>
        <w:t>Goodger</w:t>
      </w:r>
      <w:proofErr w:type="spellEnd"/>
      <w:r>
        <w:t xml:space="preserve"> &amp; van Rossum, 2010). Recommended best practices include:</w:t>
      </w:r>
    </w:p>
    <w:p w14:paraId="7AE901C7" w14:textId="6AC82A16" w:rsidR="00353045" w:rsidRDefault="00353045" w:rsidP="00353045">
      <w:pPr>
        <w:pStyle w:val="ListParagraph"/>
        <w:numPr>
          <w:ilvl w:val="0"/>
          <w:numId w:val="96"/>
        </w:numPr>
      </w:pPr>
      <w:r>
        <w:rPr>
          <w:i/>
          <w:iCs/>
        </w:rPr>
        <w:t>Documenting Modules</w:t>
      </w:r>
      <w:r>
        <w:t>. Each module should start with a top</w:t>
      </w:r>
      <w:del w:id="3428" w:author="Author">
        <w:r w:rsidDel="00221392">
          <w:delText xml:space="preserve"> </w:delText>
        </w:r>
      </w:del>
      <w:ins w:id="3429" w:author="Author">
        <w:r w:rsidR="00221392">
          <w:t>-</w:t>
        </w:r>
      </w:ins>
      <w:r>
        <w:t xml:space="preserve">level docstring </w:t>
      </w:r>
      <w:del w:id="3430" w:author="Author">
        <w:r w:rsidDel="00A03A20">
          <w:delText xml:space="preserve">which </w:delText>
        </w:r>
      </w:del>
      <w:ins w:id="3431" w:author="Author">
        <w:r w:rsidR="00A03A20">
          <w:t xml:space="preserve">that </w:t>
        </w:r>
      </w:ins>
      <w:r>
        <w:t>outlines the purpose of the module. The subsequent paragraphs should describe the module operations.</w:t>
      </w:r>
    </w:p>
    <w:p w14:paraId="57F63BDB" w14:textId="4E47F35C" w:rsidR="00353045" w:rsidRDefault="00353045" w:rsidP="00353045">
      <w:pPr>
        <w:pStyle w:val="ListParagraph"/>
        <w:numPr>
          <w:ilvl w:val="0"/>
          <w:numId w:val="96"/>
        </w:numPr>
      </w:pPr>
      <w:r>
        <w:rPr>
          <w:i/>
          <w:iCs/>
        </w:rPr>
        <w:t>Documenting Classes</w:t>
      </w:r>
      <w:r>
        <w:t>. There should be a class</w:t>
      </w:r>
      <w:del w:id="3432" w:author="Author">
        <w:r w:rsidDel="00221392">
          <w:delText xml:space="preserve"> </w:delText>
        </w:r>
      </w:del>
      <w:ins w:id="3433" w:author="Author">
        <w:r w:rsidR="00221392">
          <w:t>-</w:t>
        </w:r>
      </w:ins>
      <w:r>
        <w:t>level docstring for every class, describing the purpose and operations. It should also describe the public attributes and methods</w:t>
      </w:r>
      <w:del w:id="3434" w:author="Author">
        <w:r w:rsidDel="007B706D">
          <w:delText>. Finally,</w:delText>
        </w:r>
      </w:del>
      <w:ins w:id="3435" w:author="Author">
        <w:r w:rsidR="007B706D">
          <w:t>, and provide</w:t>
        </w:r>
      </w:ins>
      <w:r>
        <w:t xml:space="preserve"> guidance for deriving subclasses</w:t>
      </w:r>
      <w:ins w:id="3436" w:author="Author">
        <w:r w:rsidR="007B706D">
          <w:t>,</w:t>
        </w:r>
      </w:ins>
      <w:r>
        <w:t xml:space="preserve"> including information on attributes and methods.</w:t>
      </w:r>
    </w:p>
    <w:p w14:paraId="1C633779" w14:textId="1EAA653D" w:rsidR="00353045" w:rsidRDefault="00353045" w:rsidP="00353045">
      <w:pPr>
        <w:pStyle w:val="ListParagraph"/>
        <w:numPr>
          <w:ilvl w:val="0"/>
          <w:numId w:val="96"/>
        </w:numPr>
      </w:pPr>
      <w:r>
        <w:rPr>
          <w:i/>
          <w:iCs/>
        </w:rPr>
        <w:lastRenderedPageBreak/>
        <w:t>Documenting Functions</w:t>
      </w:r>
      <w:r>
        <w:t xml:space="preserve">. This is </w:t>
      </w:r>
      <w:del w:id="3437" w:author="Author">
        <w:r w:rsidDel="007B706D">
          <w:delText xml:space="preserve">on </w:delText>
        </w:r>
      </w:del>
      <w:r>
        <w:t xml:space="preserve">similar </w:t>
      </w:r>
      <w:del w:id="3438" w:author="Author">
        <w:r w:rsidDel="007B706D">
          <w:delText>lines as</w:delText>
        </w:r>
      </w:del>
      <w:ins w:id="3439" w:author="Author">
        <w:r w:rsidR="007B706D">
          <w:t>to</w:t>
        </w:r>
      </w:ins>
      <w:r>
        <w:t xml:space="preserve"> modules and </w:t>
      </w:r>
      <w:del w:id="3440" w:author="Author">
        <w:r w:rsidDel="007B706D">
          <w:delText>functions</w:delText>
        </w:r>
      </w:del>
      <w:ins w:id="3441" w:author="Author">
        <w:r w:rsidR="007B706D">
          <w:t>classes</w:t>
        </w:r>
      </w:ins>
      <w:r>
        <w:t>. Additionally, there should be explanatory entries for function arguments</w:t>
      </w:r>
      <w:del w:id="3442" w:author="Author">
        <w:r w:rsidDel="007B706D">
          <w:delText xml:space="preserve"> and</w:delText>
        </w:r>
      </w:del>
      <w:ins w:id="3443" w:author="Author">
        <w:r w:rsidR="007B706D">
          <w:t>,</w:t>
        </w:r>
      </w:ins>
      <w:r>
        <w:t xml:space="preserve"> return values</w:t>
      </w:r>
      <w:ins w:id="3444" w:author="Author">
        <w:r w:rsidR="007B706D">
          <w:t>,</w:t>
        </w:r>
      </w:ins>
      <w:r>
        <w:t xml:space="preserve"> and any special behaviors.</w:t>
      </w:r>
    </w:p>
    <w:p w14:paraId="2553DA8D" w14:textId="77777777" w:rsidR="00353045" w:rsidRDefault="00353045" w:rsidP="00353045">
      <w:pPr>
        <w:pStyle w:val="Heading3"/>
      </w:pPr>
      <w:r>
        <w:t>Issues in Sharing</w:t>
      </w:r>
    </w:p>
    <w:p w14:paraId="1CF4128A" w14:textId="4BD1E761" w:rsidR="00353045" w:rsidRDefault="00353045" w:rsidP="00353045">
      <w:r>
        <w:t xml:space="preserve">Good documentation facilitates collaboration. However, </w:t>
      </w:r>
      <w:del w:id="3445" w:author="Author">
        <w:r w:rsidDel="00221392">
          <w:delText xml:space="preserve">there are </w:delText>
        </w:r>
      </w:del>
      <w:r>
        <w:t xml:space="preserve">various issues </w:t>
      </w:r>
      <w:del w:id="3446" w:author="Author">
        <w:r w:rsidDel="007B706D">
          <w:delText xml:space="preserve">which </w:delText>
        </w:r>
      </w:del>
      <w:r>
        <w:t xml:space="preserve">arise in the process </w:t>
      </w:r>
      <w:del w:id="3447" w:author="Author">
        <w:r w:rsidDel="007B706D">
          <w:delText xml:space="preserve">which </w:delText>
        </w:r>
      </w:del>
      <w:ins w:id="3448" w:author="Author">
        <w:r w:rsidR="007B706D">
          <w:t xml:space="preserve">that </w:t>
        </w:r>
      </w:ins>
      <w:r>
        <w:t>need to be tackled effectively (</w:t>
      </w:r>
      <w:proofErr w:type="spellStart"/>
      <w:r>
        <w:t>Aghajani</w:t>
      </w:r>
      <w:proofErr w:type="spellEnd"/>
      <w:r>
        <w:t xml:space="preserve"> et al., 2019):</w:t>
      </w:r>
    </w:p>
    <w:p w14:paraId="5A77FE44" w14:textId="4EA02675" w:rsidR="00353045" w:rsidRDefault="00353045" w:rsidP="00353045">
      <w:pPr>
        <w:pStyle w:val="ListParagraph"/>
        <w:numPr>
          <w:ilvl w:val="0"/>
          <w:numId w:val="97"/>
        </w:numPr>
      </w:pPr>
      <w:del w:id="3449" w:author="Author">
        <w:r w:rsidDel="00221392">
          <w:delText xml:space="preserve">Issues </w:delText>
        </w:r>
        <w:r w:rsidDel="00C67C96">
          <w:delText xml:space="preserve">in </w:delText>
        </w:r>
        <w:r w:rsidDel="00221392">
          <w:delText>w</w:delText>
        </w:r>
      </w:del>
      <w:ins w:id="3450" w:author="Author">
        <w:r w:rsidR="00221392">
          <w:t>W</w:t>
        </w:r>
      </w:ins>
      <w:r>
        <w:t xml:space="preserve">hat the documentation contains. </w:t>
      </w:r>
      <w:del w:id="3451" w:author="Author">
        <w:r w:rsidDel="00C67C96">
          <w:delText xml:space="preserve">This </w:delText>
        </w:r>
      </w:del>
      <w:ins w:id="3452" w:author="Author">
        <w:r w:rsidR="00C67C96">
          <w:t xml:space="preserve">These </w:t>
        </w:r>
      </w:ins>
      <w:r>
        <w:t>include</w:t>
      </w:r>
      <w:del w:id="3453" w:author="Author">
        <w:r w:rsidDel="00C67C96">
          <w:delText>s</w:delText>
        </w:r>
      </w:del>
      <w:r>
        <w:t xml:space="preserve"> </w:t>
      </w:r>
      <w:del w:id="3454" w:author="Author">
        <w:r w:rsidDel="00C67C96">
          <w:delText>issues related to</w:delText>
        </w:r>
      </w:del>
      <w:ins w:id="3455" w:author="Author">
        <w:r w:rsidR="00C67C96">
          <w:t>the</w:t>
        </w:r>
      </w:ins>
      <w:r>
        <w:t xml:space="preserve"> correctness, completeness</w:t>
      </w:r>
      <w:ins w:id="3456" w:author="Author">
        <w:r w:rsidR="00C67C96">
          <w:t>,</w:t>
        </w:r>
      </w:ins>
      <w:r>
        <w:t xml:space="preserve"> and </w:t>
      </w:r>
      <w:del w:id="3457" w:author="Author">
        <w:r w:rsidDel="00C67C96">
          <w:delText xml:space="preserve">whether </w:delText>
        </w:r>
      </w:del>
      <w:proofErr w:type="spellStart"/>
      <w:ins w:id="3458" w:author="Author">
        <w:r w:rsidR="00C67C96">
          <w:t>curren</w:t>
        </w:r>
        <w:r w:rsidR="000F4FB7">
          <w:t>tness</w:t>
        </w:r>
        <w:proofErr w:type="spellEnd"/>
        <w:r w:rsidR="00C67C96">
          <w:t xml:space="preserve"> of </w:t>
        </w:r>
      </w:ins>
      <w:r>
        <w:t>the documentation</w:t>
      </w:r>
      <w:del w:id="3459" w:author="Author">
        <w:r w:rsidDel="00C67C96">
          <w:delText xml:space="preserve"> is up-to-date</w:delText>
        </w:r>
      </w:del>
      <w:r>
        <w:t>.</w:t>
      </w:r>
    </w:p>
    <w:p w14:paraId="48625124" w14:textId="4D5B7ED0" w:rsidR="00353045" w:rsidRDefault="00353045" w:rsidP="00353045">
      <w:pPr>
        <w:pStyle w:val="ListParagraph"/>
        <w:numPr>
          <w:ilvl w:val="0"/>
          <w:numId w:val="97"/>
        </w:numPr>
      </w:pPr>
      <w:del w:id="3460" w:author="Author">
        <w:r w:rsidDel="00221392">
          <w:delText xml:space="preserve">Issues </w:delText>
        </w:r>
        <w:r w:rsidDel="000F4FB7">
          <w:delText xml:space="preserve">in </w:delText>
        </w:r>
        <w:r w:rsidDel="00221392">
          <w:delText>h</w:delText>
        </w:r>
      </w:del>
      <w:ins w:id="3461" w:author="Author">
        <w:r w:rsidR="00221392">
          <w:t>H</w:t>
        </w:r>
      </w:ins>
      <w:r>
        <w:t xml:space="preserve">ow the content is written and organized. </w:t>
      </w:r>
      <w:del w:id="3462" w:author="Author">
        <w:r w:rsidDel="000F4FB7">
          <w:delText xml:space="preserve">This </w:delText>
        </w:r>
      </w:del>
      <w:ins w:id="3463" w:author="Author">
        <w:r w:rsidR="000F4FB7">
          <w:t xml:space="preserve">These </w:t>
        </w:r>
      </w:ins>
      <w:r>
        <w:t>include</w:t>
      </w:r>
      <w:del w:id="3464" w:author="Author">
        <w:r w:rsidDel="000F4FB7">
          <w:delText>s</w:delText>
        </w:r>
      </w:del>
      <w:r>
        <w:t xml:space="preserve"> ease of use, readability, and usefulness for </w:t>
      </w:r>
      <w:ins w:id="3465" w:author="Author">
        <w:r w:rsidR="00221392">
          <w:t xml:space="preserve">the </w:t>
        </w:r>
      </w:ins>
      <w:r>
        <w:t xml:space="preserve">intended purpose.  </w:t>
      </w:r>
      <w:commentRangeStart w:id="3466"/>
      <w:r>
        <w:t xml:space="preserve">For instance, a relevant issue is whether the </w:t>
      </w:r>
      <w:del w:id="3467" w:author="Author">
        <w:r w:rsidDel="00227457">
          <w:delText xml:space="preserve">content </w:delText>
        </w:r>
      </w:del>
      <w:ins w:id="3468" w:author="Author">
        <w:r w:rsidR="00227457">
          <w:t xml:space="preserve">documentation </w:t>
        </w:r>
      </w:ins>
      <w:r>
        <w:t xml:space="preserve">is useful </w:t>
      </w:r>
      <w:del w:id="3469" w:author="Author">
        <w:r w:rsidDel="00227457">
          <w:delText xml:space="preserve">for </w:delText>
        </w:r>
      </w:del>
      <w:ins w:id="3470" w:author="Author">
        <w:r w:rsidR="00227457">
          <w:t xml:space="preserve">to </w:t>
        </w:r>
      </w:ins>
      <w:r>
        <w:t xml:space="preserve">the </w:t>
      </w:r>
      <w:del w:id="3471" w:author="Author">
        <w:r w:rsidDel="00227457">
          <w:delText xml:space="preserve">knowledge of the </w:delText>
        </w:r>
      </w:del>
      <w:r>
        <w:t>readers or from the point of view of expectations set on the code.</w:t>
      </w:r>
      <w:commentRangeEnd w:id="3466"/>
      <w:r w:rsidR="00C0363A">
        <w:rPr>
          <w:rStyle w:val="CommentReference"/>
        </w:rPr>
        <w:commentReference w:id="3466"/>
      </w:r>
    </w:p>
    <w:p w14:paraId="7ECFB521" w14:textId="7DC7FDEF" w:rsidR="00353045" w:rsidRDefault="00353045" w:rsidP="00353045">
      <w:pPr>
        <w:pStyle w:val="ListParagraph"/>
        <w:numPr>
          <w:ilvl w:val="0"/>
          <w:numId w:val="97"/>
        </w:numPr>
      </w:pPr>
      <w:del w:id="3472" w:author="Author">
        <w:r w:rsidDel="00221392">
          <w:delText>Issues related to the</w:delText>
        </w:r>
      </w:del>
      <w:ins w:id="3473" w:author="Author">
        <w:r w:rsidR="00221392">
          <w:t>The</w:t>
        </w:r>
      </w:ins>
      <w:r>
        <w:t xml:space="preserve"> documentation generation tool and documentation processes.</w:t>
      </w:r>
    </w:p>
    <w:p w14:paraId="0164B824" w14:textId="77777777" w:rsidR="00353045" w:rsidRDefault="00353045" w:rsidP="00717178">
      <w:pPr>
        <w:pStyle w:val="Heading3"/>
      </w:pPr>
      <w:r>
        <w:t>Self-Check Questions</w:t>
      </w:r>
    </w:p>
    <w:p w14:paraId="0FF8E804" w14:textId="77777777" w:rsidR="00353045" w:rsidRDefault="00353045" w:rsidP="00353045">
      <w:pPr>
        <w:spacing w:after="0"/>
      </w:pPr>
      <w:r>
        <w:t xml:space="preserve">1. In Python, documentation of a function </w:t>
      </w:r>
      <w:r>
        <w:rPr>
          <w:rStyle w:val="CodeChar"/>
        </w:rPr>
        <w:t>f</w:t>
      </w:r>
      <w:r>
        <w:t xml:space="preserve"> entered with docstrings can be retrieved using which of the following? </w:t>
      </w:r>
    </w:p>
    <w:p w14:paraId="5AE99800" w14:textId="77777777" w:rsidR="00353045" w:rsidRDefault="00353045" w:rsidP="00353045">
      <w:pPr>
        <w:spacing w:after="0"/>
      </w:pPr>
      <w:r>
        <w:t xml:space="preserve">A. </w:t>
      </w:r>
      <w:proofErr w:type="spellStart"/>
      <w:r>
        <w:rPr>
          <w:rStyle w:val="CodeChar"/>
        </w:rPr>
        <w:t>repr</w:t>
      </w:r>
      <w:proofErr w:type="spellEnd"/>
      <w:r>
        <w:rPr>
          <w:rStyle w:val="CodeChar"/>
        </w:rPr>
        <w:t>(</w:t>
      </w:r>
      <w:proofErr w:type="spellStart"/>
      <w:r>
        <w:rPr>
          <w:rStyle w:val="CodeChar"/>
        </w:rPr>
        <w:t>f.__doc</w:t>
      </w:r>
      <w:proofErr w:type="spellEnd"/>
      <w:r>
        <w:rPr>
          <w:rStyle w:val="CodeChar"/>
        </w:rPr>
        <w:t>__)</w:t>
      </w:r>
      <w:r>
        <w:t xml:space="preserve"> </w:t>
      </w:r>
    </w:p>
    <w:p w14:paraId="4E792655" w14:textId="77777777" w:rsidR="00353045" w:rsidRDefault="00353045" w:rsidP="00353045">
      <w:pPr>
        <w:spacing w:after="0"/>
      </w:pPr>
      <w:r>
        <w:t xml:space="preserve">B. </w:t>
      </w:r>
      <w:r>
        <w:rPr>
          <w:rStyle w:val="CodeChar"/>
        </w:rPr>
        <w:t>help(f)</w:t>
      </w:r>
    </w:p>
    <w:p w14:paraId="18C06372" w14:textId="02AD3E00" w:rsidR="00353045" w:rsidRDefault="00353045" w:rsidP="00353045">
      <w:pPr>
        <w:pStyle w:val="ListParagraph"/>
        <w:numPr>
          <w:ilvl w:val="0"/>
          <w:numId w:val="80"/>
        </w:numPr>
        <w:spacing w:after="0"/>
      </w:pPr>
      <w:r>
        <w:t>A but not B</w:t>
      </w:r>
      <w:del w:id="3474" w:author="Author">
        <w:r w:rsidDel="00C0363A">
          <w:delText>.</w:delText>
        </w:r>
      </w:del>
    </w:p>
    <w:p w14:paraId="27B3DAB7" w14:textId="0A484710" w:rsidR="00353045" w:rsidRDefault="00353045" w:rsidP="00353045">
      <w:pPr>
        <w:pStyle w:val="ListParagraph"/>
        <w:numPr>
          <w:ilvl w:val="0"/>
          <w:numId w:val="80"/>
        </w:numPr>
      </w:pPr>
      <w:r>
        <w:t>B but not A</w:t>
      </w:r>
      <w:del w:id="3475" w:author="Author">
        <w:r w:rsidDel="00C0363A">
          <w:delText>.</w:delText>
        </w:r>
      </w:del>
    </w:p>
    <w:p w14:paraId="39DA7134" w14:textId="373FB9A7" w:rsidR="00353045" w:rsidRDefault="00353045" w:rsidP="00353045">
      <w:pPr>
        <w:pStyle w:val="ListParagraph"/>
        <w:numPr>
          <w:ilvl w:val="0"/>
          <w:numId w:val="80"/>
        </w:numPr>
      </w:pPr>
      <w:r>
        <w:t>Neither A nor B</w:t>
      </w:r>
      <w:del w:id="3476" w:author="Author">
        <w:r w:rsidDel="00C0363A">
          <w:delText>.</w:delText>
        </w:r>
      </w:del>
    </w:p>
    <w:p w14:paraId="0C359FC0" w14:textId="43C849D8" w:rsidR="00353045" w:rsidRDefault="00353045" w:rsidP="00353045">
      <w:pPr>
        <w:pStyle w:val="ListParagraph"/>
        <w:numPr>
          <w:ilvl w:val="0"/>
          <w:numId w:val="80"/>
        </w:numPr>
        <w:rPr>
          <w:i/>
          <w:iCs/>
          <w:u w:val="single"/>
        </w:rPr>
      </w:pPr>
      <w:r>
        <w:rPr>
          <w:i/>
          <w:iCs/>
          <w:u w:val="single"/>
        </w:rPr>
        <w:t>Both A and B</w:t>
      </w:r>
      <w:del w:id="3477" w:author="Author">
        <w:r w:rsidDel="00C0363A">
          <w:rPr>
            <w:i/>
            <w:iCs/>
            <w:u w:val="single"/>
          </w:rPr>
          <w:delText>.</w:delText>
        </w:r>
      </w:del>
    </w:p>
    <w:p w14:paraId="003E43A6" w14:textId="77777777" w:rsidR="00353045" w:rsidRDefault="00353045" w:rsidP="00353045">
      <w:pPr>
        <w:spacing w:after="0"/>
      </w:pPr>
      <w:r>
        <w:t xml:space="preserve">2. Which of the following is correct regarding the usage of the tool </w:t>
      </w:r>
      <w:proofErr w:type="spellStart"/>
      <w:r>
        <w:rPr>
          <w:i/>
          <w:iCs/>
        </w:rPr>
        <w:t>Doxygen</w:t>
      </w:r>
      <w:proofErr w:type="spellEnd"/>
      <w:r>
        <w:t>?</w:t>
      </w:r>
    </w:p>
    <w:p w14:paraId="6FB5E1F0" w14:textId="07051BAD" w:rsidR="00353045" w:rsidRDefault="00353045" w:rsidP="00353045">
      <w:pPr>
        <w:pStyle w:val="ListParagraph"/>
        <w:numPr>
          <w:ilvl w:val="0"/>
          <w:numId w:val="80"/>
        </w:numPr>
      </w:pPr>
      <w:r>
        <w:t>It is used for code profiling</w:t>
      </w:r>
      <w:del w:id="3478" w:author="Author">
        <w:r w:rsidDel="00C0363A">
          <w:delText>.</w:delText>
        </w:r>
      </w:del>
    </w:p>
    <w:p w14:paraId="2FA99B97" w14:textId="116A5566" w:rsidR="00353045" w:rsidRDefault="00353045" w:rsidP="00353045">
      <w:pPr>
        <w:pStyle w:val="ListParagraph"/>
        <w:numPr>
          <w:ilvl w:val="0"/>
          <w:numId w:val="80"/>
        </w:numPr>
      </w:pPr>
      <w:r>
        <w:t>It is used for documentation generation for C++ code only</w:t>
      </w:r>
      <w:del w:id="3479" w:author="Author">
        <w:r w:rsidDel="00C0363A">
          <w:delText>.</w:delText>
        </w:r>
      </w:del>
    </w:p>
    <w:p w14:paraId="18C2CB32" w14:textId="47206C9D" w:rsidR="00353045" w:rsidRDefault="00353045" w:rsidP="00353045">
      <w:pPr>
        <w:pStyle w:val="ListParagraph"/>
        <w:numPr>
          <w:ilvl w:val="0"/>
          <w:numId w:val="80"/>
        </w:numPr>
      </w:pPr>
      <w:r>
        <w:t>It is used for documentation generation for Python code only</w:t>
      </w:r>
      <w:del w:id="3480" w:author="Author">
        <w:r w:rsidDel="00C0363A">
          <w:delText>.</w:delText>
        </w:r>
      </w:del>
    </w:p>
    <w:p w14:paraId="03FA00C1" w14:textId="0D08E2CB" w:rsidR="00353045" w:rsidRDefault="00353045" w:rsidP="00353045">
      <w:pPr>
        <w:pStyle w:val="ListParagraph"/>
        <w:numPr>
          <w:ilvl w:val="0"/>
          <w:numId w:val="80"/>
        </w:numPr>
        <w:rPr>
          <w:i/>
          <w:iCs/>
          <w:u w:val="single"/>
        </w:rPr>
      </w:pPr>
      <w:r>
        <w:rPr>
          <w:i/>
          <w:iCs/>
          <w:u w:val="single"/>
        </w:rPr>
        <w:t>It is used for documentation generation for code written in various languages</w:t>
      </w:r>
      <w:del w:id="3481" w:author="Author">
        <w:r w:rsidDel="00C0363A">
          <w:rPr>
            <w:i/>
            <w:iCs/>
            <w:u w:val="single"/>
          </w:rPr>
          <w:delText>.</w:delText>
        </w:r>
      </w:del>
    </w:p>
    <w:p w14:paraId="28FB9972" w14:textId="77777777" w:rsidR="00353045" w:rsidRDefault="00353045" w:rsidP="00353045">
      <w:r>
        <w:lastRenderedPageBreak/>
        <w:t xml:space="preserve">3. Which of the following is a built-in attribute for accessing documentation associated with an object in </w:t>
      </w:r>
      <w:commentRangeStart w:id="3482"/>
      <w:r>
        <w:t>Python</w:t>
      </w:r>
      <w:commentRangeEnd w:id="3482"/>
      <w:r w:rsidR="0090304A">
        <w:rPr>
          <w:rStyle w:val="CommentReference"/>
        </w:rPr>
        <w:commentReference w:id="3482"/>
      </w:r>
      <w:r>
        <w:t>?</w:t>
      </w:r>
    </w:p>
    <w:p w14:paraId="573A8022" w14:textId="77777777" w:rsidR="00353045" w:rsidRDefault="00353045" w:rsidP="00353045">
      <w:pPr>
        <w:pStyle w:val="ListParagraph"/>
        <w:numPr>
          <w:ilvl w:val="0"/>
          <w:numId w:val="80"/>
        </w:numPr>
      </w:pPr>
      <w:r>
        <w:t>__document__</w:t>
      </w:r>
    </w:p>
    <w:p w14:paraId="7A526A65" w14:textId="77777777" w:rsidR="00353045" w:rsidRDefault="00353045" w:rsidP="00353045">
      <w:pPr>
        <w:pStyle w:val="ListParagraph"/>
        <w:numPr>
          <w:ilvl w:val="0"/>
          <w:numId w:val="80"/>
        </w:numPr>
      </w:pPr>
      <w:r>
        <w:t>__docstring__</w:t>
      </w:r>
    </w:p>
    <w:p w14:paraId="46C8A0EC" w14:textId="77777777" w:rsidR="00353045" w:rsidRDefault="00353045" w:rsidP="00353045">
      <w:pPr>
        <w:pStyle w:val="ListParagraph"/>
        <w:numPr>
          <w:ilvl w:val="0"/>
          <w:numId w:val="80"/>
        </w:numPr>
        <w:rPr>
          <w:i/>
          <w:iCs/>
          <w:u w:val="single"/>
        </w:rPr>
      </w:pPr>
      <w:r>
        <w:rPr>
          <w:i/>
          <w:iCs/>
          <w:u w:val="single"/>
        </w:rPr>
        <w:t>__doc__</w:t>
      </w:r>
    </w:p>
    <w:p w14:paraId="19D25DDF" w14:textId="77777777" w:rsidR="00353045" w:rsidRDefault="00353045" w:rsidP="00353045">
      <w:pPr>
        <w:pStyle w:val="ListParagraph"/>
        <w:numPr>
          <w:ilvl w:val="0"/>
          <w:numId w:val="80"/>
        </w:numPr>
      </w:pPr>
      <w:r>
        <w:t>__</w:t>
      </w:r>
      <w:proofErr w:type="spellStart"/>
      <w:r>
        <w:t>pydoc</w:t>
      </w:r>
      <w:proofErr w:type="spellEnd"/>
      <w:r>
        <w:t>__</w:t>
      </w:r>
    </w:p>
    <w:p w14:paraId="3667E936" w14:textId="77777777" w:rsidR="00353045" w:rsidRDefault="00353045" w:rsidP="00353045">
      <w:pPr>
        <w:pStyle w:val="Heading2"/>
        <w:numPr>
          <w:ilvl w:val="1"/>
          <w:numId w:val="95"/>
        </w:numPr>
      </w:pPr>
      <w:r>
        <w:t xml:space="preserve"> Compiler Optimization</w:t>
      </w:r>
    </w:p>
    <w:p w14:paraId="4B6A951B" w14:textId="7CC88CC7" w:rsidR="00353045" w:rsidRDefault="00353045" w:rsidP="00353045">
      <w:r>
        <w:t xml:space="preserve">When we write programs in a high-level language, our efforts </w:t>
      </w:r>
      <w:del w:id="3483" w:author="Author">
        <w:r w:rsidDel="001D3960">
          <w:delText>in making</w:delText>
        </w:r>
      </w:del>
      <w:ins w:id="3484" w:author="Author">
        <w:r w:rsidR="001D3960">
          <w:t>to make</w:t>
        </w:r>
      </w:ins>
      <w:r>
        <w:t xml:space="preserve"> the program more efficient </w:t>
      </w:r>
      <w:del w:id="3485" w:author="Author">
        <w:r w:rsidDel="001D3960">
          <w:delText xml:space="preserve">is </w:delText>
        </w:r>
      </w:del>
      <w:ins w:id="3486" w:author="Author">
        <w:r w:rsidR="001D3960">
          <w:t xml:space="preserve">are </w:t>
        </w:r>
      </w:ins>
      <w:r>
        <w:t>focused on using algorithms that take less time or memory. However, the code generated by compilers can often be optimized. The optimized code may take less time, less memory</w:t>
      </w:r>
      <w:ins w:id="3487" w:author="Author">
        <w:r w:rsidR="001D3960">
          <w:t>,</w:t>
        </w:r>
      </w:ins>
      <w:r>
        <w:t xml:space="preserve"> or both. Increasingly, energy efficiency is also an objective</w:t>
      </w:r>
      <w:del w:id="3488" w:author="Author">
        <w:r w:rsidDel="000809C5">
          <w:delText xml:space="preserve">. </w:delText>
        </w:r>
      </w:del>
      <w:ins w:id="3489" w:author="Author">
        <w:r w:rsidR="000809C5">
          <w:t xml:space="preserve">, and </w:t>
        </w:r>
      </w:ins>
      <w:del w:id="3490" w:author="Author">
        <w:r w:rsidDel="000809C5">
          <w:delText>O</w:delText>
        </w:r>
      </w:del>
      <w:ins w:id="3491" w:author="Author">
        <w:r w:rsidR="000809C5">
          <w:t>o</w:t>
        </w:r>
      </w:ins>
      <w:r>
        <w:t xml:space="preserve">ptimizing compilers generate transformations </w:t>
      </w:r>
      <w:del w:id="3492" w:author="Author">
        <w:r w:rsidDel="001D3960">
          <w:delText xml:space="preserve">which </w:delText>
        </w:r>
      </w:del>
      <w:ins w:id="3493" w:author="Author">
        <w:r w:rsidR="001D3960">
          <w:t xml:space="preserve">that </w:t>
        </w:r>
      </w:ins>
      <w:r>
        <w:t>make the code more efficient. Some optimizations are machine</w:t>
      </w:r>
      <w:del w:id="3494" w:author="Author">
        <w:r w:rsidDel="00221392">
          <w:delText xml:space="preserve"> </w:delText>
        </w:r>
      </w:del>
      <w:ins w:id="3495" w:author="Author">
        <w:r w:rsidR="00221392">
          <w:t>-</w:t>
        </w:r>
      </w:ins>
      <w:r>
        <w:t>independent while others are not.</w:t>
      </w:r>
    </w:p>
    <w:p w14:paraId="52E71A81" w14:textId="77777777" w:rsidR="00353045" w:rsidRDefault="00353045" w:rsidP="00353045">
      <w:pPr>
        <w:pStyle w:val="Heading3"/>
      </w:pPr>
      <w:r>
        <w:t>Code Optimization Techniques</w:t>
      </w:r>
    </w:p>
    <w:p w14:paraId="06F09DB5" w14:textId="5FDCB0D0" w:rsidR="00353045" w:rsidRPr="00717178" w:rsidRDefault="00353045" w:rsidP="00717178">
      <w:pPr>
        <w:pStyle w:val="Heading4"/>
        <w:rPr>
          <w:rStyle w:val="CodeChar"/>
          <w:rFonts w:ascii="Calibri" w:hAnsi="Calibri"/>
          <w:szCs w:val="22"/>
        </w:rPr>
      </w:pPr>
      <w:r w:rsidRPr="00717178">
        <w:rPr>
          <w:rStyle w:val="CodeChar"/>
          <w:rFonts w:ascii="Calibri" w:hAnsi="Calibri"/>
          <w:szCs w:val="22"/>
        </w:rPr>
        <w:t xml:space="preserve">Local and </w:t>
      </w:r>
      <w:r w:rsidR="00717178" w:rsidRPr="00717178">
        <w:rPr>
          <w:rStyle w:val="CodeChar"/>
          <w:rFonts w:ascii="Calibri" w:hAnsi="Calibri"/>
          <w:szCs w:val="22"/>
        </w:rPr>
        <w:t>global optimization</w:t>
      </w:r>
    </w:p>
    <w:p w14:paraId="57DEF03C" w14:textId="527546D4" w:rsidR="00353045" w:rsidRDefault="000809C5" w:rsidP="00353045">
      <w:r>
        <w:rPr>
          <w:noProof/>
          <w:lang w:val="en-GB" w:eastAsia="en-GB"/>
        </w:rPr>
        <mc:AlternateContent>
          <mc:Choice Requires="wps">
            <w:drawing>
              <wp:anchor distT="45720" distB="45720" distL="114300" distR="114300" simplePos="0" relativeHeight="251678720" behindDoc="0" locked="0" layoutInCell="1" allowOverlap="1" wp14:anchorId="48EB9C68" wp14:editId="70A17DD8">
                <wp:simplePos x="0" y="0"/>
                <wp:positionH relativeFrom="page">
                  <wp:posOffset>6189326</wp:posOffset>
                </wp:positionH>
                <wp:positionV relativeFrom="paragraph">
                  <wp:posOffset>-10872</wp:posOffset>
                </wp:positionV>
                <wp:extent cx="1346200" cy="2618103"/>
                <wp:effectExtent l="0" t="0" r="25400" b="11430"/>
                <wp:wrapSquare wrapText="bothSides"/>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618103"/>
                        </a:xfrm>
                        <a:prstGeom prst="rect">
                          <a:avLst/>
                        </a:prstGeom>
                        <a:solidFill>
                          <a:srgbClr val="FFFFFF"/>
                        </a:solidFill>
                        <a:ln w="9525">
                          <a:solidFill>
                            <a:srgbClr val="000000"/>
                          </a:solidFill>
                          <a:miter lim="800000"/>
                          <a:headEnd/>
                          <a:tailEnd/>
                        </a:ln>
                      </wps:spPr>
                      <wps:txbx>
                        <w:txbxContent>
                          <w:p w14:paraId="0F97F57E" w14:textId="34B71744" w:rsidR="008C3597" w:rsidRDefault="008C3597" w:rsidP="00353045">
                            <w:pPr>
                              <w:rPr>
                                <w:b/>
                                <w:sz w:val="20"/>
                              </w:rPr>
                            </w:pPr>
                            <w:r>
                              <w:rPr>
                                <w:b/>
                                <w:sz w:val="20"/>
                              </w:rPr>
                              <w:t>Peephole optimization</w:t>
                            </w:r>
                          </w:p>
                          <w:p w14:paraId="53B1A05D" w14:textId="274851D3" w:rsidR="008C3597" w:rsidRDefault="008C3597" w:rsidP="00353045">
                            <w:pPr>
                              <w:rPr>
                                <w:bCs/>
                                <w:sz w:val="20"/>
                              </w:rPr>
                            </w:pPr>
                            <w:r>
                              <w:rPr>
                                <w:bCs/>
                                <w:sz w:val="20"/>
                              </w:rPr>
                              <w:t xml:space="preserve">A </w:t>
                            </w:r>
                            <w:ins w:id="3496" w:author="Author">
                              <w:r w:rsidR="000809C5">
                                <w:rPr>
                                  <w:bCs/>
                                  <w:sz w:val="20"/>
                                </w:rPr>
                                <w:t xml:space="preserve">peephole optimization is a </w:t>
                              </w:r>
                            </w:ins>
                            <w:r>
                              <w:rPr>
                                <w:bCs/>
                                <w:sz w:val="20"/>
                              </w:rPr>
                              <w:t xml:space="preserve">code optimization technique </w:t>
                            </w:r>
                            <w:del w:id="3497" w:author="Author">
                              <w:r w:rsidDel="000809C5">
                                <w:rPr>
                                  <w:bCs/>
                                  <w:sz w:val="20"/>
                                </w:rPr>
                                <w:delText xml:space="preserve">which is </w:delText>
                              </w:r>
                            </w:del>
                            <w:r>
                              <w:rPr>
                                <w:bCs/>
                                <w:sz w:val="20"/>
                              </w:rPr>
                              <w:t>applied on a small amount of code appearing in a sliding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B9C68" id="Textfeld 99" o:spid="_x0000_s1051" type="#_x0000_t202" style="position:absolute;left:0;text-align:left;margin-left:487.35pt;margin-top:-.85pt;width:106pt;height:206.1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">
                <v:textbox>
                  <w:txbxContent>
                    <w:p w14:paraId="0F97F57E" w14:textId="34B71744" w:rsidR="008C3597" w:rsidRDefault="008C3597" w:rsidP="00353045">
                      <w:pPr>
                        <w:rPr>
                          <w:b/>
                          <w:sz w:val="20"/>
                        </w:rPr>
                      </w:pPr>
                      <w:r>
                        <w:rPr>
                          <w:b/>
                          <w:sz w:val="20"/>
                        </w:rPr>
                        <w:t>Peephole optimization</w:t>
                      </w:r>
                    </w:p>
                    <w:p w14:paraId="53B1A05D" w14:textId="274851D3" w:rsidR="008C3597" w:rsidRDefault="008C3597" w:rsidP="00353045">
                      <w:pPr>
                        <w:rPr>
                          <w:bCs/>
                          <w:sz w:val="20"/>
                        </w:rPr>
                      </w:pPr>
                      <w:r>
                        <w:rPr>
                          <w:bCs/>
                          <w:sz w:val="20"/>
                        </w:rPr>
                        <w:t xml:space="preserve">A </w:t>
                      </w:r>
                      <w:ins w:id="3498" w:author="Author">
                        <w:r w:rsidR="000809C5">
                          <w:rPr>
                            <w:bCs/>
                            <w:sz w:val="20"/>
                          </w:rPr>
                          <w:t xml:space="preserve">peephole optimization is a </w:t>
                        </w:r>
                      </w:ins>
                      <w:r>
                        <w:rPr>
                          <w:bCs/>
                          <w:sz w:val="20"/>
                        </w:rPr>
                        <w:t xml:space="preserve">code optimization technique </w:t>
                      </w:r>
                      <w:del w:id="3499" w:author="Author">
                        <w:r w:rsidDel="000809C5">
                          <w:rPr>
                            <w:bCs/>
                            <w:sz w:val="20"/>
                          </w:rPr>
                          <w:delText xml:space="preserve">which is </w:delText>
                        </w:r>
                      </w:del>
                      <w:r>
                        <w:rPr>
                          <w:bCs/>
                          <w:sz w:val="20"/>
                        </w:rPr>
                        <w:t>applied on a small amount of code appearing in a sliding window.</w:t>
                      </w:r>
                    </w:p>
                  </w:txbxContent>
                </v:textbox>
                <w10:wrap type="square" anchorx="page"/>
              </v:shape>
            </w:pict>
          </mc:Fallback>
        </mc:AlternateContent>
      </w:r>
      <w:r w:rsidR="00353045">
        <w:t xml:space="preserve">Several optimizations are classified under </w:t>
      </w:r>
      <w:r w:rsidR="00353045">
        <w:rPr>
          <w:b/>
          <w:bCs/>
        </w:rPr>
        <w:t>peephole optimizations</w:t>
      </w:r>
      <w:ins w:id="3500" w:author="Author">
        <w:r>
          <w:t>,</w:t>
        </w:r>
      </w:ins>
      <w:r w:rsidR="00353045">
        <w:t xml:space="preserve"> which </w:t>
      </w:r>
      <w:del w:id="3501" w:author="Author">
        <w:r w:rsidR="00353045" w:rsidDel="000809C5">
          <w:delText>is</w:delText>
        </w:r>
      </w:del>
      <w:ins w:id="3502" w:author="Author">
        <w:r>
          <w:t>are</w:t>
        </w:r>
      </w:ins>
      <w:r w:rsidR="00353045">
        <w:t xml:space="preserve"> </w:t>
      </w:r>
      <w:del w:id="3503" w:author="Author">
        <w:r w:rsidR="00353045" w:rsidDel="00221392">
          <w:delText xml:space="preserve">essentially </w:delText>
        </w:r>
      </w:del>
      <w:r w:rsidR="00353045">
        <w:t>local</w:t>
      </w:r>
      <w:del w:id="3504" w:author="Author">
        <w:r w:rsidR="00353045" w:rsidDel="00221392">
          <w:delText xml:space="preserve"> in nature</w:delText>
        </w:r>
      </w:del>
      <w:r w:rsidR="00353045">
        <w:t>. In global code optimization, improvements are based on analysis</w:t>
      </w:r>
      <w:ins w:id="3505" w:author="Author">
        <w:r>
          <w:t>, usually of data flow,</w:t>
        </w:r>
      </w:ins>
      <w:r w:rsidR="00353045">
        <w:t xml:space="preserve"> across blocks (</w:t>
      </w:r>
      <w:proofErr w:type="spellStart"/>
      <w:r w:rsidR="00353045">
        <w:t>Aho</w:t>
      </w:r>
      <w:proofErr w:type="spellEnd"/>
      <w:r w:rsidR="00353045">
        <w:t xml:space="preserve"> et al., 2007). </w:t>
      </w:r>
      <w:del w:id="3506" w:author="Author">
        <w:r w:rsidR="00353045" w:rsidDel="000809C5">
          <w:delText xml:space="preserve">These are usually based on data flow analysis. </w:delText>
        </w:r>
      </w:del>
    </w:p>
    <w:p w14:paraId="1EB31294" w14:textId="27F6FC60" w:rsidR="00353045" w:rsidRPr="00A4539F" w:rsidRDefault="00353045" w:rsidP="00A4539F">
      <w:pPr>
        <w:pStyle w:val="Heading4"/>
      </w:pPr>
      <w:r w:rsidRPr="00A4539F">
        <w:rPr>
          <w:rStyle w:val="Heading4Char"/>
          <w:b/>
          <w:bCs/>
          <w:iCs/>
        </w:rPr>
        <w:t xml:space="preserve">Making </w:t>
      </w:r>
      <w:del w:id="3507" w:author="Author">
        <w:r w:rsidRPr="00A4539F" w:rsidDel="00257863">
          <w:rPr>
            <w:rStyle w:val="Heading4Char"/>
            <w:b/>
            <w:bCs/>
            <w:iCs/>
          </w:rPr>
          <w:delText>s</w:delText>
        </w:r>
      </w:del>
      <w:ins w:id="3508" w:author="Author">
        <w:r w:rsidR="00257863">
          <w:rPr>
            <w:rStyle w:val="Heading4Char"/>
            <w:b/>
            <w:bCs/>
            <w:iCs/>
          </w:rPr>
          <w:t>S</w:t>
        </w:r>
      </w:ins>
      <w:r w:rsidRPr="00A4539F">
        <w:rPr>
          <w:rStyle w:val="Heading4Char"/>
          <w:b/>
          <w:bCs/>
          <w:iCs/>
        </w:rPr>
        <w:t xml:space="preserve">mall </w:t>
      </w:r>
      <w:del w:id="3509" w:author="Author">
        <w:r w:rsidRPr="00A4539F" w:rsidDel="00257863">
          <w:rPr>
            <w:rStyle w:val="Heading4Char"/>
            <w:b/>
            <w:bCs/>
            <w:iCs/>
          </w:rPr>
          <w:delText>f</w:delText>
        </w:r>
      </w:del>
      <w:ins w:id="3510" w:author="Author">
        <w:r w:rsidR="00257863">
          <w:rPr>
            <w:rStyle w:val="Heading4Char"/>
            <w:b/>
            <w:bCs/>
            <w:iCs/>
          </w:rPr>
          <w:t>F</w:t>
        </w:r>
      </w:ins>
      <w:r w:rsidRPr="00A4539F">
        <w:rPr>
          <w:rStyle w:val="Heading4Char"/>
          <w:b/>
          <w:bCs/>
          <w:iCs/>
        </w:rPr>
        <w:t xml:space="preserve">unctions </w:t>
      </w:r>
      <w:del w:id="3511" w:author="Author">
        <w:r w:rsidRPr="00A4539F" w:rsidDel="00257863">
          <w:rPr>
            <w:rStyle w:val="Heading4Char"/>
            <w:b/>
            <w:bCs/>
            <w:iCs/>
          </w:rPr>
          <w:delText>i</w:delText>
        </w:r>
      </w:del>
      <w:ins w:id="3512" w:author="Author">
        <w:r w:rsidR="00257863">
          <w:rPr>
            <w:rStyle w:val="Heading4Char"/>
            <w:b/>
            <w:bCs/>
            <w:iCs/>
          </w:rPr>
          <w:t>I</w:t>
        </w:r>
      </w:ins>
      <w:r w:rsidRPr="00A4539F">
        <w:rPr>
          <w:rStyle w:val="Heading4Char"/>
          <w:b/>
          <w:bCs/>
          <w:iCs/>
        </w:rPr>
        <w:t>nline</w:t>
      </w:r>
    </w:p>
    <w:p w14:paraId="56DC7701" w14:textId="0AABFCD2" w:rsidR="00353045" w:rsidRDefault="00353045" w:rsidP="00353045">
      <w:del w:id="3513" w:author="Author">
        <w:r w:rsidDel="003A6599">
          <w:delText xml:space="preserve">We </w:delText>
        </w:r>
      </w:del>
      <w:ins w:id="3514" w:author="Author">
        <w:r w:rsidR="003A6599">
          <w:t xml:space="preserve">Often we </w:t>
        </w:r>
      </w:ins>
      <w:r>
        <w:t>can replace function calls with the code for the function</w:t>
      </w:r>
      <w:ins w:id="3515" w:author="Author">
        <w:r w:rsidR="003A6599">
          <w:t xml:space="preserve"> itself</w:t>
        </w:r>
      </w:ins>
      <w:r>
        <w:t xml:space="preserve">. This </w:t>
      </w:r>
      <w:del w:id="3516" w:author="Author">
        <w:r w:rsidDel="003A6599">
          <w:delText xml:space="preserve">helps </w:delText>
        </w:r>
      </w:del>
      <w:ins w:id="3517" w:author="Author">
        <w:r w:rsidR="003A6599">
          <w:t xml:space="preserve">can </w:t>
        </w:r>
      </w:ins>
      <w:r>
        <w:t xml:space="preserve">improve performance in </w:t>
      </w:r>
      <w:ins w:id="3518" w:author="Author">
        <w:r w:rsidR="003A6599">
          <w:t xml:space="preserve">the </w:t>
        </w:r>
      </w:ins>
      <w:r>
        <w:t>case of small functions.</w:t>
      </w:r>
    </w:p>
    <w:p w14:paraId="62CE46E4" w14:textId="6F045E0C" w:rsidR="00353045" w:rsidRPr="00717178" w:rsidRDefault="00353045" w:rsidP="00717178">
      <w:pPr>
        <w:pStyle w:val="Heading4"/>
      </w:pPr>
      <w:r w:rsidRPr="00717178">
        <w:rPr>
          <w:rStyle w:val="Heading4Char"/>
          <w:b/>
          <w:bCs/>
          <w:iCs/>
        </w:rPr>
        <w:t>Taking repetitive computations outside loops</w:t>
      </w:r>
    </w:p>
    <w:p w14:paraId="1E827764" w14:textId="77777777" w:rsidR="00353045" w:rsidRDefault="00353045" w:rsidP="00353045">
      <w:r>
        <w:t>Consider the following Python example:</w:t>
      </w:r>
    </w:p>
    <w:p w14:paraId="0E2AF3A6" w14:textId="77777777" w:rsidR="00353045" w:rsidRDefault="00353045" w:rsidP="00353045">
      <w:pPr>
        <w:pStyle w:val="Code"/>
      </w:pPr>
      <w:r>
        <w:t>pi=3.14</w:t>
      </w:r>
    </w:p>
    <w:p w14:paraId="20D1E340" w14:textId="77777777" w:rsidR="00353045" w:rsidRDefault="00353045" w:rsidP="00353045">
      <w:pPr>
        <w:pStyle w:val="Code"/>
      </w:pPr>
      <w:r>
        <w:t>for index in range(0,20):</w:t>
      </w:r>
    </w:p>
    <w:p w14:paraId="2F07CDB7" w14:textId="77777777" w:rsidR="00353045" w:rsidRDefault="00353045" w:rsidP="00353045">
      <w:pPr>
        <w:pStyle w:val="Code"/>
      </w:pPr>
      <w:r>
        <w:t xml:space="preserve">    </w:t>
      </w:r>
      <w:proofErr w:type="spellStart"/>
      <w:r>
        <w:t>alist.append</w:t>
      </w:r>
      <w:proofErr w:type="spellEnd"/>
      <w:r>
        <w:t>(2*pi*index)</w:t>
      </w:r>
    </w:p>
    <w:p w14:paraId="596BB98C" w14:textId="77777777" w:rsidR="00353045" w:rsidRDefault="00353045" w:rsidP="00353045">
      <w:pPr>
        <w:pStyle w:val="Code"/>
      </w:pPr>
      <w:r>
        <w:t xml:space="preserve">  </w:t>
      </w:r>
    </w:p>
    <w:p w14:paraId="14BA286C" w14:textId="77777777" w:rsidR="00353045" w:rsidRDefault="00353045" w:rsidP="00353045">
      <w:pPr>
        <w:pStyle w:val="Code"/>
      </w:pPr>
      <w:r>
        <w:lastRenderedPageBreak/>
        <w:t>print(</w:t>
      </w:r>
      <w:proofErr w:type="spellStart"/>
      <w:r>
        <w:t>alist</w:t>
      </w:r>
      <w:proofErr w:type="spellEnd"/>
      <w:r>
        <w:t>)</w:t>
      </w:r>
    </w:p>
    <w:p w14:paraId="30BD3CC0" w14:textId="77777777" w:rsidR="007E4D3B" w:rsidRDefault="007E4D3B" w:rsidP="00353045">
      <w:pPr>
        <w:rPr>
          <w:ins w:id="3519" w:author="Author"/>
        </w:rPr>
      </w:pPr>
    </w:p>
    <w:p w14:paraId="44AD74AD" w14:textId="07D92716" w:rsidR="00353045" w:rsidRDefault="00353045" w:rsidP="00353045">
      <w:r>
        <w:t xml:space="preserve">Here the computation </w:t>
      </w:r>
      <w:r>
        <w:rPr>
          <w:rStyle w:val="CodeChar"/>
        </w:rPr>
        <w:t>2*pi</w:t>
      </w:r>
      <w:r>
        <w:t xml:space="preserve"> is being done once for each iteration of the loop. This can be made more efficient as follows:</w:t>
      </w:r>
    </w:p>
    <w:p w14:paraId="4D61E897" w14:textId="77777777" w:rsidR="00353045" w:rsidRDefault="00353045" w:rsidP="00353045">
      <w:pPr>
        <w:pStyle w:val="Code"/>
      </w:pPr>
      <w:proofErr w:type="spellStart"/>
      <w:r>
        <w:t>alist</w:t>
      </w:r>
      <w:proofErr w:type="spellEnd"/>
      <w:r>
        <w:t>=[]</w:t>
      </w:r>
    </w:p>
    <w:p w14:paraId="4024B73B" w14:textId="77777777" w:rsidR="00353045" w:rsidRDefault="00353045" w:rsidP="00353045">
      <w:pPr>
        <w:pStyle w:val="Code"/>
      </w:pPr>
      <w:r>
        <w:t>pi=3.14</w:t>
      </w:r>
    </w:p>
    <w:p w14:paraId="5B962C1F" w14:textId="77777777" w:rsidR="00353045" w:rsidRDefault="00353045" w:rsidP="00353045">
      <w:pPr>
        <w:pStyle w:val="Code"/>
      </w:pPr>
      <w:proofErr w:type="spellStart"/>
      <w:r>
        <w:t>twoPi</w:t>
      </w:r>
      <w:proofErr w:type="spellEnd"/>
      <w:r>
        <w:t>=2*3.14</w:t>
      </w:r>
    </w:p>
    <w:p w14:paraId="2B278B5D" w14:textId="77777777" w:rsidR="00353045" w:rsidRDefault="00353045" w:rsidP="00353045">
      <w:pPr>
        <w:pStyle w:val="Code"/>
      </w:pPr>
      <w:r>
        <w:t>for index in range(0,20):</w:t>
      </w:r>
    </w:p>
    <w:p w14:paraId="271A2A0E" w14:textId="77777777" w:rsidR="00353045" w:rsidRDefault="00353045" w:rsidP="00353045">
      <w:pPr>
        <w:pStyle w:val="Code"/>
      </w:pPr>
      <w:r>
        <w:t xml:space="preserve">    </w:t>
      </w:r>
      <w:proofErr w:type="spellStart"/>
      <w:r>
        <w:t>alist.append</w:t>
      </w:r>
      <w:proofErr w:type="spellEnd"/>
      <w:r>
        <w:t>(</w:t>
      </w:r>
      <w:proofErr w:type="spellStart"/>
      <w:r>
        <w:t>twoPi</w:t>
      </w:r>
      <w:proofErr w:type="spellEnd"/>
      <w:r>
        <w:t>*index)</w:t>
      </w:r>
    </w:p>
    <w:p w14:paraId="31CC2890" w14:textId="77777777" w:rsidR="00353045" w:rsidRDefault="00353045" w:rsidP="00353045">
      <w:pPr>
        <w:pStyle w:val="Code"/>
      </w:pPr>
      <w:r>
        <w:t xml:space="preserve">    </w:t>
      </w:r>
    </w:p>
    <w:p w14:paraId="003CEF1D" w14:textId="77777777" w:rsidR="00353045" w:rsidRDefault="00353045" w:rsidP="00353045">
      <w:pPr>
        <w:pStyle w:val="Code"/>
      </w:pPr>
      <w:r>
        <w:t>print(</w:t>
      </w:r>
      <w:proofErr w:type="spellStart"/>
      <w:r>
        <w:t>alist</w:t>
      </w:r>
      <w:proofErr w:type="spellEnd"/>
      <w:r>
        <w:t>)</w:t>
      </w:r>
    </w:p>
    <w:p w14:paraId="3CADD3FF" w14:textId="5EAEBD4D" w:rsidR="00353045" w:rsidRDefault="00353045" w:rsidP="00353045">
      <w:pPr>
        <w:pStyle w:val="Heading4"/>
      </w:pPr>
      <w:r>
        <w:t xml:space="preserve">Elimination of </w:t>
      </w:r>
      <w:del w:id="3520" w:author="Author">
        <w:r w:rsidR="00A4539F" w:rsidDel="00D95F8C">
          <w:delText>c</w:delText>
        </w:r>
      </w:del>
      <w:ins w:id="3521" w:author="Author">
        <w:r w:rsidR="00D95F8C">
          <w:t>C</w:t>
        </w:r>
      </w:ins>
      <w:r w:rsidR="00A4539F">
        <w:t xml:space="preserve">ommon </w:t>
      </w:r>
      <w:del w:id="3522" w:author="Author">
        <w:r w:rsidR="00A4539F" w:rsidDel="00D95F8C">
          <w:delText>s</w:delText>
        </w:r>
      </w:del>
      <w:ins w:id="3523" w:author="Author">
        <w:r w:rsidR="00D95F8C">
          <w:t>S</w:t>
        </w:r>
      </w:ins>
      <w:r w:rsidR="00A4539F">
        <w:t>ubexpressions</w:t>
      </w:r>
    </w:p>
    <w:p w14:paraId="73AABAC5" w14:textId="77777777" w:rsidR="00353045" w:rsidRDefault="00353045" w:rsidP="00353045">
      <w:r>
        <w:t>Consider the Python code snippet:</w:t>
      </w:r>
    </w:p>
    <w:p w14:paraId="77CC1DAF" w14:textId="77777777" w:rsidR="00353045" w:rsidRDefault="00353045" w:rsidP="00353045">
      <w:pPr>
        <w:pStyle w:val="Code"/>
        <w:rPr>
          <w:lang w:val="fr-FR"/>
        </w:rPr>
      </w:pPr>
      <w:r>
        <w:rPr>
          <w:lang w:val="fr-FR"/>
        </w:rPr>
        <w:t>a=2</w:t>
      </w:r>
    </w:p>
    <w:p w14:paraId="6C9BC82B" w14:textId="77777777" w:rsidR="00353045" w:rsidRDefault="00353045" w:rsidP="00353045">
      <w:pPr>
        <w:pStyle w:val="Code"/>
        <w:rPr>
          <w:lang w:val="fr-FR"/>
        </w:rPr>
      </w:pPr>
      <w:r>
        <w:rPr>
          <w:lang w:val="fr-FR"/>
        </w:rPr>
        <w:t>b=3</w:t>
      </w:r>
    </w:p>
    <w:p w14:paraId="2F5B14BB" w14:textId="77777777" w:rsidR="00353045" w:rsidRDefault="00353045" w:rsidP="00353045">
      <w:pPr>
        <w:pStyle w:val="Code"/>
        <w:rPr>
          <w:lang w:val="fr-FR"/>
        </w:rPr>
      </w:pPr>
      <w:r>
        <w:rPr>
          <w:lang w:val="fr-FR"/>
        </w:rPr>
        <w:t>y=3**a + 3**a*b</w:t>
      </w:r>
    </w:p>
    <w:p w14:paraId="54370E31" w14:textId="77777777" w:rsidR="00353045" w:rsidRDefault="00353045" w:rsidP="00353045">
      <w:pPr>
        <w:pStyle w:val="Code"/>
        <w:rPr>
          <w:lang w:val="fr-FR"/>
        </w:rPr>
      </w:pPr>
      <w:proofErr w:type="spellStart"/>
      <w:r>
        <w:rPr>
          <w:lang w:val="fr-FR"/>
        </w:rPr>
        <w:t>print</w:t>
      </w:r>
      <w:proofErr w:type="spellEnd"/>
      <w:r>
        <w:rPr>
          <w:lang w:val="fr-FR"/>
        </w:rPr>
        <w:t>(y)</w:t>
      </w:r>
    </w:p>
    <w:p w14:paraId="5F2859D9" w14:textId="77777777" w:rsidR="00353045" w:rsidRDefault="00353045" w:rsidP="00353045">
      <w:pPr>
        <w:pStyle w:val="Code"/>
        <w:rPr>
          <w:lang w:val="fr-FR"/>
        </w:rPr>
      </w:pPr>
    </w:p>
    <w:p w14:paraId="2A0BB0D3" w14:textId="072FC4E1" w:rsidR="00353045" w:rsidRDefault="00353045" w:rsidP="00353045">
      <w:r>
        <w:t xml:space="preserve">Computing </w:t>
      </w:r>
      <w:r>
        <w:rPr>
          <w:rStyle w:val="CodeChar"/>
        </w:rPr>
        <w:t>y</w:t>
      </w:r>
      <w:r>
        <w:t xml:space="preserve"> as </w:t>
      </w:r>
      <w:r>
        <w:rPr>
          <w:rStyle w:val="CodeChar"/>
        </w:rPr>
        <w:t>y=3**a*(1+b)</w:t>
      </w:r>
      <w:ins w:id="3524" w:author="Author">
        <w:r w:rsidR="007E4D3B">
          <w:rPr>
            <w:rStyle w:val="CodeChar"/>
          </w:rPr>
          <w:t xml:space="preserve"> </w:t>
        </w:r>
      </w:ins>
      <w:r>
        <w:t>is more efficient since it eliminates one exponentiation operation.</w:t>
      </w:r>
    </w:p>
    <w:p w14:paraId="1D8B6413" w14:textId="5D80FE77" w:rsidR="00353045" w:rsidRDefault="00353045" w:rsidP="00353045">
      <w:pPr>
        <w:pStyle w:val="Heading4"/>
      </w:pPr>
      <w:r>
        <w:t xml:space="preserve">Eliminating </w:t>
      </w:r>
      <w:del w:id="3525" w:author="Author">
        <w:r w:rsidR="00DA2F4D" w:rsidDel="00D95F8C">
          <w:delText>r</w:delText>
        </w:r>
      </w:del>
      <w:ins w:id="3526" w:author="Author">
        <w:r w:rsidR="00D95F8C">
          <w:t>R</w:t>
        </w:r>
      </w:ins>
      <w:r w:rsidR="00DA2F4D">
        <w:t xml:space="preserve">edundant </w:t>
      </w:r>
      <w:del w:id="3527" w:author="Author">
        <w:r w:rsidR="00DA2F4D" w:rsidDel="00D95F8C">
          <w:delText>s</w:delText>
        </w:r>
      </w:del>
      <w:ins w:id="3528" w:author="Author">
        <w:r w:rsidR="00D95F8C">
          <w:t>S</w:t>
        </w:r>
      </w:ins>
      <w:r w:rsidR="00DA2F4D">
        <w:t>tores</w:t>
      </w:r>
    </w:p>
    <w:p w14:paraId="078AE314" w14:textId="782B25CD" w:rsidR="00353045" w:rsidRDefault="00353045" w:rsidP="00353045">
      <w:r>
        <w:t xml:space="preserve">If a variable appears on the left </w:t>
      </w:r>
      <w:del w:id="3529" w:author="Author">
        <w:r w:rsidDel="00222AB3">
          <w:delText xml:space="preserve">hand </w:delText>
        </w:r>
      </w:del>
      <w:r>
        <w:t xml:space="preserve">side of an assignment statement but is never used again, the assignment operation is </w:t>
      </w:r>
      <w:del w:id="3530" w:author="Author">
        <w:r w:rsidDel="00221392">
          <w:delText xml:space="preserve">clearly </w:delText>
        </w:r>
      </w:del>
      <w:r>
        <w:t>redundant and may be removed.</w:t>
      </w:r>
    </w:p>
    <w:p w14:paraId="76363640" w14:textId="15D35698" w:rsidR="00353045" w:rsidRDefault="00353045" w:rsidP="00353045">
      <w:pPr>
        <w:pStyle w:val="Heading4"/>
      </w:pPr>
      <w:r>
        <w:t xml:space="preserve">Eliminating </w:t>
      </w:r>
      <w:del w:id="3531" w:author="Author">
        <w:r w:rsidR="00DA2F4D" w:rsidDel="00D95F8C">
          <w:delText>u</w:delText>
        </w:r>
      </w:del>
      <w:ins w:id="3532" w:author="Author">
        <w:r w:rsidR="00D95F8C">
          <w:t>U</w:t>
        </w:r>
      </w:ins>
      <w:r w:rsidR="00DA2F4D">
        <w:t xml:space="preserve">nreachable </w:t>
      </w:r>
      <w:del w:id="3533" w:author="Author">
        <w:r w:rsidR="00DA2F4D" w:rsidDel="00D95F8C">
          <w:delText>c</w:delText>
        </w:r>
      </w:del>
      <w:ins w:id="3534" w:author="Author">
        <w:r w:rsidR="00D95F8C">
          <w:t>C</w:t>
        </w:r>
      </w:ins>
      <w:r w:rsidR="00DA2F4D">
        <w:t>ode</w:t>
      </w:r>
    </w:p>
    <w:p w14:paraId="18CC3A1A" w14:textId="77777777" w:rsidR="00353045" w:rsidRDefault="00353045" w:rsidP="00353045">
      <w:r>
        <w:t xml:space="preserve">Some parts of the code may be unreachable and hence may be removed. This could happen as in the example below if </w:t>
      </w:r>
      <w:r w:rsidRPr="00BE542B">
        <w:rPr>
          <w:rFonts w:ascii="Courier New" w:hAnsi="Courier New" w:cs="Courier New"/>
          <w:rPrChange w:id="3535" w:author="Author">
            <w:rPr/>
          </w:rPrChange>
        </w:rPr>
        <w:t>flag</w:t>
      </w:r>
      <w:r>
        <w:t xml:space="preserve"> is never false and the </w:t>
      </w:r>
      <w:r w:rsidRPr="00BE542B">
        <w:rPr>
          <w:rFonts w:ascii="Courier New" w:hAnsi="Courier New" w:cs="Courier New"/>
          <w:rPrChange w:id="3536" w:author="Author">
            <w:rPr/>
          </w:rPrChange>
        </w:rPr>
        <w:t>else</w:t>
      </w:r>
      <w:r>
        <w:t xml:space="preserve"> part is never reached.</w:t>
      </w:r>
    </w:p>
    <w:p w14:paraId="6DDDACDE" w14:textId="77777777" w:rsidR="00353045" w:rsidRDefault="00353045" w:rsidP="00353045">
      <w:pPr>
        <w:pStyle w:val="Code"/>
      </w:pPr>
      <w:r>
        <w:t>flag=True</w:t>
      </w:r>
    </w:p>
    <w:p w14:paraId="6C3DAE0B" w14:textId="77777777" w:rsidR="00353045" w:rsidRDefault="00353045" w:rsidP="00353045">
      <w:pPr>
        <w:pStyle w:val="Code"/>
      </w:pPr>
      <w:r>
        <w:t>if flag:</w:t>
      </w:r>
    </w:p>
    <w:p w14:paraId="154ABD55" w14:textId="77777777" w:rsidR="00353045" w:rsidRDefault="00353045" w:rsidP="00353045">
      <w:pPr>
        <w:pStyle w:val="Code"/>
      </w:pPr>
      <w:r>
        <w:t xml:space="preserve">    a += 1</w:t>
      </w:r>
    </w:p>
    <w:p w14:paraId="6F4E178E" w14:textId="77777777" w:rsidR="00353045" w:rsidRDefault="00353045" w:rsidP="00353045">
      <w:pPr>
        <w:pStyle w:val="Code"/>
      </w:pPr>
      <w:r>
        <w:t>else:</w:t>
      </w:r>
    </w:p>
    <w:p w14:paraId="21EA8CD6" w14:textId="77777777" w:rsidR="00353045" w:rsidRDefault="00353045" w:rsidP="00353045">
      <w:pPr>
        <w:pStyle w:val="Code"/>
      </w:pPr>
      <w:r>
        <w:t xml:space="preserve">    b+=1</w:t>
      </w:r>
    </w:p>
    <w:p w14:paraId="3E29B719" w14:textId="124ACB88" w:rsidR="00353045" w:rsidRDefault="00353045" w:rsidP="00353045">
      <w:pPr>
        <w:pStyle w:val="Heading4"/>
      </w:pPr>
      <w:r>
        <w:lastRenderedPageBreak/>
        <w:t xml:space="preserve">Reduction in </w:t>
      </w:r>
      <w:del w:id="3537" w:author="Author">
        <w:r w:rsidR="00A4539F" w:rsidDel="00D95F8C">
          <w:delText>s</w:delText>
        </w:r>
      </w:del>
      <w:ins w:id="3538" w:author="Author">
        <w:r w:rsidR="00D95F8C">
          <w:t>S</w:t>
        </w:r>
      </w:ins>
      <w:r>
        <w:t>trength</w:t>
      </w:r>
    </w:p>
    <w:p w14:paraId="61620D40" w14:textId="6CC803A6" w:rsidR="00353045" w:rsidRDefault="00353045" w:rsidP="00353045">
      <w:pPr>
        <w:rPr>
          <w:rStyle w:val="CodeChar"/>
        </w:rPr>
      </w:pPr>
      <w:r>
        <w:t xml:space="preserve">Often operations can be replaced by </w:t>
      </w:r>
      <w:ins w:id="3539" w:author="Author">
        <w:r w:rsidR="00221392">
          <w:t xml:space="preserve">more efficient </w:t>
        </w:r>
      </w:ins>
      <w:r>
        <w:t xml:space="preserve">alternatives </w:t>
      </w:r>
      <w:del w:id="3540" w:author="Author">
        <w:r w:rsidDel="00222AB3">
          <w:delText xml:space="preserve">which </w:delText>
        </w:r>
        <w:r w:rsidDel="00221392">
          <w:delText xml:space="preserve">are more efficient </w:delText>
        </w:r>
      </w:del>
      <w:r>
        <w:t>(</w:t>
      </w:r>
      <w:proofErr w:type="spellStart"/>
      <w:r>
        <w:t>Aho</w:t>
      </w:r>
      <w:proofErr w:type="spellEnd"/>
      <w:r>
        <w:t xml:space="preserve"> et al., 2007). For instance, </w:t>
      </w:r>
      <w:r>
        <w:rPr>
          <w:rStyle w:val="CodeChar"/>
        </w:rPr>
        <w:t>x**5</w:t>
      </w:r>
      <w:r>
        <w:t xml:space="preserve"> is more efficient than making a function </w:t>
      </w:r>
      <w:commentRangeStart w:id="3541"/>
      <w:commentRangeStart w:id="3542"/>
      <w:r>
        <w:t xml:space="preserve">call </w:t>
      </w:r>
      <w:commentRangeEnd w:id="3541"/>
      <w:r>
        <w:rPr>
          <w:rStyle w:val="CommentReference"/>
        </w:rPr>
        <w:commentReference w:id="3541"/>
      </w:r>
      <w:commentRangeEnd w:id="3542"/>
      <w:r>
        <w:rPr>
          <w:rStyle w:val="CommentReference"/>
        </w:rPr>
        <w:commentReference w:id="3542"/>
      </w:r>
      <w:r>
        <w:rPr>
          <w:rStyle w:val="CodeChar"/>
        </w:rPr>
        <w:t>pow(x,5).</w:t>
      </w:r>
    </w:p>
    <w:p w14:paraId="09A341EB" w14:textId="6B3E9A31" w:rsidR="00353045" w:rsidRPr="00A4539F" w:rsidRDefault="00353045" w:rsidP="00A4539F">
      <w:pPr>
        <w:pStyle w:val="Heading4"/>
        <w:rPr>
          <w:rStyle w:val="CodeChar"/>
          <w:rFonts w:ascii="Calibri" w:hAnsi="Calibri"/>
          <w:szCs w:val="22"/>
        </w:rPr>
      </w:pPr>
      <w:r w:rsidRPr="00A4539F">
        <w:rPr>
          <w:rStyle w:val="CodeChar"/>
          <w:rFonts w:ascii="Calibri" w:hAnsi="Calibri"/>
          <w:szCs w:val="22"/>
        </w:rPr>
        <w:t xml:space="preserve">Loop </w:t>
      </w:r>
      <w:del w:id="3543" w:author="Author">
        <w:r w:rsidR="00A4539F" w:rsidRPr="00A4539F" w:rsidDel="00D95F8C">
          <w:rPr>
            <w:rStyle w:val="CodeChar"/>
            <w:rFonts w:ascii="Calibri" w:hAnsi="Calibri"/>
            <w:szCs w:val="22"/>
          </w:rPr>
          <w:delText>u</w:delText>
        </w:r>
      </w:del>
      <w:ins w:id="3544" w:author="Author">
        <w:r w:rsidR="00D95F8C">
          <w:rPr>
            <w:rStyle w:val="CodeChar"/>
            <w:rFonts w:ascii="Calibri" w:hAnsi="Calibri"/>
            <w:szCs w:val="22"/>
          </w:rPr>
          <w:t>U</w:t>
        </w:r>
      </w:ins>
      <w:r w:rsidRPr="00A4539F">
        <w:rPr>
          <w:rStyle w:val="CodeChar"/>
          <w:rFonts w:ascii="Calibri" w:hAnsi="Calibri"/>
          <w:szCs w:val="22"/>
        </w:rPr>
        <w:t>nrolling</w:t>
      </w:r>
    </w:p>
    <w:p w14:paraId="57249CE7" w14:textId="23226B1A" w:rsidR="00353045" w:rsidRDefault="00353045" w:rsidP="00353045">
      <w:r>
        <w:t xml:space="preserve">Since condition checking of a loop is an overhead, if the loop runs for a small constant number of times, it is more efficient to eliminate the loop construct and instead repeat the code </w:t>
      </w:r>
      <w:del w:id="3545" w:author="Author">
        <w:r w:rsidDel="00B53841">
          <w:delText xml:space="preserve">within </w:delText>
        </w:r>
      </w:del>
      <w:r>
        <w:t xml:space="preserve">the </w:t>
      </w:r>
      <w:del w:id="3546" w:author="Author">
        <w:r w:rsidDel="00B53841">
          <w:delText xml:space="preserve">loop </w:delText>
        </w:r>
      </w:del>
      <w:commentRangeStart w:id="3547"/>
      <w:r>
        <w:t>required</w:t>
      </w:r>
      <w:commentRangeEnd w:id="3547"/>
      <w:r w:rsidR="00B53841">
        <w:rPr>
          <w:rStyle w:val="CommentReference"/>
        </w:rPr>
        <w:commentReference w:id="3547"/>
      </w:r>
      <w:r>
        <w:t xml:space="preserve"> number of times (</w:t>
      </w:r>
      <w:proofErr w:type="spellStart"/>
      <w:r>
        <w:t>Aho</w:t>
      </w:r>
      <w:proofErr w:type="spellEnd"/>
      <w:r>
        <w:t xml:space="preserve"> et al., 2007).</w:t>
      </w:r>
    </w:p>
    <w:p w14:paraId="32A41D2A" w14:textId="77777777" w:rsidR="00353045" w:rsidRDefault="00353045" w:rsidP="00353045">
      <w:pPr>
        <w:pStyle w:val="Heading3"/>
        <w:rPr>
          <w:lang w:val="en-IN"/>
        </w:rPr>
      </w:pPr>
      <w:r>
        <w:t>Difficulties</w:t>
      </w:r>
    </w:p>
    <w:p w14:paraId="5CFFA687" w14:textId="2F0DEFF6" w:rsidR="00353045" w:rsidRDefault="00353045" w:rsidP="00353045">
      <w:r>
        <w:t xml:space="preserve">Compiler optimization involves solving problems </w:t>
      </w:r>
      <w:del w:id="3548" w:author="Author">
        <w:r w:rsidDel="00FF4BA0">
          <w:delText xml:space="preserve">like </w:delText>
        </w:r>
      </w:del>
      <w:ins w:id="3549" w:author="Author">
        <w:r w:rsidR="00FF4BA0">
          <w:t xml:space="preserve">such as </w:t>
        </w:r>
      </w:ins>
      <w:r>
        <w:t>instruction scheduling, loop fusion</w:t>
      </w:r>
      <w:ins w:id="3550" w:author="Author">
        <w:r w:rsidR="00B53841">
          <w:t>,</w:t>
        </w:r>
      </w:ins>
      <w:r>
        <w:t xml:space="preserve"> and register allocation. On many machines, the order of execution of instructions strongly influences their total execution time. Compilers need to take advantage of the inherent parallelism that can be exploited in scheduling while</w:t>
      </w:r>
      <w:ins w:id="3551" w:author="Author">
        <w:r w:rsidR="00B53841">
          <w:t xml:space="preserve"> </w:t>
        </w:r>
        <w:r w:rsidR="00FF4BA0">
          <w:t>s</w:t>
        </w:r>
        <w:r w:rsidR="00810764">
          <w:t>imultaneously</w:t>
        </w:r>
      </w:ins>
      <w:r>
        <w:t xml:space="preserve"> ensuring correctness. Loop fusion </w:t>
      </w:r>
      <w:del w:id="3552" w:author="Author">
        <w:r w:rsidDel="00B53841">
          <w:delText xml:space="preserve">involves </w:delText>
        </w:r>
      </w:del>
      <w:r>
        <w:t>merge</w:t>
      </w:r>
      <w:del w:id="3553" w:author="Author">
        <w:r w:rsidDel="00B53841">
          <w:delText>r</w:delText>
        </w:r>
      </w:del>
      <w:ins w:id="3554" w:author="Author">
        <w:r w:rsidR="00B53841">
          <w:t>s</w:t>
        </w:r>
      </w:ins>
      <w:r>
        <w:t xml:space="preserve"> </w:t>
      </w:r>
      <w:del w:id="3555" w:author="Author">
        <w:r w:rsidDel="00B53841">
          <w:delText xml:space="preserve">of </w:delText>
        </w:r>
      </w:del>
      <w:r>
        <w:t>two or more loops</w:t>
      </w:r>
      <w:del w:id="3556" w:author="Author">
        <w:r w:rsidDel="00810764">
          <w:delText xml:space="preserve"> and the</w:delText>
        </w:r>
      </w:del>
      <w:ins w:id="3557" w:author="Author">
        <w:r w:rsidR="00810764">
          <w:t xml:space="preserve"> resulting in a</w:t>
        </w:r>
      </w:ins>
      <w:r>
        <w:t xml:space="preserve"> merged loop </w:t>
      </w:r>
      <w:ins w:id="3558" w:author="Author">
        <w:r w:rsidR="00810764">
          <w:t xml:space="preserve">that </w:t>
        </w:r>
      </w:ins>
      <w:r>
        <w:t xml:space="preserve">often runs faster. Register allocation </w:t>
      </w:r>
      <w:del w:id="3559" w:author="Author">
        <w:r w:rsidDel="00810764">
          <w:delText xml:space="preserve">involves </w:delText>
        </w:r>
      </w:del>
      <w:r>
        <w:t>map</w:t>
      </w:r>
      <w:del w:id="3560" w:author="Author">
        <w:r w:rsidDel="00810764">
          <w:delText>ping</w:delText>
        </w:r>
      </w:del>
      <w:ins w:id="3561" w:author="Author">
        <w:r w:rsidR="00810764">
          <w:t>s</w:t>
        </w:r>
      </w:ins>
      <w:r>
        <w:t xml:space="preserve"> </w:t>
      </w:r>
      <w:del w:id="3562" w:author="Author">
        <w:r w:rsidDel="00810764">
          <w:delText xml:space="preserve">of </w:delText>
        </w:r>
      </w:del>
      <w:r>
        <w:t xml:space="preserve">values to hardware registers during code generation. All these processes include problems </w:t>
      </w:r>
      <w:del w:id="3563" w:author="Author">
        <w:r w:rsidDel="00810764">
          <w:delText xml:space="preserve">which </w:delText>
        </w:r>
      </w:del>
      <w:ins w:id="3564" w:author="Author">
        <w:r w:rsidR="00810764">
          <w:t xml:space="preserve">that </w:t>
        </w:r>
      </w:ins>
      <w:r>
        <w:t xml:space="preserve">are NP-complete. Heuristics are applied to obtain practical solutions in </w:t>
      </w:r>
      <w:ins w:id="3565" w:author="Author">
        <w:r w:rsidR="00810764">
          <w:t xml:space="preserve">a </w:t>
        </w:r>
      </w:ins>
      <w:r>
        <w:t>reasonable time.</w:t>
      </w:r>
    </w:p>
    <w:p w14:paraId="56A473D1" w14:textId="77777777" w:rsidR="00353045" w:rsidRDefault="00353045" w:rsidP="00A4539F">
      <w:pPr>
        <w:pStyle w:val="Heading3"/>
      </w:pPr>
      <w:r>
        <w:t>Self-Check Questions</w:t>
      </w:r>
    </w:p>
    <w:p w14:paraId="7DFBEC8B" w14:textId="77777777" w:rsidR="00353045" w:rsidRDefault="00353045" w:rsidP="00353045">
      <w:pPr>
        <w:spacing w:after="0"/>
      </w:pPr>
      <w:r>
        <w:t>1. What is the goal of compiler optimization?</w:t>
      </w:r>
    </w:p>
    <w:p w14:paraId="44AE859C" w14:textId="618F4231" w:rsidR="00353045" w:rsidRDefault="00353045" w:rsidP="00353045">
      <w:pPr>
        <w:spacing w:after="0"/>
      </w:pPr>
      <w:r>
        <w:t xml:space="preserve">A. Generate code </w:t>
      </w:r>
      <w:del w:id="3566" w:author="Author">
        <w:r w:rsidDel="00221392">
          <w:delText xml:space="preserve">which </w:delText>
        </w:r>
      </w:del>
      <w:ins w:id="3567" w:author="Author">
        <w:r w:rsidR="00221392">
          <w:t xml:space="preserve">that </w:t>
        </w:r>
      </w:ins>
      <w:r>
        <w:t>takes less time.</w:t>
      </w:r>
    </w:p>
    <w:p w14:paraId="764887E9" w14:textId="46F0E349" w:rsidR="00353045" w:rsidRDefault="00353045" w:rsidP="00353045">
      <w:pPr>
        <w:spacing w:after="0"/>
      </w:pPr>
      <w:r>
        <w:t xml:space="preserve">B. Generate code </w:t>
      </w:r>
      <w:del w:id="3568" w:author="Author">
        <w:r w:rsidDel="00221392">
          <w:delText xml:space="preserve">which </w:delText>
        </w:r>
      </w:del>
      <w:ins w:id="3569" w:author="Author">
        <w:r w:rsidR="00221392">
          <w:t xml:space="preserve">that </w:t>
        </w:r>
      </w:ins>
      <w:r>
        <w:t>takes less space.</w:t>
      </w:r>
    </w:p>
    <w:p w14:paraId="5792F878" w14:textId="1846E5DC" w:rsidR="00353045" w:rsidRDefault="00353045" w:rsidP="00353045">
      <w:pPr>
        <w:pStyle w:val="ListParagraph"/>
        <w:numPr>
          <w:ilvl w:val="0"/>
          <w:numId w:val="80"/>
        </w:numPr>
        <w:spacing w:after="0"/>
      </w:pPr>
      <w:r>
        <w:t>Neither A nor B</w:t>
      </w:r>
      <w:del w:id="3570" w:author="Author">
        <w:r w:rsidDel="00810764">
          <w:delText>.</w:delText>
        </w:r>
      </w:del>
    </w:p>
    <w:p w14:paraId="3C52F321" w14:textId="7F4AD0CA" w:rsidR="00353045" w:rsidRDefault="00353045" w:rsidP="00353045">
      <w:pPr>
        <w:pStyle w:val="ListParagraph"/>
        <w:numPr>
          <w:ilvl w:val="0"/>
          <w:numId w:val="80"/>
        </w:numPr>
        <w:rPr>
          <w:i/>
          <w:iCs/>
          <w:u w:val="single"/>
        </w:rPr>
      </w:pPr>
      <w:r>
        <w:rPr>
          <w:i/>
          <w:iCs/>
          <w:u w:val="single"/>
        </w:rPr>
        <w:t>Both A and B</w:t>
      </w:r>
      <w:del w:id="3571" w:author="Author">
        <w:r w:rsidDel="00810764">
          <w:rPr>
            <w:i/>
            <w:iCs/>
            <w:u w:val="single"/>
          </w:rPr>
          <w:delText>.</w:delText>
        </w:r>
      </w:del>
    </w:p>
    <w:p w14:paraId="5546032B" w14:textId="7A180C41" w:rsidR="00353045" w:rsidRDefault="00353045" w:rsidP="00353045">
      <w:pPr>
        <w:pStyle w:val="ListParagraph"/>
        <w:numPr>
          <w:ilvl w:val="0"/>
          <w:numId w:val="80"/>
        </w:numPr>
      </w:pPr>
      <w:r>
        <w:t>B but not A</w:t>
      </w:r>
      <w:del w:id="3572" w:author="Author">
        <w:r w:rsidDel="00810764">
          <w:delText>.</w:delText>
        </w:r>
      </w:del>
    </w:p>
    <w:p w14:paraId="79F45BB7" w14:textId="1AA5B7B0" w:rsidR="00353045" w:rsidRDefault="00353045" w:rsidP="00353045">
      <w:pPr>
        <w:pStyle w:val="ListParagraph"/>
        <w:numPr>
          <w:ilvl w:val="0"/>
          <w:numId w:val="80"/>
        </w:numPr>
      </w:pPr>
      <w:r>
        <w:t>A but not B</w:t>
      </w:r>
      <w:del w:id="3573" w:author="Author">
        <w:r w:rsidDel="00810764">
          <w:delText>.</w:delText>
        </w:r>
      </w:del>
    </w:p>
    <w:p w14:paraId="2E6F662E" w14:textId="77777777" w:rsidR="00353045" w:rsidRDefault="00353045" w:rsidP="00353045">
      <w:pPr>
        <w:spacing w:after="0"/>
      </w:pPr>
      <w:r>
        <w:t>2. What do we call the transformation of a for loop executing 5 times to a block of code wherein the code within the loop is written 5 times?</w:t>
      </w:r>
    </w:p>
    <w:p w14:paraId="02AFBF5E" w14:textId="0498C5AB" w:rsidR="00353045" w:rsidRDefault="00353045" w:rsidP="00353045">
      <w:pPr>
        <w:pStyle w:val="ListParagraph"/>
        <w:numPr>
          <w:ilvl w:val="0"/>
          <w:numId w:val="80"/>
        </w:numPr>
        <w:rPr>
          <w:i/>
          <w:iCs/>
          <w:u w:val="single"/>
        </w:rPr>
      </w:pPr>
      <w:r>
        <w:rPr>
          <w:i/>
          <w:iCs/>
          <w:u w:val="single"/>
        </w:rPr>
        <w:t>Loop unrolling</w:t>
      </w:r>
      <w:del w:id="3574" w:author="Author">
        <w:r w:rsidDel="00810764">
          <w:rPr>
            <w:i/>
            <w:iCs/>
            <w:u w:val="single"/>
          </w:rPr>
          <w:delText>.</w:delText>
        </w:r>
      </w:del>
    </w:p>
    <w:p w14:paraId="2B4D25A8" w14:textId="6A09AB16" w:rsidR="00353045" w:rsidRDefault="00353045" w:rsidP="00353045">
      <w:pPr>
        <w:pStyle w:val="ListParagraph"/>
        <w:numPr>
          <w:ilvl w:val="0"/>
          <w:numId w:val="80"/>
        </w:numPr>
      </w:pPr>
      <w:r>
        <w:lastRenderedPageBreak/>
        <w:t>Loop hoisting</w:t>
      </w:r>
      <w:del w:id="3575" w:author="Author">
        <w:r w:rsidDel="00810764">
          <w:delText>.</w:delText>
        </w:r>
      </w:del>
    </w:p>
    <w:p w14:paraId="49AA73D4" w14:textId="2D64D4BC" w:rsidR="00353045" w:rsidRDefault="00353045" w:rsidP="00353045">
      <w:pPr>
        <w:pStyle w:val="ListParagraph"/>
        <w:numPr>
          <w:ilvl w:val="0"/>
          <w:numId w:val="80"/>
        </w:numPr>
      </w:pPr>
      <w:r>
        <w:t>Loop duplication</w:t>
      </w:r>
      <w:del w:id="3576" w:author="Author">
        <w:r w:rsidDel="00810764">
          <w:delText>.</w:delText>
        </w:r>
      </w:del>
    </w:p>
    <w:p w14:paraId="2B2A55AC" w14:textId="4FF05535" w:rsidR="00353045" w:rsidRDefault="00353045" w:rsidP="00353045">
      <w:pPr>
        <w:pStyle w:val="ListParagraph"/>
        <w:numPr>
          <w:ilvl w:val="0"/>
          <w:numId w:val="80"/>
        </w:numPr>
        <w:rPr>
          <w:i/>
          <w:iCs/>
          <w:u w:val="single"/>
        </w:rPr>
      </w:pPr>
      <w:r>
        <w:t>Loop elimination</w:t>
      </w:r>
      <w:del w:id="3577" w:author="Author">
        <w:r w:rsidDel="00810764">
          <w:delText>.</w:delText>
        </w:r>
      </w:del>
    </w:p>
    <w:p w14:paraId="1225702B" w14:textId="224C3B71" w:rsidR="00353045" w:rsidRDefault="00353045" w:rsidP="00353045">
      <w:r>
        <w:t xml:space="preserve">3. In compiler optimization, what does </w:t>
      </w:r>
      <w:r>
        <w:rPr>
          <w:i/>
          <w:iCs/>
        </w:rPr>
        <w:t>elimination of redundant store</w:t>
      </w:r>
      <w:r>
        <w:t xml:space="preserve"> involve</w:t>
      </w:r>
      <w:del w:id="3578" w:author="Author">
        <w:r w:rsidDel="00221392">
          <w:delText xml:space="preserve"> </w:delText>
        </w:r>
      </w:del>
      <w:r>
        <w:t>?</w:t>
      </w:r>
    </w:p>
    <w:p w14:paraId="414CDC71" w14:textId="0187B7EA" w:rsidR="00353045" w:rsidRDefault="00353045" w:rsidP="00353045">
      <w:pPr>
        <w:pStyle w:val="ListParagraph"/>
        <w:numPr>
          <w:ilvl w:val="0"/>
          <w:numId w:val="80"/>
        </w:numPr>
      </w:pPr>
      <w:r>
        <w:t xml:space="preserve">A variable </w:t>
      </w:r>
      <w:del w:id="3579" w:author="Author">
        <w:r w:rsidDel="004114E8">
          <w:delText xml:space="preserve">which </w:delText>
        </w:r>
      </w:del>
      <w:ins w:id="3580" w:author="Author">
        <w:r w:rsidR="004114E8">
          <w:t xml:space="preserve">that </w:t>
        </w:r>
      </w:ins>
      <w:r>
        <w:t>is used but never initialized</w:t>
      </w:r>
      <w:del w:id="3581" w:author="Author">
        <w:r w:rsidDel="00810764">
          <w:delText>.</w:delText>
        </w:r>
      </w:del>
    </w:p>
    <w:p w14:paraId="3CB1A515" w14:textId="3588FC30" w:rsidR="00353045" w:rsidRDefault="00353045" w:rsidP="00353045">
      <w:pPr>
        <w:pStyle w:val="ListParagraph"/>
        <w:numPr>
          <w:ilvl w:val="0"/>
          <w:numId w:val="80"/>
        </w:numPr>
        <w:rPr>
          <w:i/>
          <w:iCs/>
          <w:u w:val="single"/>
        </w:rPr>
      </w:pPr>
      <w:r>
        <w:rPr>
          <w:i/>
          <w:iCs/>
          <w:u w:val="single"/>
        </w:rPr>
        <w:t xml:space="preserve">A variable </w:t>
      </w:r>
      <w:del w:id="3582" w:author="Author">
        <w:r w:rsidDel="004114E8">
          <w:rPr>
            <w:i/>
            <w:iCs/>
            <w:u w:val="single"/>
          </w:rPr>
          <w:delText xml:space="preserve">which </w:delText>
        </w:r>
      </w:del>
      <w:ins w:id="3583" w:author="Author">
        <w:r w:rsidR="004114E8">
          <w:rPr>
            <w:i/>
            <w:iCs/>
            <w:u w:val="single"/>
          </w:rPr>
          <w:t xml:space="preserve">that </w:t>
        </w:r>
      </w:ins>
      <w:r>
        <w:rPr>
          <w:i/>
          <w:iCs/>
          <w:u w:val="single"/>
        </w:rPr>
        <w:t>is assigned but never used</w:t>
      </w:r>
      <w:del w:id="3584" w:author="Author">
        <w:r w:rsidDel="00810764">
          <w:rPr>
            <w:i/>
            <w:iCs/>
            <w:u w:val="single"/>
          </w:rPr>
          <w:delText>.</w:delText>
        </w:r>
      </w:del>
    </w:p>
    <w:p w14:paraId="0616DBCB" w14:textId="796B32B6" w:rsidR="00353045" w:rsidRDefault="00353045" w:rsidP="00353045">
      <w:pPr>
        <w:pStyle w:val="ListParagraph"/>
        <w:numPr>
          <w:ilvl w:val="0"/>
          <w:numId w:val="80"/>
        </w:numPr>
      </w:pPr>
      <w:r>
        <w:t xml:space="preserve">A variable </w:t>
      </w:r>
      <w:del w:id="3585" w:author="Author">
        <w:r w:rsidDel="004114E8">
          <w:delText xml:space="preserve">which </w:delText>
        </w:r>
      </w:del>
      <w:ins w:id="3586" w:author="Author">
        <w:r w:rsidR="004114E8">
          <w:t xml:space="preserve">that </w:t>
        </w:r>
      </w:ins>
      <w:r>
        <w:t>is assigned and then used</w:t>
      </w:r>
      <w:del w:id="3587" w:author="Author">
        <w:r w:rsidDel="00810764">
          <w:delText>.</w:delText>
        </w:r>
      </w:del>
    </w:p>
    <w:p w14:paraId="35FAA0F6" w14:textId="74C5C8EB" w:rsidR="00353045" w:rsidRDefault="00353045" w:rsidP="00353045">
      <w:pPr>
        <w:pStyle w:val="ListParagraph"/>
        <w:numPr>
          <w:ilvl w:val="0"/>
          <w:numId w:val="80"/>
        </w:numPr>
      </w:pPr>
      <w:r>
        <w:t xml:space="preserve">A variable </w:t>
      </w:r>
      <w:del w:id="3588" w:author="Author">
        <w:r w:rsidDel="004114E8">
          <w:delText xml:space="preserve">which </w:delText>
        </w:r>
      </w:del>
      <w:ins w:id="3589" w:author="Author">
        <w:r w:rsidR="004114E8">
          <w:t xml:space="preserve">that </w:t>
        </w:r>
      </w:ins>
      <w:r>
        <w:t>is neither assigned nor used</w:t>
      </w:r>
      <w:del w:id="3590" w:author="Author">
        <w:r w:rsidDel="00810764">
          <w:delText>.</w:delText>
        </w:r>
      </w:del>
    </w:p>
    <w:p w14:paraId="6AFDC944" w14:textId="1CBFCE09" w:rsidR="00353045" w:rsidRDefault="00DA2F4D" w:rsidP="00DA2F4D">
      <w:pPr>
        <w:pStyle w:val="Heading2"/>
      </w:pPr>
      <w:r>
        <w:t>5.5</w:t>
      </w:r>
      <w:r w:rsidR="00353045">
        <w:t xml:space="preserve"> Code Coverage</w:t>
      </w:r>
    </w:p>
    <w:p w14:paraId="3966B6D3" w14:textId="0E92B883" w:rsidR="00353045" w:rsidRDefault="00353045" w:rsidP="00353045">
      <w:r>
        <w:t>Commercial software goes through several stages of testing</w:t>
      </w:r>
      <w:ins w:id="3591" w:author="Author">
        <w:r w:rsidR="00810764">
          <w:t>,</w:t>
        </w:r>
      </w:ins>
      <w:r>
        <w:t xml:space="preserve"> which is resource</w:t>
      </w:r>
      <w:del w:id="3592" w:author="Author">
        <w:r w:rsidDel="00ED2212">
          <w:delText xml:space="preserve"> </w:delText>
        </w:r>
      </w:del>
      <w:ins w:id="3593" w:author="Author">
        <w:r w:rsidR="00ED2212">
          <w:t>-</w:t>
        </w:r>
      </w:ins>
      <w:r>
        <w:t>intensive. Hence</w:t>
      </w:r>
      <w:ins w:id="3594" w:author="Author">
        <w:r w:rsidR="00810764">
          <w:t>,</w:t>
        </w:r>
      </w:ins>
      <w:r>
        <w:t xml:space="preserve"> organizations need measurable ways of determining testing completeness. </w:t>
      </w:r>
      <w:r w:rsidRPr="00BE542B">
        <w:rPr>
          <w:i/>
          <w:iCs/>
          <w:rPrChange w:id="3595" w:author="Author">
            <w:rPr/>
          </w:rPrChange>
        </w:rPr>
        <w:t>Code coverage</w:t>
      </w:r>
      <w:r>
        <w:t xml:space="preserve"> is a software metric that tries to quantify to what extent </w:t>
      </w:r>
      <w:del w:id="3596" w:author="Author">
        <w:r w:rsidDel="00ED2212">
          <w:delText xml:space="preserve">a </w:delText>
        </w:r>
      </w:del>
      <w:ins w:id="3597" w:author="Author">
        <w:r w:rsidR="00ED2212">
          <w:t xml:space="preserve">the </w:t>
        </w:r>
      </w:ins>
      <w:r>
        <w:t xml:space="preserve">software is verified by measuring the degree to which a suite of tests exercises a software system. It </w:t>
      </w:r>
      <w:del w:id="3598" w:author="Author">
        <w:r w:rsidDel="00ED2212">
          <w:delText>is applicable</w:delText>
        </w:r>
      </w:del>
      <w:ins w:id="3599" w:author="Author">
        <w:r w:rsidR="00ED2212">
          <w:t>applies</w:t>
        </w:r>
      </w:ins>
      <w:r>
        <w:t xml:space="preserve"> to any stage of testing</w:t>
      </w:r>
      <w:del w:id="3600" w:author="Author">
        <w:r w:rsidDel="00810764">
          <w:delText xml:space="preserve"> like unit or integration testing</w:delText>
        </w:r>
      </w:del>
      <w:r>
        <w:t>. Usually, 70% to 80% coverage is considered acceptable, though critical applications may demand a higher coverage.</w:t>
      </w:r>
    </w:p>
    <w:p w14:paraId="348091EC" w14:textId="6356E03B" w:rsidR="00353045" w:rsidRDefault="00353045" w:rsidP="00353045">
      <w:r>
        <w:t>To measure coverage, we need to first identify what part of the software is under consideration: a file, a module, a library</w:t>
      </w:r>
      <w:ins w:id="3601" w:author="Author">
        <w:r w:rsidR="00495F11">
          <w:t>,</w:t>
        </w:r>
      </w:ins>
      <w:r>
        <w:t xml:space="preserve"> or a system.</w:t>
      </w:r>
    </w:p>
    <w:p w14:paraId="436AD956" w14:textId="77777777" w:rsidR="00353045" w:rsidRDefault="00353045" w:rsidP="00353045">
      <w:pPr>
        <w:pStyle w:val="Heading3"/>
      </w:pPr>
      <w:r>
        <w:t>The Metrics</w:t>
      </w:r>
    </w:p>
    <w:p w14:paraId="75208078" w14:textId="6A78BC9A" w:rsidR="00353045" w:rsidRDefault="00353045" w:rsidP="00353045">
      <w:r>
        <w:t>The coverage can be counted at various levels of granularity in terms of the following (</w:t>
      </w:r>
      <w:r w:rsidR="00347BF0">
        <w:t xml:space="preserve">Qian </w:t>
      </w:r>
      <w:r>
        <w:t>Yang et al., 2009):</w:t>
      </w:r>
    </w:p>
    <w:p w14:paraId="7AED7FB0" w14:textId="2DBD420C" w:rsidR="00353045" w:rsidRDefault="00353045" w:rsidP="00353045">
      <w:pPr>
        <w:pStyle w:val="ListParagraph"/>
        <w:numPr>
          <w:ilvl w:val="0"/>
          <w:numId w:val="98"/>
        </w:numPr>
      </w:pPr>
      <w:r>
        <w:t>Statements or lines of code. These are commonly used measure</w:t>
      </w:r>
      <w:ins w:id="3602" w:author="Author">
        <w:r w:rsidR="00ED2212">
          <w:t>s</w:t>
        </w:r>
      </w:ins>
      <w:r>
        <w:t>.</w:t>
      </w:r>
    </w:p>
    <w:p w14:paraId="04488C23" w14:textId="0919B073" w:rsidR="00353045" w:rsidRDefault="00353045" w:rsidP="00353045">
      <w:pPr>
        <w:pStyle w:val="ListParagraph"/>
        <w:numPr>
          <w:ilvl w:val="0"/>
          <w:numId w:val="98"/>
        </w:numPr>
      </w:pPr>
      <w:r>
        <w:t>Blocks. Here a sequence of non-branching instructions is considered as a unit</w:t>
      </w:r>
      <w:del w:id="3603" w:author="Author">
        <w:r w:rsidDel="00495F11">
          <w:delText>,</w:delText>
        </w:r>
      </w:del>
      <w:r>
        <w:t xml:space="preserve"> and we measure how many of them are covered.</w:t>
      </w:r>
    </w:p>
    <w:p w14:paraId="6E34BE4E" w14:textId="77777777" w:rsidR="00353045" w:rsidRDefault="00353045" w:rsidP="00353045">
      <w:pPr>
        <w:pStyle w:val="ListParagraph"/>
        <w:numPr>
          <w:ilvl w:val="0"/>
          <w:numId w:val="98"/>
        </w:numPr>
      </w:pPr>
      <w:r>
        <w:t xml:space="preserve">Classes, branches, functions. </w:t>
      </w:r>
    </w:p>
    <w:p w14:paraId="78759AE3" w14:textId="5E74E25C" w:rsidR="00353045" w:rsidRDefault="00353045" w:rsidP="00353045">
      <w:pPr>
        <w:pStyle w:val="ListParagraph"/>
        <w:numPr>
          <w:ilvl w:val="0"/>
          <w:numId w:val="98"/>
        </w:numPr>
      </w:pPr>
      <w:r>
        <w:lastRenderedPageBreak/>
        <w:t>Loops. Coverage analyses how many loops are executed zero, one</w:t>
      </w:r>
      <w:ins w:id="3604" w:author="Author">
        <w:r w:rsidR="00495F11">
          <w:t>,</w:t>
        </w:r>
      </w:ins>
      <w:r>
        <w:t xml:space="preserve"> or more times.</w:t>
      </w:r>
    </w:p>
    <w:p w14:paraId="52C3EDAD" w14:textId="77777777" w:rsidR="00353045" w:rsidRDefault="00353045" w:rsidP="00353045">
      <w:pPr>
        <w:pStyle w:val="Heading3"/>
      </w:pPr>
      <w:r>
        <w:t>Python Tool</w:t>
      </w:r>
    </w:p>
    <w:p w14:paraId="4181DF63" w14:textId="49D41570" w:rsidR="00353045" w:rsidRDefault="00353045" w:rsidP="00353045">
      <w:del w:id="3605" w:author="Author">
        <w:r w:rsidDel="00CB0588">
          <w:delText xml:space="preserve">We </w:delText>
        </w:r>
      </w:del>
      <w:ins w:id="3606" w:author="Author">
        <w:r w:rsidR="00CB0588">
          <w:t xml:space="preserve">Let’s </w:t>
        </w:r>
      </w:ins>
      <w:r>
        <w:t>look at the popular tool Coverage.py</w:t>
      </w:r>
      <w:del w:id="3607" w:author="Author">
        <w:r w:rsidDel="00CB0588">
          <w:delText xml:space="preserve"> that</w:delText>
        </w:r>
      </w:del>
      <w:ins w:id="3608" w:author="Author">
        <w:r w:rsidR="00CB0588">
          <w:t>, which</w:t>
        </w:r>
      </w:ins>
      <w:r>
        <w:t xml:space="preserve"> provides support for measuring code coverage in Python</w:t>
      </w:r>
      <w:del w:id="3609" w:author="Author">
        <w:r w:rsidDel="00CB0588">
          <w:delText>. We</w:delText>
        </w:r>
      </w:del>
      <w:ins w:id="3610" w:author="Author">
        <w:r w:rsidR="00CB0588">
          <w:t>, and</w:t>
        </w:r>
      </w:ins>
      <w:r>
        <w:t xml:space="preserve"> illustrate its usage </w:t>
      </w:r>
      <w:del w:id="3611" w:author="Author">
        <w:r w:rsidDel="00495F11">
          <w:delText xml:space="preserve">using </w:delText>
        </w:r>
      </w:del>
      <w:ins w:id="3612" w:author="Author">
        <w:r w:rsidR="00495F11">
          <w:t xml:space="preserve">with </w:t>
        </w:r>
      </w:ins>
      <w:r>
        <w:t xml:space="preserve">an example. Consider the following Python function to find the highest power of a given number </w:t>
      </w:r>
      <w:del w:id="3613" w:author="Author">
        <w:r w:rsidDel="00495F11">
          <w:delText xml:space="preserve">which </w:delText>
        </w:r>
      </w:del>
      <w:ins w:id="3614" w:author="Author">
        <w:r w:rsidR="00495F11">
          <w:t xml:space="preserve">that </w:t>
        </w:r>
      </w:ins>
      <w:r>
        <w:t>is a factor of a second given number.</w:t>
      </w:r>
    </w:p>
    <w:p w14:paraId="2E63B521" w14:textId="77777777" w:rsidR="00353045" w:rsidRDefault="00353045" w:rsidP="00353045">
      <w:pPr>
        <w:pStyle w:val="Code"/>
      </w:pPr>
      <w:r>
        <w:t xml:space="preserve">def </w:t>
      </w:r>
      <w:proofErr w:type="spellStart"/>
      <w:r>
        <w:t>powersOfFactor</w:t>
      </w:r>
      <w:proofErr w:type="spellEnd"/>
      <w:r>
        <w:t>(num, fact):</w:t>
      </w:r>
    </w:p>
    <w:p w14:paraId="42287680" w14:textId="77777777" w:rsidR="00353045" w:rsidRDefault="00353045" w:rsidP="00353045">
      <w:pPr>
        <w:pStyle w:val="Code"/>
      </w:pPr>
      <w:r>
        <w:t xml:space="preserve">    if(num == fact):</w:t>
      </w:r>
    </w:p>
    <w:p w14:paraId="2556D93B" w14:textId="77777777" w:rsidR="00353045" w:rsidRDefault="00353045" w:rsidP="00353045">
      <w:pPr>
        <w:pStyle w:val="Code"/>
      </w:pPr>
      <w:r>
        <w:t xml:space="preserve">        return 1</w:t>
      </w:r>
    </w:p>
    <w:p w14:paraId="0FD85FEA" w14:textId="77777777" w:rsidR="00353045" w:rsidRDefault="00353045" w:rsidP="00353045">
      <w:pPr>
        <w:pStyle w:val="Code"/>
      </w:pPr>
      <w:r>
        <w:t xml:space="preserve">    </w:t>
      </w:r>
      <w:proofErr w:type="spellStart"/>
      <w:r>
        <w:t>elif</w:t>
      </w:r>
      <w:proofErr w:type="spellEnd"/>
      <w:r>
        <w:t xml:space="preserve"> num % fact == 0:</w:t>
      </w:r>
    </w:p>
    <w:p w14:paraId="7AE43F50" w14:textId="77777777" w:rsidR="00353045" w:rsidRDefault="00353045" w:rsidP="00353045">
      <w:pPr>
        <w:pStyle w:val="Code"/>
      </w:pPr>
      <w:r>
        <w:t xml:space="preserve">        return(</w:t>
      </w:r>
      <w:proofErr w:type="spellStart"/>
      <w:r>
        <w:t>powersOfFactor</w:t>
      </w:r>
      <w:proofErr w:type="spellEnd"/>
      <w:r>
        <w:t>(num//</w:t>
      </w:r>
      <w:proofErr w:type="spellStart"/>
      <w:r>
        <w:t>fact,fact</w:t>
      </w:r>
      <w:proofErr w:type="spellEnd"/>
      <w:r>
        <w:t>) + 1)</w:t>
      </w:r>
    </w:p>
    <w:p w14:paraId="215DDFD1" w14:textId="77777777" w:rsidR="00353045" w:rsidRDefault="00353045" w:rsidP="00353045">
      <w:pPr>
        <w:pStyle w:val="Code"/>
      </w:pPr>
      <w:r>
        <w:t xml:space="preserve">    return 0</w:t>
      </w:r>
    </w:p>
    <w:p w14:paraId="46945EF9" w14:textId="77777777" w:rsidR="00495F11" w:rsidRDefault="00495F11" w:rsidP="00353045">
      <w:pPr>
        <w:rPr>
          <w:ins w:id="3615" w:author="Author"/>
        </w:rPr>
      </w:pPr>
    </w:p>
    <w:p w14:paraId="2960233A" w14:textId="23EFEE44" w:rsidR="00353045" w:rsidRDefault="00353045" w:rsidP="00353045">
      <w:r>
        <w:t xml:space="preserve">Let us assume that this function is in a file </w:t>
      </w:r>
      <w:r>
        <w:rPr>
          <w:rStyle w:val="CodeChar"/>
        </w:rPr>
        <w:t>factors.py</w:t>
      </w:r>
      <w:r>
        <w:t xml:space="preserve">. Let us create another file </w:t>
      </w:r>
      <w:r>
        <w:rPr>
          <w:rStyle w:val="CodeChar"/>
        </w:rPr>
        <w:t>test_factors.py</w:t>
      </w:r>
      <w:r>
        <w:t xml:space="preserve"> as follows:</w:t>
      </w:r>
    </w:p>
    <w:p w14:paraId="68343ACA" w14:textId="77777777" w:rsidR="00353045" w:rsidRDefault="00353045" w:rsidP="00353045">
      <w:pPr>
        <w:pStyle w:val="Code"/>
      </w:pPr>
      <w:r>
        <w:t xml:space="preserve">from factors import </w:t>
      </w:r>
      <w:proofErr w:type="spellStart"/>
      <w:r>
        <w:t>powersOfFactor</w:t>
      </w:r>
      <w:proofErr w:type="spellEnd"/>
    </w:p>
    <w:p w14:paraId="36C0459A" w14:textId="77777777" w:rsidR="00353045" w:rsidRDefault="00353045" w:rsidP="00353045">
      <w:pPr>
        <w:pStyle w:val="Code"/>
      </w:pPr>
      <w:proofErr w:type="spellStart"/>
      <w:r>
        <w:t>powersOfFactor</w:t>
      </w:r>
      <w:proofErr w:type="spellEnd"/>
      <w:r>
        <w:t>(8,8)</w:t>
      </w:r>
    </w:p>
    <w:p w14:paraId="093B0635" w14:textId="77777777" w:rsidR="00353045" w:rsidRDefault="00353045" w:rsidP="00353045">
      <w:pPr>
        <w:pStyle w:val="KeinAbsatzformat"/>
        <w:rPr>
          <w:lang w:val="en-US"/>
        </w:rPr>
      </w:pPr>
    </w:p>
    <w:p w14:paraId="3869C9E4" w14:textId="509B92A3" w:rsidR="00353045" w:rsidRDefault="00353045" w:rsidP="00353045">
      <w:r>
        <w:t xml:space="preserve">We execute the command </w:t>
      </w:r>
      <w:r>
        <w:rPr>
          <w:rStyle w:val="CodeChar"/>
        </w:rPr>
        <w:t xml:space="preserve">coverage run test_factors.py </w:t>
      </w:r>
      <w:r>
        <w:t xml:space="preserve">followed by the commands </w:t>
      </w:r>
      <w:r>
        <w:rPr>
          <w:rStyle w:val="CodeChar"/>
        </w:rPr>
        <w:t xml:space="preserve">coverage report </w:t>
      </w:r>
      <w:r>
        <w:t>and</w:t>
      </w:r>
      <w:r>
        <w:rPr>
          <w:rStyle w:val="CodeChar"/>
        </w:rPr>
        <w:t xml:space="preserve"> coverage html. </w:t>
      </w:r>
      <w:r>
        <w:t>A file</w:t>
      </w:r>
      <w:r>
        <w:rPr>
          <w:rStyle w:val="CodeChar"/>
        </w:rPr>
        <w:t xml:space="preserve"> test_factors_py.html </w:t>
      </w:r>
      <w:r>
        <w:t>is generated in the folder</w:t>
      </w:r>
      <w:r>
        <w:rPr>
          <w:rStyle w:val="CodeChar"/>
        </w:rPr>
        <w:t xml:space="preserve"> </w:t>
      </w:r>
      <w:proofErr w:type="spellStart"/>
      <w:r>
        <w:rPr>
          <w:rStyle w:val="CodeChar"/>
        </w:rPr>
        <w:t>htmlcov</w:t>
      </w:r>
      <w:proofErr w:type="spellEnd"/>
      <w:r>
        <w:rPr>
          <w:rStyle w:val="CodeChar"/>
        </w:rPr>
        <w:t xml:space="preserve">. </w:t>
      </w:r>
      <w:r>
        <w:t xml:space="preserve">Coverage is 57% and the </w:t>
      </w:r>
      <w:del w:id="3616" w:author="Author">
        <w:r w:rsidDel="00495F11">
          <w:delText>portion of the code which is</w:delText>
        </w:r>
      </w:del>
      <w:ins w:id="3617" w:author="Author">
        <w:r w:rsidR="00495F11">
          <w:t>remaining 43%</w:t>
        </w:r>
      </w:ins>
      <w:r>
        <w:t xml:space="preserve"> not covered by the test case is marked. Then we add another test</w:t>
      </w:r>
      <w:ins w:id="3618" w:author="Author">
        <w:r w:rsidR="00ED2212">
          <w:t xml:space="preserve"> </w:t>
        </w:r>
      </w:ins>
      <w:r>
        <w:t xml:space="preserve">case </w:t>
      </w:r>
      <w:proofErr w:type="spellStart"/>
      <w:r>
        <w:rPr>
          <w:rStyle w:val="CodeChar"/>
        </w:rPr>
        <w:t>powersOfFactors</w:t>
      </w:r>
      <w:proofErr w:type="spellEnd"/>
      <w:r>
        <w:rPr>
          <w:rStyle w:val="CodeChar"/>
        </w:rPr>
        <w:t>(1024,2)</w:t>
      </w:r>
      <w:r>
        <w:t xml:space="preserve"> and repeat the process. The code coverage now improves to 86%. Finally adding the third test case </w:t>
      </w:r>
      <w:proofErr w:type="spellStart"/>
      <w:r>
        <w:rPr>
          <w:rStyle w:val="CodeChar"/>
        </w:rPr>
        <w:t>powerOfFactors</w:t>
      </w:r>
      <w:proofErr w:type="spellEnd"/>
      <w:r>
        <w:rPr>
          <w:rStyle w:val="CodeChar"/>
        </w:rPr>
        <w:t>(10,3),</w:t>
      </w:r>
      <w:r>
        <w:t xml:space="preserve"> gives us a 100% test coverage. </w:t>
      </w:r>
    </w:p>
    <w:p w14:paraId="4D72F0DE" w14:textId="680A84E8" w:rsidR="00353045" w:rsidRPr="00DA2F4D" w:rsidRDefault="00353045" w:rsidP="00DD06C7">
      <w:pPr>
        <w:pStyle w:val="GraphicsStyle"/>
        <w:rPr>
          <w:rStyle w:val="CodeChar"/>
          <w:rFonts w:ascii="Calibri" w:hAnsi="Calibri"/>
          <w:sz w:val="32"/>
          <w:szCs w:val="22"/>
        </w:rPr>
      </w:pPr>
      <w:r w:rsidRPr="00DA2F4D">
        <w:rPr>
          <w:rStyle w:val="CodeChar"/>
          <w:rFonts w:ascii="Calibri" w:hAnsi="Calibri"/>
          <w:sz w:val="32"/>
          <w:szCs w:val="22"/>
        </w:rPr>
        <w:t>Test Coverage Report</w:t>
      </w:r>
    </w:p>
    <w:p w14:paraId="4D8F4199" w14:textId="77777777" w:rsidR="00353045" w:rsidRDefault="00353045" w:rsidP="00DD06C7">
      <w:pPr>
        <w:pStyle w:val="GraphicsStyle"/>
        <w:rPr>
          <w:rFonts w:eastAsiaTheme="majorEastAsia" w:cstheme="majorBidi"/>
          <w:color w:val="009394" w:themeColor="accent1"/>
          <w:sz w:val="26"/>
        </w:rPr>
      </w:pPr>
      <w:r>
        <w:rPr>
          <w:noProof/>
          <w:lang w:val="en-GB" w:eastAsia="en-GB"/>
        </w:rPr>
        <w:lastRenderedPageBreak/>
        <w:drawing>
          <wp:inline distT="0" distB="0" distL="0" distR="0" wp14:anchorId="4713524B" wp14:editId="4B48D2D9">
            <wp:extent cx="3261995" cy="8171815"/>
            <wp:effectExtent l="0" t="0" r="0" b="635"/>
            <wp:docPr id="90" name="Grafik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text, applicatio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1995" cy="8171815"/>
                    </a:xfrm>
                    <a:prstGeom prst="rect">
                      <a:avLst/>
                    </a:prstGeom>
                    <a:noFill/>
                    <a:ln>
                      <a:noFill/>
                    </a:ln>
                  </pic:spPr>
                </pic:pic>
              </a:graphicData>
            </a:graphic>
          </wp:inline>
        </w:drawing>
      </w:r>
    </w:p>
    <w:p w14:paraId="0BD47954" w14:textId="77777777" w:rsidR="00353045" w:rsidRDefault="00353045" w:rsidP="004D5811">
      <w:pPr>
        <w:pStyle w:val="Heading3"/>
      </w:pPr>
      <w:r>
        <w:lastRenderedPageBreak/>
        <w:t>Self-Check Questions</w:t>
      </w:r>
    </w:p>
    <w:p w14:paraId="713F50D2" w14:textId="77777777" w:rsidR="00353045" w:rsidRDefault="00353045" w:rsidP="00353045">
      <w:pPr>
        <w:spacing w:after="0"/>
      </w:pPr>
      <w:r>
        <w:t>1. Which of the following is a possible code coverage metric?</w:t>
      </w:r>
    </w:p>
    <w:p w14:paraId="250C892B" w14:textId="77777777" w:rsidR="00353045" w:rsidRDefault="00353045" w:rsidP="00353045">
      <w:pPr>
        <w:pStyle w:val="ListParagraph"/>
        <w:spacing w:after="0"/>
      </w:pPr>
      <w:r>
        <w:t>A. Lines of code covered.</w:t>
      </w:r>
    </w:p>
    <w:p w14:paraId="6CF6FA47" w14:textId="77777777" w:rsidR="00353045" w:rsidRDefault="00353045" w:rsidP="00353045">
      <w:pPr>
        <w:pStyle w:val="ListParagraph"/>
        <w:spacing w:after="0"/>
      </w:pPr>
      <w:r>
        <w:t>B. Number of statements covered.</w:t>
      </w:r>
    </w:p>
    <w:p w14:paraId="59EC76D1" w14:textId="7CAF857F" w:rsidR="00353045" w:rsidRDefault="00353045" w:rsidP="00353045">
      <w:pPr>
        <w:pStyle w:val="ListParagraph"/>
        <w:numPr>
          <w:ilvl w:val="0"/>
          <w:numId w:val="80"/>
        </w:numPr>
        <w:spacing w:after="0"/>
      </w:pPr>
      <w:r>
        <w:t>Neither A nor B</w:t>
      </w:r>
      <w:del w:id="3619" w:author="Author">
        <w:r w:rsidDel="007F61CF">
          <w:delText>.</w:delText>
        </w:r>
      </w:del>
    </w:p>
    <w:p w14:paraId="5F972809" w14:textId="696D86E3" w:rsidR="00353045" w:rsidRDefault="00353045" w:rsidP="00353045">
      <w:pPr>
        <w:pStyle w:val="ListParagraph"/>
        <w:numPr>
          <w:ilvl w:val="0"/>
          <w:numId w:val="80"/>
        </w:numPr>
        <w:rPr>
          <w:i/>
          <w:iCs/>
          <w:u w:val="single"/>
        </w:rPr>
      </w:pPr>
      <w:r>
        <w:rPr>
          <w:i/>
          <w:iCs/>
          <w:u w:val="single"/>
        </w:rPr>
        <w:t>Both A and B</w:t>
      </w:r>
      <w:del w:id="3620" w:author="Author">
        <w:r w:rsidDel="007F61CF">
          <w:rPr>
            <w:i/>
            <w:iCs/>
            <w:u w:val="single"/>
          </w:rPr>
          <w:delText>.</w:delText>
        </w:r>
      </w:del>
    </w:p>
    <w:p w14:paraId="44E7C1A1" w14:textId="08D9C129" w:rsidR="00353045" w:rsidRDefault="00353045" w:rsidP="00353045">
      <w:pPr>
        <w:pStyle w:val="ListParagraph"/>
        <w:numPr>
          <w:ilvl w:val="0"/>
          <w:numId w:val="80"/>
        </w:numPr>
      </w:pPr>
      <w:r>
        <w:t>A but not B</w:t>
      </w:r>
      <w:del w:id="3621" w:author="Author">
        <w:r w:rsidDel="007F61CF">
          <w:delText>.</w:delText>
        </w:r>
      </w:del>
    </w:p>
    <w:p w14:paraId="09FC0799" w14:textId="7D7E2B95" w:rsidR="00353045" w:rsidRDefault="00353045" w:rsidP="00353045">
      <w:pPr>
        <w:pStyle w:val="ListParagraph"/>
        <w:numPr>
          <w:ilvl w:val="0"/>
          <w:numId w:val="80"/>
        </w:numPr>
      </w:pPr>
      <w:r>
        <w:t>B but not A</w:t>
      </w:r>
      <w:del w:id="3622" w:author="Author">
        <w:r w:rsidDel="007F61CF">
          <w:delText>.</w:delText>
        </w:r>
      </w:del>
    </w:p>
    <w:p w14:paraId="24BC1E59" w14:textId="77777777" w:rsidR="00353045" w:rsidRDefault="00353045" w:rsidP="00353045">
      <w:pPr>
        <w:spacing w:after="0"/>
      </w:pPr>
      <w:r>
        <w:t>2. Which of the following is a popular tool for measuring code coverage in Python?</w:t>
      </w:r>
    </w:p>
    <w:p w14:paraId="5FE504C9" w14:textId="77777777" w:rsidR="00353045" w:rsidRDefault="00353045" w:rsidP="00353045">
      <w:pPr>
        <w:pStyle w:val="ListParagraph"/>
        <w:numPr>
          <w:ilvl w:val="0"/>
          <w:numId w:val="80"/>
        </w:numPr>
      </w:pPr>
      <w:r>
        <w:t>Codecov.py</w:t>
      </w:r>
    </w:p>
    <w:p w14:paraId="6FF585A8" w14:textId="77777777" w:rsidR="00353045" w:rsidRDefault="00353045" w:rsidP="00353045">
      <w:pPr>
        <w:pStyle w:val="ListParagraph"/>
        <w:numPr>
          <w:ilvl w:val="0"/>
          <w:numId w:val="80"/>
        </w:numPr>
        <w:rPr>
          <w:i/>
          <w:iCs/>
          <w:u w:val="single"/>
        </w:rPr>
      </w:pPr>
      <w:r>
        <w:rPr>
          <w:i/>
          <w:iCs/>
          <w:u w:val="single"/>
        </w:rPr>
        <w:t>Coverage.py</w:t>
      </w:r>
    </w:p>
    <w:p w14:paraId="39157ACA" w14:textId="77777777" w:rsidR="00353045" w:rsidRDefault="00353045" w:rsidP="00353045">
      <w:pPr>
        <w:pStyle w:val="ListParagraph"/>
        <w:numPr>
          <w:ilvl w:val="0"/>
          <w:numId w:val="80"/>
        </w:numPr>
      </w:pPr>
      <w:r>
        <w:t>CodeCover.py</w:t>
      </w:r>
    </w:p>
    <w:p w14:paraId="08145B7F" w14:textId="77777777" w:rsidR="00353045" w:rsidRDefault="00353045" w:rsidP="00353045">
      <w:pPr>
        <w:pStyle w:val="ListParagraph"/>
        <w:numPr>
          <w:ilvl w:val="0"/>
          <w:numId w:val="80"/>
        </w:numPr>
      </w:pPr>
      <w:r>
        <w:t>PITest.py</w:t>
      </w:r>
    </w:p>
    <w:p w14:paraId="1006CEE3" w14:textId="3F17F9B8" w:rsidR="00353045" w:rsidRDefault="00353045" w:rsidP="00353045">
      <w:r>
        <w:t>3. In Coverage.py, what command generates a</w:t>
      </w:r>
      <w:ins w:id="3623" w:author="Author">
        <w:r w:rsidR="007F61CF">
          <w:t>n</w:t>
        </w:r>
      </w:ins>
      <w:r>
        <w:t xml:space="preserve"> </w:t>
      </w:r>
      <w:del w:id="3624" w:author="Author">
        <w:r w:rsidDel="007F61CF">
          <w:delText xml:space="preserve">html </w:delText>
        </w:r>
      </w:del>
      <w:ins w:id="3625" w:author="Author">
        <w:r w:rsidR="007F61CF">
          <w:t xml:space="preserve">HTML </w:t>
        </w:r>
      </w:ins>
      <w:r>
        <w:t>code coverage report?</w:t>
      </w:r>
    </w:p>
    <w:p w14:paraId="703B9355" w14:textId="4ED2CA72" w:rsidR="00353045" w:rsidRDefault="00353045" w:rsidP="00353045">
      <w:pPr>
        <w:pStyle w:val="ListParagraph"/>
        <w:numPr>
          <w:ilvl w:val="0"/>
          <w:numId w:val="80"/>
        </w:numPr>
        <w:rPr>
          <w:i/>
          <w:iCs/>
          <w:u w:val="single"/>
        </w:rPr>
      </w:pPr>
      <w:r>
        <w:rPr>
          <w:i/>
          <w:iCs/>
          <w:u w:val="single"/>
        </w:rPr>
        <w:t>Coverage html</w:t>
      </w:r>
      <w:del w:id="3626" w:author="Author">
        <w:r w:rsidDel="007F61CF">
          <w:rPr>
            <w:i/>
            <w:iCs/>
            <w:u w:val="single"/>
          </w:rPr>
          <w:delText>.</w:delText>
        </w:r>
      </w:del>
    </w:p>
    <w:p w14:paraId="38901EE9" w14:textId="372D3D02" w:rsidR="00353045" w:rsidRDefault="00353045" w:rsidP="00353045">
      <w:pPr>
        <w:pStyle w:val="ListParagraph"/>
        <w:numPr>
          <w:ilvl w:val="0"/>
          <w:numId w:val="80"/>
        </w:numPr>
      </w:pPr>
      <w:r>
        <w:t>Coverage report</w:t>
      </w:r>
      <w:del w:id="3627" w:author="Author">
        <w:r w:rsidDel="007F61CF">
          <w:delText>.</w:delText>
        </w:r>
      </w:del>
    </w:p>
    <w:p w14:paraId="0BFEB461" w14:textId="1D0B144A" w:rsidR="00353045" w:rsidRDefault="00353045" w:rsidP="00353045">
      <w:pPr>
        <w:pStyle w:val="ListParagraph"/>
        <w:numPr>
          <w:ilvl w:val="0"/>
          <w:numId w:val="80"/>
        </w:numPr>
      </w:pPr>
      <w:r>
        <w:t>Coverage html report</w:t>
      </w:r>
      <w:del w:id="3628" w:author="Author">
        <w:r w:rsidDel="007F61CF">
          <w:delText>.</w:delText>
        </w:r>
      </w:del>
    </w:p>
    <w:p w14:paraId="455A97A6" w14:textId="12972C7E" w:rsidR="00353045" w:rsidRDefault="00353045" w:rsidP="00353045">
      <w:pPr>
        <w:pStyle w:val="ListParagraph"/>
        <w:numPr>
          <w:ilvl w:val="0"/>
          <w:numId w:val="80"/>
        </w:numPr>
      </w:pPr>
      <w:r>
        <w:t>Coverage run html</w:t>
      </w:r>
      <w:del w:id="3629" w:author="Author">
        <w:r w:rsidDel="007F61CF">
          <w:delText>.</w:delText>
        </w:r>
      </w:del>
    </w:p>
    <w:p w14:paraId="3F788DCD" w14:textId="32A919C4" w:rsidR="00353045" w:rsidRDefault="0042352F" w:rsidP="0042352F">
      <w:pPr>
        <w:pStyle w:val="Heading2"/>
      </w:pPr>
      <w:r>
        <w:t>5.6</w:t>
      </w:r>
      <w:r w:rsidR="00353045">
        <w:t xml:space="preserve"> Unit and Integration Testing</w:t>
      </w:r>
    </w:p>
    <w:p w14:paraId="0EE4CACA" w14:textId="77777777" w:rsidR="00353045" w:rsidRDefault="00353045" w:rsidP="00353045">
      <w:r>
        <w:t>During the process of software development, a software system needs to be regularly tested to discover bugs and defects (Sommerville, 2016). The testing process includes unit testing and integration testing.</w:t>
      </w:r>
    </w:p>
    <w:p w14:paraId="7A446EA3" w14:textId="77777777" w:rsidR="00353045" w:rsidRDefault="00353045" w:rsidP="00353045">
      <w:pPr>
        <w:pStyle w:val="Heading3"/>
      </w:pPr>
      <w:r>
        <w:t>Unit Testing</w:t>
      </w:r>
    </w:p>
    <w:p w14:paraId="2E555974" w14:textId="1F5C49FF" w:rsidR="00353045" w:rsidRDefault="00353045" w:rsidP="00353045">
      <w:del w:id="3630" w:author="Author">
        <w:r w:rsidDel="00CB0588">
          <w:delText xml:space="preserve">This </w:delText>
        </w:r>
      </w:del>
      <w:ins w:id="3631" w:author="Author">
        <w:r w:rsidR="00CB0588">
          <w:t xml:space="preserve">Unit testing </w:t>
        </w:r>
      </w:ins>
      <w:r>
        <w:t xml:space="preserve">includes testing individual functions, </w:t>
      </w:r>
      <w:commentRangeStart w:id="3632"/>
      <w:r>
        <w:t>class</w:t>
      </w:r>
      <w:ins w:id="3633" w:author="Author">
        <w:r w:rsidR="000A6101">
          <w:t>es, and</w:t>
        </w:r>
      </w:ins>
      <w:r>
        <w:t xml:space="preserve"> methods</w:t>
      </w:r>
      <w:del w:id="3634" w:author="Author">
        <w:r w:rsidDel="000A6101">
          <w:delText xml:space="preserve"> etc</w:delText>
        </w:r>
        <w:commentRangeEnd w:id="3632"/>
        <w:r w:rsidR="006B696F" w:rsidDel="000A6101">
          <w:rPr>
            <w:rStyle w:val="CommentReference"/>
          </w:rPr>
          <w:commentReference w:id="3632"/>
        </w:r>
        <w:r w:rsidDel="000A6101">
          <w:delText>.</w:delText>
        </w:r>
      </w:del>
      <w:r>
        <w:t xml:space="preserve"> </w:t>
      </w:r>
      <w:del w:id="3635" w:author="Author">
        <w:r w:rsidDel="000A6101">
          <w:delText>W</w:delText>
        </w:r>
      </w:del>
      <w:ins w:id="3636" w:author="Author">
        <w:r w:rsidR="000A6101">
          <w:t>w</w:t>
        </w:r>
      </w:ins>
      <w:r>
        <w:t>ith different parameters. When testing a class, all parameters need to be checked</w:t>
      </w:r>
      <w:del w:id="3637" w:author="Author">
        <w:r w:rsidDel="00C80ACB">
          <w:delText xml:space="preserve">. </w:delText>
        </w:r>
      </w:del>
      <w:ins w:id="3638" w:author="Author">
        <w:r w:rsidR="00C80ACB">
          <w:t xml:space="preserve">, </w:t>
        </w:r>
      </w:ins>
      <w:del w:id="3639" w:author="Author">
        <w:r w:rsidDel="00C80ACB">
          <w:delText>A</w:delText>
        </w:r>
      </w:del>
      <w:ins w:id="3640" w:author="Author">
        <w:r w:rsidR="00C80ACB">
          <w:t>a</w:t>
        </w:r>
      </w:ins>
      <w:r>
        <w:t xml:space="preserve">ll attributes need to </w:t>
      </w:r>
      <w:ins w:id="3641" w:author="Author">
        <w:r w:rsidR="007F61CF">
          <w:t xml:space="preserve">be </w:t>
        </w:r>
      </w:ins>
      <w:r>
        <w:t>set</w:t>
      </w:r>
      <w:ins w:id="3642" w:author="Author">
        <w:r w:rsidR="00C80ACB">
          <w:t>,</w:t>
        </w:r>
      </w:ins>
      <w:r>
        <w:t xml:space="preserve"> and </w:t>
      </w:r>
      <w:ins w:id="3643" w:author="Author">
        <w:r w:rsidR="00C80ACB">
          <w:t xml:space="preserve">all </w:t>
        </w:r>
      </w:ins>
      <w:r>
        <w:t xml:space="preserve">values verified. When using inheritance, operations need to </w:t>
      </w:r>
      <w:r>
        <w:lastRenderedPageBreak/>
        <w:t xml:space="preserve">be verified in subclasses as well. Unit tests have a dual role: they should demonstrate </w:t>
      </w:r>
      <w:ins w:id="3644" w:author="Author">
        <w:r w:rsidR="007F61CF">
          <w:t xml:space="preserve">the </w:t>
        </w:r>
      </w:ins>
      <w:r>
        <w:t>correct expected behavio</w:t>
      </w:r>
      <w:del w:id="3645" w:author="Author">
        <w:r w:rsidDel="007F61CF">
          <w:delText>u</w:delText>
        </w:r>
      </w:del>
      <w:r>
        <w:t xml:space="preserve">r and </w:t>
      </w:r>
      <w:ins w:id="3646" w:author="Author">
        <w:r w:rsidR="00C80ACB">
          <w:t xml:space="preserve">should </w:t>
        </w:r>
      </w:ins>
      <w:r>
        <w:t xml:space="preserve">also discover bugs. </w:t>
      </w:r>
    </w:p>
    <w:p w14:paraId="1B5582E5" w14:textId="1CED962A" w:rsidR="00353045" w:rsidRDefault="00353045" w:rsidP="00353045">
      <w:r>
        <w:t xml:space="preserve">Some accepted best practices for </w:t>
      </w:r>
      <w:ins w:id="3647" w:author="Author">
        <w:r w:rsidR="00C80ACB">
          <w:t xml:space="preserve">creating </w:t>
        </w:r>
      </w:ins>
      <w:r>
        <w:t xml:space="preserve">test cases are </w:t>
      </w:r>
      <w:del w:id="3648" w:author="Author">
        <w:r w:rsidDel="00C80ACB">
          <w:delText xml:space="preserve">as follows </w:delText>
        </w:r>
      </w:del>
      <w:r>
        <w:t>(Whittaker, 2009):</w:t>
      </w:r>
    </w:p>
    <w:p w14:paraId="3A8B572B" w14:textId="44FE578C" w:rsidR="00353045" w:rsidRDefault="00353045" w:rsidP="00353045">
      <w:pPr>
        <w:pStyle w:val="ListParagraph"/>
        <w:numPr>
          <w:ilvl w:val="0"/>
          <w:numId w:val="99"/>
        </w:numPr>
      </w:pPr>
      <w:r>
        <w:t xml:space="preserve">Those leading to </w:t>
      </w:r>
      <w:ins w:id="3649" w:author="Author">
        <w:r w:rsidR="00ED2212">
          <w:t xml:space="preserve">the </w:t>
        </w:r>
      </w:ins>
      <w:r>
        <w:t>generation of all possible error messages</w:t>
      </w:r>
      <w:del w:id="3650" w:author="Author">
        <w:r w:rsidDel="00C80ACB">
          <w:delText>.</w:delText>
        </w:r>
      </w:del>
    </w:p>
    <w:p w14:paraId="0E9BED82" w14:textId="3AA0CCCE" w:rsidR="00353045" w:rsidRDefault="00353045" w:rsidP="00353045">
      <w:pPr>
        <w:pStyle w:val="ListParagraph"/>
        <w:numPr>
          <w:ilvl w:val="0"/>
          <w:numId w:val="99"/>
        </w:numPr>
      </w:pPr>
      <w:r>
        <w:t>Those causing input buffers to overflow</w:t>
      </w:r>
      <w:del w:id="3651" w:author="Author">
        <w:r w:rsidDel="00C80ACB">
          <w:delText>.</w:delText>
        </w:r>
      </w:del>
    </w:p>
    <w:p w14:paraId="0EF34263" w14:textId="6AC7B11B" w:rsidR="00353045" w:rsidRDefault="00353045" w:rsidP="00353045">
      <w:pPr>
        <w:pStyle w:val="ListParagraph"/>
        <w:numPr>
          <w:ilvl w:val="0"/>
          <w:numId w:val="99"/>
        </w:numPr>
      </w:pPr>
      <w:r>
        <w:t xml:space="preserve">Those having </w:t>
      </w:r>
      <w:ins w:id="3652" w:author="Author">
        <w:r w:rsidR="00C80ACB">
          <w:t xml:space="preserve">the </w:t>
        </w:r>
      </w:ins>
      <w:r>
        <w:t>same sequence of inputs several times</w:t>
      </w:r>
      <w:del w:id="3653" w:author="Author">
        <w:r w:rsidDel="00C80ACB">
          <w:delText>.</w:delText>
        </w:r>
      </w:del>
    </w:p>
    <w:p w14:paraId="25467F3F" w14:textId="1BECC0AA" w:rsidR="00353045" w:rsidRDefault="00353045" w:rsidP="00353045">
      <w:pPr>
        <w:pStyle w:val="ListParagraph"/>
        <w:numPr>
          <w:ilvl w:val="0"/>
          <w:numId w:val="99"/>
        </w:numPr>
      </w:pPr>
      <w:r>
        <w:t xml:space="preserve">Those resulting in invalid outputs </w:t>
      </w:r>
      <w:del w:id="3654" w:author="Author">
        <w:r w:rsidDel="00C80ACB">
          <w:delText>to be</w:delText>
        </w:r>
      </w:del>
      <w:ins w:id="3655" w:author="Author">
        <w:r w:rsidR="00C80ACB">
          <w:t>being</w:t>
        </w:r>
      </w:ins>
      <w:r>
        <w:t xml:space="preserve"> generated</w:t>
      </w:r>
      <w:del w:id="3656" w:author="Author">
        <w:r w:rsidDel="00C80ACB">
          <w:delText>.</w:delText>
        </w:r>
      </w:del>
    </w:p>
    <w:p w14:paraId="1C8C5EF8" w14:textId="77777777" w:rsidR="00353045" w:rsidRDefault="00353045" w:rsidP="00353045">
      <w:pPr>
        <w:pStyle w:val="ListParagraph"/>
        <w:numPr>
          <w:ilvl w:val="0"/>
          <w:numId w:val="99"/>
        </w:numPr>
      </w:pPr>
      <w:r>
        <w:t>Those generating extremely small or extremely large numeric outputs.</w:t>
      </w:r>
    </w:p>
    <w:p w14:paraId="502403B8" w14:textId="077D3992" w:rsidR="00353045" w:rsidRDefault="00353045" w:rsidP="00353045">
      <w:pPr>
        <w:pStyle w:val="Heading3"/>
      </w:pPr>
      <w:r>
        <w:t xml:space="preserve">The </w:t>
      </w:r>
      <w:del w:id="3657" w:author="Author">
        <w:r w:rsidDel="00D041C0">
          <w:delText xml:space="preserve">Unittest </w:delText>
        </w:r>
      </w:del>
      <w:commentRangeStart w:id="3658"/>
      <w:proofErr w:type="spellStart"/>
      <w:ins w:id="3659" w:author="Author">
        <w:r w:rsidR="00D041C0">
          <w:t>UnitTest</w:t>
        </w:r>
        <w:proofErr w:type="spellEnd"/>
        <w:r w:rsidR="00D041C0">
          <w:t xml:space="preserve"> </w:t>
        </w:r>
        <w:commentRangeEnd w:id="3658"/>
        <w:r w:rsidR="00A035ED">
          <w:rPr>
            <w:rStyle w:val="CommentReference"/>
            <w:rFonts w:eastAsia="Calibri" w:cs="Times New Roman"/>
            <w:bCs w:val="0"/>
            <w:color w:val="auto"/>
          </w:rPr>
          <w:commentReference w:id="3658"/>
        </w:r>
      </w:ins>
      <w:r>
        <w:t>Framework</w:t>
      </w:r>
    </w:p>
    <w:p w14:paraId="10AF8975" w14:textId="2751C1E1" w:rsidR="00353045" w:rsidRDefault="00353045" w:rsidP="00353045">
      <w:r>
        <w:t xml:space="preserve">Programming languages have supporting </w:t>
      </w:r>
      <w:r w:rsidRPr="00BE542B">
        <w:rPr>
          <w:i/>
          <w:iCs/>
          <w:rPrChange w:id="3660" w:author="Author">
            <w:rPr/>
          </w:rPrChange>
        </w:rPr>
        <w:t>unit testing frameworks</w:t>
      </w:r>
      <w:r>
        <w:t xml:space="preserve"> </w:t>
      </w:r>
      <w:del w:id="3661" w:author="Author">
        <w:r w:rsidDel="00D041C0">
          <w:delText xml:space="preserve">which </w:delText>
        </w:r>
      </w:del>
      <w:ins w:id="3662" w:author="Author">
        <w:r w:rsidR="00D041C0">
          <w:t xml:space="preserve">that </w:t>
        </w:r>
      </w:ins>
      <w:r>
        <w:t xml:space="preserve">make it easier to build, maintain and automate </w:t>
      </w:r>
      <w:del w:id="3663" w:author="Author">
        <w:r w:rsidDel="00D041C0">
          <w:delText xml:space="preserve">such </w:delText>
        </w:r>
      </w:del>
      <w:ins w:id="3664" w:author="Author">
        <w:r w:rsidR="00D041C0">
          <w:t xml:space="preserve">unit </w:t>
        </w:r>
      </w:ins>
      <w:r>
        <w:t xml:space="preserve">tests. Python is supported by frameworks like </w:t>
      </w:r>
      <w:proofErr w:type="spellStart"/>
      <w:r>
        <w:t>Pytest</w:t>
      </w:r>
      <w:proofErr w:type="spellEnd"/>
      <w:r>
        <w:t xml:space="preserve">, </w:t>
      </w:r>
      <w:proofErr w:type="spellStart"/>
      <w:r>
        <w:t>Unit</w:t>
      </w:r>
      <w:del w:id="3665" w:author="Author">
        <w:r w:rsidDel="00D041C0">
          <w:delText>t</w:delText>
        </w:r>
      </w:del>
      <w:ins w:id="3666" w:author="Author">
        <w:r w:rsidR="00D041C0">
          <w:t>T</w:t>
        </w:r>
      </w:ins>
      <w:r>
        <w:t>est</w:t>
      </w:r>
      <w:proofErr w:type="spellEnd"/>
      <w:r>
        <w:t xml:space="preserve">, and Nose. We present one example based on </w:t>
      </w:r>
      <w:proofErr w:type="spellStart"/>
      <w:r>
        <w:t>Unit</w:t>
      </w:r>
      <w:del w:id="3667" w:author="Author">
        <w:r w:rsidDel="00D041C0">
          <w:delText>t</w:delText>
        </w:r>
      </w:del>
      <w:ins w:id="3668" w:author="Author">
        <w:r w:rsidR="00D041C0">
          <w:t>T</w:t>
        </w:r>
      </w:ins>
      <w:r>
        <w:t>est</w:t>
      </w:r>
      <w:proofErr w:type="spellEnd"/>
      <w:r>
        <w:t xml:space="preserve"> here. </w:t>
      </w:r>
    </w:p>
    <w:p w14:paraId="3938F84A" w14:textId="6C716A27" w:rsidR="00353045" w:rsidRDefault="00353045" w:rsidP="00353045">
      <w:r>
        <w:t xml:space="preserve">Consider a supermarket </w:t>
      </w:r>
      <w:del w:id="3669" w:author="Author">
        <w:r w:rsidDel="00D041C0">
          <w:delText xml:space="preserve">which </w:delText>
        </w:r>
      </w:del>
      <w:ins w:id="3670" w:author="Author">
        <w:r w:rsidR="00D041C0">
          <w:t xml:space="preserve">that </w:t>
        </w:r>
      </w:ins>
      <w:r>
        <w:t xml:space="preserve">maintains </w:t>
      </w:r>
      <w:ins w:id="3671" w:author="Author">
        <w:r w:rsidR="00D041C0">
          <w:t xml:space="preserve">a </w:t>
        </w:r>
      </w:ins>
      <w:r>
        <w:t xml:space="preserve">list of their customers and awards points to them from time to time during promotional offers. The points can be redeemed against purchases. During one such promotion, </w:t>
      </w:r>
      <w:commentRangeStart w:id="3672"/>
      <w:commentRangeStart w:id="3673"/>
      <w:commentRangeStart w:id="3674"/>
      <w:r>
        <w:t xml:space="preserve">the supermarket </w:t>
      </w:r>
      <w:commentRangeEnd w:id="3672"/>
      <w:r>
        <w:rPr>
          <w:rStyle w:val="CommentReference"/>
        </w:rPr>
        <w:commentReference w:id="3672"/>
      </w:r>
      <w:commentRangeEnd w:id="3673"/>
      <w:r>
        <w:rPr>
          <w:rStyle w:val="CommentReference"/>
        </w:rPr>
        <w:commentReference w:id="3673"/>
      </w:r>
      <w:commentRangeEnd w:id="3674"/>
      <w:r w:rsidR="00CE454C">
        <w:rPr>
          <w:rStyle w:val="CommentReference"/>
        </w:rPr>
        <w:commentReference w:id="3674"/>
      </w:r>
      <w:r>
        <w:t>decide</w:t>
      </w:r>
      <w:ins w:id="3675" w:author="Author">
        <w:r w:rsidR="00ED2212">
          <w:t>s</w:t>
        </w:r>
      </w:ins>
      <w:r>
        <w:t xml:space="preserve"> to award </w:t>
      </w:r>
      <m:oMath>
        <m:r>
          <w:rPr>
            <w:rFonts w:ascii="Cambria Math" w:hAnsi="Cambria Math"/>
          </w:rPr>
          <m:t>50</m:t>
        </m:r>
      </m:oMath>
      <w:r>
        <w:t xml:space="preserve"> points to all customers in the age group of </w:t>
      </w:r>
      <m:oMath>
        <m:r>
          <w:rPr>
            <w:rFonts w:ascii="Cambria Math" w:hAnsi="Cambria Math"/>
          </w:rPr>
          <m:t>[18, 25]</m:t>
        </m:r>
      </m:oMath>
      <w:r>
        <w:t xml:space="preserve"> whose point balance is currently nil. We define a Python class for the customer data, and also define a method </w:t>
      </w:r>
      <w:r>
        <w:rPr>
          <w:rStyle w:val="CodeChar"/>
        </w:rPr>
        <w:t>offer()</w:t>
      </w:r>
      <w:r>
        <w:t xml:space="preserve"> to calculate if an offer is being made to a customer and</w:t>
      </w:r>
      <w:ins w:id="3676" w:author="Author">
        <w:r w:rsidR="00AF7A5E">
          <w:t>,</w:t>
        </w:r>
      </w:ins>
      <w:r>
        <w:t xml:space="preserve"> if so, update their points balance.</w:t>
      </w:r>
    </w:p>
    <w:p w14:paraId="5999FDDB" w14:textId="3B7B995D" w:rsidR="00353045" w:rsidRDefault="00353045" w:rsidP="00353045">
      <w:pPr>
        <w:pStyle w:val="Code"/>
      </w:pPr>
      <w:r>
        <w:t xml:space="preserve">import </w:t>
      </w:r>
      <w:proofErr w:type="spellStart"/>
      <w:r>
        <w:t>unittest</w:t>
      </w:r>
      <w:proofErr w:type="spellEnd"/>
    </w:p>
    <w:p w14:paraId="03ACA5A3" w14:textId="77777777" w:rsidR="00353045" w:rsidRDefault="00353045" w:rsidP="00353045">
      <w:pPr>
        <w:pStyle w:val="Code"/>
      </w:pPr>
    </w:p>
    <w:p w14:paraId="115B00FC" w14:textId="77777777" w:rsidR="00353045" w:rsidRDefault="00353045" w:rsidP="00353045">
      <w:pPr>
        <w:pStyle w:val="Code"/>
      </w:pPr>
      <w:r>
        <w:t xml:space="preserve">class </w:t>
      </w:r>
      <w:proofErr w:type="spellStart"/>
      <w:r>
        <w:t>CustData</w:t>
      </w:r>
      <w:proofErr w:type="spellEnd"/>
      <w:r>
        <w:t>:</w:t>
      </w:r>
    </w:p>
    <w:p w14:paraId="6B4181CF" w14:textId="77777777" w:rsidR="00353045" w:rsidRDefault="00353045" w:rsidP="00353045">
      <w:pPr>
        <w:pStyle w:val="Code"/>
      </w:pPr>
      <w:r>
        <w:t xml:space="preserve">    def __</w:t>
      </w:r>
      <w:proofErr w:type="spellStart"/>
      <w:r>
        <w:t>init</w:t>
      </w:r>
      <w:proofErr w:type="spellEnd"/>
      <w:r>
        <w:t>__(self, ID, age):</w:t>
      </w:r>
    </w:p>
    <w:p w14:paraId="4B1DE03A" w14:textId="77777777" w:rsidR="00353045" w:rsidRDefault="00353045" w:rsidP="00353045">
      <w:pPr>
        <w:pStyle w:val="Code"/>
      </w:pPr>
      <w:r>
        <w:t xml:space="preserve">        </w:t>
      </w:r>
      <w:proofErr w:type="spellStart"/>
      <w:r>
        <w:t>self._ID</w:t>
      </w:r>
      <w:proofErr w:type="spellEnd"/>
      <w:r>
        <w:t xml:space="preserve"> = ID</w:t>
      </w:r>
    </w:p>
    <w:p w14:paraId="542FFEFD" w14:textId="77777777" w:rsidR="00353045" w:rsidRDefault="00353045" w:rsidP="00353045">
      <w:pPr>
        <w:pStyle w:val="Code"/>
      </w:pPr>
      <w:r>
        <w:t xml:space="preserve">        </w:t>
      </w:r>
      <w:proofErr w:type="spellStart"/>
      <w:r>
        <w:t>self._age</w:t>
      </w:r>
      <w:proofErr w:type="spellEnd"/>
      <w:r>
        <w:t xml:space="preserve"> = age</w:t>
      </w:r>
    </w:p>
    <w:p w14:paraId="50561BA8" w14:textId="77777777" w:rsidR="00353045" w:rsidRDefault="00353045" w:rsidP="00353045">
      <w:pPr>
        <w:pStyle w:val="Code"/>
      </w:pPr>
      <w:r>
        <w:t xml:space="preserve">        </w:t>
      </w:r>
      <w:proofErr w:type="spellStart"/>
      <w:r>
        <w:t>self._points</w:t>
      </w:r>
      <w:proofErr w:type="spellEnd"/>
      <w:r>
        <w:t xml:space="preserve"> = 0</w:t>
      </w:r>
    </w:p>
    <w:p w14:paraId="126FDD84" w14:textId="77777777" w:rsidR="00353045" w:rsidRDefault="00353045" w:rsidP="00353045">
      <w:pPr>
        <w:pStyle w:val="Code"/>
      </w:pPr>
      <w:r>
        <w:t xml:space="preserve">        </w:t>
      </w:r>
    </w:p>
    <w:p w14:paraId="6891D07D" w14:textId="77777777" w:rsidR="00353045" w:rsidRDefault="00353045" w:rsidP="00353045">
      <w:pPr>
        <w:pStyle w:val="Code"/>
      </w:pPr>
      <w:r>
        <w:t xml:space="preserve">    def </w:t>
      </w:r>
      <w:proofErr w:type="spellStart"/>
      <w:r>
        <w:t>get_ID</w:t>
      </w:r>
      <w:proofErr w:type="spellEnd"/>
      <w:r>
        <w:t>(self):</w:t>
      </w:r>
    </w:p>
    <w:p w14:paraId="3CF84CD0" w14:textId="77777777" w:rsidR="00353045" w:rsidRDefault="00353045" w:rsidP="00353045">
      <w:pPr>
        <w:pStyle w:val="Code"/>
      </w:pPr>
      <w:r>
        <w:t xml:space="preserve">        return </w:t>
      </w:r>
      <w:proofErr w:type="spellStart"/>
      <w:r>
        <w:t>self._ID</w:t>
      </w:r>
      <w:proofErr w:type="spellEnd"/>
    </w:p>
    <w:p w14:paraId="1CA795A4" w14:textId="77777777" w:rsidR="00353045" w:rsidRDefault="00353045" w:rsidP="00353045">
      <w:pPr>
        <w:pStyle w:val="Code"/>
      </w:pPr>
      <w:r>
        <w:t xml:space="preserve">    </w:t>
      </w:r>
    </w:p>
    <w:p w14:paraId="64247264" w14:textId="77777777" w:rsidR="00353045" w:rsidRDefault="00353045" w:rsidP="00353045">
      <w:pPr>
        <w:pStyle w:val="Code"/>
      </w:pPr>
      <w:r>
        <w:lastRenderedPageBreak/>
        <w:t xml:space="preserve">    def </w:t>
      </w:r>
      <w:proofErr w:type="spellStart"/>
      <w:r>
        <w:t>get_age</w:t>
      </w:r>
      <w:proofErr w:type="spellEnd"/>
      <w:r>
        <w:t>(self):</w:t>
      </w:r>
    </w:p>
    <w:p w14:paraId="654560E9" w14:textId="77777777" w:rsidR="00353045" w:rsidRDefault="00353045" w:rsidP="00353045">
      <w:pPr>
        <w:pStyle w:val="Code"/>
      </w:pPr>
      <w:r>
        <w:t xml:space="preserve">        return </w:t>
      </w:r>
      <w:proofErr w:type="spellStart"/>
      <w:r>
        <w:t>self._age</w:t>
      </w:r>
      <w:proofErr w:type="spellEnd"/>
    </w:p>
    <w:p w14:paraId="31A3AAC7" w14:textId="77777777" w:rsidR="00353045" w:rsidRDefault="00353045" w:rsidP="00353045">
      <w:pPr>
        <w:pStyle w:val="Code"/>
      </w:pPr>
      <w:r>
        <w:t xml:space="preserve">    </w:t>
      </w:r>
    </w:p>
    <w:p w14:paraId="6EDB6FDA" w14:textId="77777777" w:rsidR="00353045" w:rsidRDefault="00353045" w:rsidP="00353045">
      <w:pPr>
        <w:pStyle w:val="Code"/>
      </w:pPr>
      <w:r>
        <w:t xml:space="preserve">    def </w:t>
      </w:r>
      <w:proofErr w:type="spellStart"/>
      <w:r>
        <w:t>get_points</w:t>
      </w:r>
      <w:proofErr w:type="spellEnd"/>
      <w:r>
        <w:t>(self):</w:t>
      </w:r>
    </w:p>
    <w:p w14:paraId="735EFD0C" w14:textId="77777777" w:rsidR="00353045" w:rsidRDefault="00353045" w:rsidP="00353045">
      <w:pPr>
        <w:pStyle w:val="Code"/>
      </w:pPr>
      <w:r>
        <w:t xml:space="preserve">        return </w:t>
      </w:r>
      <w:proofErr w:type="spellStart"/>
      <w:r>
        <w:t>self._points</w:t>
      </w:r>
      <w:proofErr w:type="spellEnd"/>
    </w:p>
    <w:p w14:paraId="1E1EA322" w14:textId="77777777" w:rsidR="00353045" w:rsidRDefault="00353045" w:rsidP="00353045">
      <w:pPr>
        <w:pStyle w:val="Code"/>
      </w:pPr>
      <w:r>
        <w:t xml:space="preserve">    </w:t>
      </w:r>
    </w:p>
    <w:p w14:paraId="186506E0" w14:textId="77777777" w:rsidR="00353045" w:rsidRDefault="00353045" w:rsidP="00353045">
      <w:pPr>
        <w:pStyle w:val="Code"/>
      </w:pPr>
      <w:r>
        <w:t xml:space="preserve">    def </w:t>
      </w:r>
      <w:proofErr w:type="spellStart"/>
      <w:r>
        <w:t>update_points</w:t>
      </w:r>
      <w:proofErr w:type="spellEnd"/>
      <w:r>
        <w:t>(</w:t>
      </w:r>
      <w:proofErr w:type="spellStart"/>
      <w:r>
        <w:t>self,r</w:t>
      </w:r>
      <w:proofErr w:type="spellEnd"/>
      <w:r>
        <w:t>):</w:t>
      </w:r>
    </w:p>
    <w:p w14:paraId="76C589B3" w14:textId="77777777" w:rsidR="00353045" w:rsidRDefault="00353045" w:rsidP="00353045">
      <w:pPr>
        <w:pStyle w:val="Code"/>
      </w:pPr>
      <w:r>
        <w:t xml:space="preserve">        </w:t>
      </w:r>
      <w:proofErr w:type="spellStart"/>
      <w:r>
        <w:t>self._points</w:t>
      </w:r>
      <w:proofErr w:type="spellEnd"/>
      <w:r>
        <w:t>+=r</w:t>
      </w:r>
    </w:p>
    <w:p w14:paraId="13409F6D" w14:textId="77777777" w:rsidR="00353045" w:rsidRDefault="00353045" w:rsidP="00353045">
      <w:pPr>
        <w:pStyle w:val="Code"/>
      </w:pPr>
      <w:r>
        <w:t xml:space="preserve">        </w:t>
      </w:r>
    </w:p>
    <w:p w14:paraId="3130D4C4" w14:textId="77777777" w:rsidR="00353045" w:rsidRDefault="00353045" w:rsidP="00353045">
      <w:pPr>
        <w:pStyle w:val="Code"/>
      </w:pPr>
      <w:r>
        <w:t xml:space="preserve">    def offer(self, low, high, amt):</w:t>
      </w:r>
    </w:p>
    <w:p w14:paraId="395F3793" w14:textId="77777777" w:rsidR="00353045" w:rsidRDefault="00353045" w:rsidP="00353045">
      <w:pPr>
        <w:pStyle w:val="Code"/>
      </w:pPr>
      <w:r>
        <w:t xml:space="preserve">        if(</w:t>
      </w:r>
      <w:proofErr w:type="spellStart"/>
      <w:r>
        <w:t>self._age</w:t>
      </w:r>
      <w:proofErr w:type="spellEnd"/>
      <w:r>
        <w:t xml:space="preserve"> in range(low,high+1)):</w:t>
      </w:r>
    </w:p>
    <w:p w14:paraId="14E3CA1D" w14:textId="77777777" w:rsidR="00353045" w:rsidRDefault="00353045" w:rsidP="00353045">
      <w:pPr>
        <w:pStyle w:val="Code"/>
      </w:pPr>
      <w:r>
        <w:t xml:space="preserve">            if(</w:t>
      </w:r>
      <w:proofErr w:type="spellStart"/>
      <w:r>
        <w:t>self._points</w:t>
      </w:r>
      <w:proofErr w:type="spellEnd"/>
      <w:r>
        <w:t xml:space="preserve"> == 0):</w:t>
      </w:r>
    </w:p>
    <w:p w14:paraId="01CD677F" w14:textId="77777777" w:rsidR="00353045" w:rsidRDefault="00353045" w:rsidP="00353045">
      <w:pPr>
        <w:pStyle w:val="Code"/>
      </w:pPr>
      <w:r>
        <w:t xml:space="preserve">                </w:t>
      </w:r>
      <w:proofErr w:type="spellStart"/>
      <w:r>
        <w:t>self.update_points</w:t>
      </w:r>
      <w:proofErr w:type="spellEnd"/>
      <w:r>
        <w:t>(amt)</w:t>
      </w:r>
    </w:p>
    <w:p w14:paraId="40082603" w14:textId="77777777" w:rsidR="00353045" w:rsidRDefault="00353045" w:rsidP="00353045">
      <w:pPr>
        <w:pStyle w:val="Code"/>
      </w:pPr>
      <w:r>
        <w:t xml:space="preserve">            else:</w:t>
      </w:r>
    </w:p>
    <w:p w14:paraId="13A727BF" w14:textId="77777777" w:rsidR="00353045" w:rsidRDefault="00353045" w:rsidP="00353045">
      <w:pPr>
        <w:pStyle w:val="Code"/>
      </w:pPr>
      <w:r>
        <w:t xml:space="preserve">                return False</w:t>
      </w:r>
    </w:p>
    <w:p w14:paraId="0EAC8F06" w14:textId="77777777" w:rsidR="00353045" w:rsidRDefault="00353045" w:rsidP="00353045">
      <w:pPr>
        <w:pStyle w:val="Code"/>
      </w:pPr>
      <w:r>
        <w:t xml:space="preserve">        return True      </w:t>
      </w:r>
    </w:p>
    <w:p w14:paraId="207DDC41" w14:textId="77777777" w:rsidR="00AF7A5E" w:rsidRDefault="00AF7A5E" w:rsidP="00353045">
      <w:pPr>
        <w:rPr>
          <w:ins w:id="3677" w:author="Author"/>
        </w:rPr>
      </w:pPr>
    </w:p>
    <w:p w14:paraId="0CF79B58" w14:textId="3480B50E" w:rsidR="00353045" w:rsidRDefault="00353045" w:rsidP="00353045">
      <w:r>
        <w:t xml:space="preserve">For testing purposes, we create a dataset of </w:t>
      </w:r>
      <m:oMath>
        <m:r>
          <w:rPr>
            <w:rFonts w:ascii="Cambria Math" w:hAnsi="Cambria Math"/>
          </w:rPr>
          <m:t>4</m:t>
        </m:r>
      </m:oMath>
      <w:r>
        <w:t xml:space="preserve"> customers. We add </w:t>
      </w:r>
      <m:oMath>
        <m:r>
          <w:rPr>
            <w:rFonts w:ascii="Cambria Math" w:hAnsi="Cambria Math"/>
          </w:rPr>
          <m:t>50</m:t>
        </m:r>
      </m:oMath>
      <w:r>
        <w:t xml:space="preserve"> points to the balance of </w:t>
      </w:r>
      <w:ins w:id="3678" w:author="Author">
        <w:r w:rsidR="00AF7A5E">
          <w:t xml:space="preserve">the </w:t>
        </w:r>
      </w:ins>
      <w:r>
        <w:t xml:space="preserve">customer with ID </w:t>
      </w:r>
      <m:oMath>
        <m:r>
          <w:rPr>
            <w:rFonts w:ascii="Cambria Math" w:hAnsi="Cambria Math"/>
          </w:rPr>
          <m:t>1322</m:t>
        </m:r>
      </m:oMath>
      <w:r>
        <w:t xml:space="preserve">. </w:t>
      </w:r>
    </w:p>
    <w:p w14:paraId="120F415C" w14:textId="77777777" w:rsidR="00353045" w:rsidRDefault="00353045" w:rsidP="00353045">
      <w:pPr>
        <w:pStyle w:val="Code"/>
      </w:pPr>
      <w:proofErr w:type="spellStart"/>
      <w:r>
        <w:t>custList</w:t>
      </w:r>
      <w:proofErr w:type="spellEnd"/>
      <w:r>
        <w:t xml:space="preserve">=[]  </w:t>
      </w:r>
    </w:p>
    <w:p w14:paraId="6E4B1759" w14:textId="77777777" w:rsidR="00353045" w:rsidRDefault="00353045" w:rsidP="00353045">
      <w:pPr>
        <w:pStyle w:val="Code"/>
      </w:pPr>
      <w:proofErr w:type="spellStart"/>
      <w:r>
        <w:t>custList.insert</w:t>
      </w:r>
      <w:proofErr w:type="spellEnd"/>
      <w:r>
        <w:t>(0,CustData(1555,18))</w:t>
      </w:r>
    </w:p>
    <w:p w14:paraId="51CBA29F" w14:textId="77777777" w:rsidR="00353045" w:rsidRDefault="00353045" w:rsidP="00353045">
      <w:pPr>
        <w:pStyle w:val="Code"/>
      </w:pPr>
      <w:proofErr w:type="spellStart"/>
      <w:r>
        <w:t>custList.insert</w:t>
      </w:r>
      <w:proofErr w:type="spellEnd"/>
      <w:r>
        <w:t>(1,CustData(1322,23))</w:t>
      </w:r>
    </w:p>
    <w:p w14:paraId="0C2AA02E" w14:textId="77777777" w:rsidR="00353045" w:rsidRDefault="00353045" w:rsidP="00353045">
      <w:pPr>
        <w:pStyle w:val="Code"/>
      </w:pPr>
      <w:proofErr w:type="spellStart"/>
      <w:r>
        <w:t>custList</w:t>
      </w:r>
      <w:proofErr w:type="spellEnd"/>
      <w:r>
        <w:t>[1].</w:t>
      </w:r>
      <w:proofErr w:type="spellStart"/>
      <w:r>
        <w:t>update_points</w:t>
      </w:r>
      <w:proofErr w:type="spellEnd"/>
      <w:r>
        <w:t>(50)</w:t>
      </w:r>
    </w:p>
    <w:p w14:paraId="5A4FC632" w14:textId="77777777" w:rsidR="00353045" w:rsidRDefault="00353045" w:rsidP="00353045">
      <w:pPr>
        <w:pStyle w:val="Code"/>
      </w:pPr>
      <w:proofErr w:type="spellStart"/>
      <w:r>
        <w:t>custList.insert</w:t>
      </w:r>
      <w:proofErr w:type="spellEnd"/>
      <w:r>
        <w:t>(2,CustData(1687,25))</w:t>
      </w:r>
    </w:p>
    <w:p w14:paraId="417362ED" w14:textId="77777777" w:rsidR="00353045" w:rsidRDefault="00353045" w:rsidP="00353045">
      <w:pPr>
        <w:pStyle w:val="Code"/>
      </w:pPr>
      <w:proofErr w:type="spellStart"/>
      <w:r>
        <w:t>custList.insert</w:t>
      </w:r>
      <w:proofErr w:type="spellEnd"/>
      <w:r>
        <w:t>(3,CustData(3231,53))</w:t>
      </w:r>
    </w:p>
    <w:p w14:paraId="02A6F41F" w14:textId="77777777" w:rsidR="00353045" w:rsidRDefault="00353045" w:rsidP="00353045">
      <w:pPr>
        <w:pStyle w:val="Code"/>
      </w:pPr>
      <w:r>
        <w:t xml:space="preserve">      </w:t>
      </w:r>
    </w:p>
    <w:p w14:paraId="59EFEA74" w14:textId="05C0C58D" w:rsidR="00353045" w:rsidRDefault="00353045" w:rsidP="00353045">
      <w:r>
        <w:t xml:space="preserve">The first three customers are in the age group that is the target for the current promotion, but the second one already has a non-zero balance and hence will not be getting the offer. The fourth customer is not in the target group for the offer. We create four tests to capture this </w:t>
      </w:r>
      <w:r w:rsidR="00D80612">
        <w:t>behavior</w:t>
      </w:r>
      <w:r>
        <w:t xml:space="preserve">, using Python </w:t>
      </w:r>
      <w:r w:rsidRPr="00F17F11">
        <w:rPr>
          <w:i/>
          <w:iCs/>
        </w:rPr>
        <w:t>assertions</w:t>
      </w:r>
      <w:r>
        <w:t xml:space="preserve">. Assertions are statements that must be true in a program. The Python assert statement has an associated condition and an optional error message. If the condition is not satisfied, the program halts </w:t>
      </w:r>
      <w:ins w:id="3679" w:author="Author">
        <w:r w:rsidR="00AF7A5E">
          <w:t xml:space="preserve">and </w:t>
        </w:r>
      </w:ins>
      <w:r>
        <w:t>report</w:t>
      </w:r>
      <w:ins w:id="3680" w:author="Author">
        <w:r w:rsidR="00AF7A5E">
          <w:t>s</w:t>
        </w:r>
      </w:ins>
      <w:del w:id="3681" w:author="Author">
        <w:r w:rsidDel="00AF7A5E">
          <w:delText>ing</w:delText>
        </w:r>
      </w:del>
      <w:r>
        <w:t xml:space="preserve"> an </w:t>
      </w:r>
      <w:proofErr w:type="spellStart"/>
      <w:r w:rsidRPr="00E50DDF">
        <w:rPr>
          <w:rStyle w:val="CodeChar"/>
        </w:rPr>
        <w:t>AssertionError</w:t>
      </w:r>
      <w:proofErr w:type="spellEnd"/>
      <w:r>
        <w:t>. The optional error message, if specified, is also printed.</w:t>
      </w:r>
    </w:p>
    <w:p w14:paraId="511FD895" w14:textId="77777777" w:rsidR="00353045" w:rsidRDefault="00353045" w:rsidP="00353045">
      <w:pPr>
        <w:pStyle w:val="Code"/>
      </w:pPr>
      <w:r>
        <w:t xml:space="preserve">    def </w:t>
      </w:r>
      <w:proofErr w:type="spellStart"/>
      <w:r>
        <w:t>test_offer</w:t>
      </w:r>
      <w:proofErr w:type="spellEnd"/>
      <w:r>
        <w:t>():</w:t>
      </w:r>
    </w:p>
    <w:p w14:paraId="4DC4A0A6" w14:textId="77777777" w:rsidR="00353045" w:rsidRDefault="00353045" w:rsidP="00353045">
      <w:pPr>
        <w:pStyle w:val="Code"/>
      </w:pPr>
      <w:r>
        <w:t xml:space="preserve">    assert </w:t>
      </w:r>
      <w:proofErr w:type="spellStart"/>
      <w:r>
        <w:t>custList</w:t>
      </w:r>
      <w:proofErr w:type="spellEnd"/>
      <w:r>
        <w:t>[0].offer(18,25,50) == True,\</w:t>
      </w:r>
    </w:p>
    <w:p w14:paraId="0B53D5F4" w14:textId="77777777" w:rsidR="00353045" w:rsidRDefault="00353045" w:rsidP="00353045">
      <w:pPr>
        <w:pStyle w:val="Code"/>
      </w:pPr>
      <w:r>
        <w:t xml:space="preserve">        "test_offer0_FAIL"</w:t>
      </w:r>
    </w:p>
    <w:p w14:paraId="2A43965B" w14:textId="77777777" w:rsidR="00353045" w:rsidRDefault="00353045" w:rsidP="00353045">
      <w:pPr>
        <w:pStyle w:val="Code"/>
      </w:pPr>
      <w:r>
        <w:lastRenderedPageBreak/>
        <w:t xml:space="preserve">        </w:t>
      </w:r>
    </w:p>
    <w:p w14:paraId="7DEBFB0B" w14:textId="77777777" w:rsidR="00353045" w:rsidRDefault="00353045" w:rsidP="00353045">
      <w:pPr>
        <w:pStyle w:val="Code"/>
      </w:pPr>
      <w:r>
        <w:t xml:space="preserve">    assert </w:t>
      </w:r>
      <w:proofErr w:type="spellStart"/>
      <w:r>
        <w:t>custList</w:t>
      </w:r>
      <w:proofErr w:type="spellEnd"/>
      <w:r>
        <w:t>[1].offer(18,25,50) == False,\</w:t>
      </w:r>
    </w:p>
    <w:p w14:paraId="610ADAF7" w14:textId="77777777" w:rsidR="00353045" w:rsidRDefault="00353045" w:rsidP="00353045">
      <w:pPr>
        <w:pStyle w:val="Code"/>
      </w:pPr>
      <w:r>
        <w:t xml:space="preserve">        "test_offer1_FAIL"</w:t>
      </w:r>
    </w:p>
    <w:p w14:paraId="787F2D3D" w14:textId="77777777" w:rsidR="00353045" w:rsidRDefault="00353045" w:rsidP="00353045">
      <w:pPr>
        <w:pStyle w:val="Code"/>
      </w:pPr>
      <w:r>
        <w:t xml:space="preserve">                </w:t>
      </w:r>
    </w:p>
    <w:p w14:paraId="41F77280" w14:textId="77777777" w:rsidR="00353045" w:rsidRDefault="00353045" w:rsidP="00353045">
      <w:pPr>
        <w:pStyle w:val="Code"/>
      </w:pPr>
      <w:r>
        <w:t xml:space="preserve">    assert </w:t>
      </w:r>
      <w:proofErr w:type="spellStart"/>
      <w:r>
        <w:t>custList</w:t>
      </w:r>
      <w:proofErr w:type="spellEnd"/>
      <w:r>
        <w:t>[2].offer(18,25,50) == True,\</w:t>
      </w:r>
    </w:p>
    <w:p w14:paraId="4CF05D5C" w14:textId="77777777" w:rsidR="00353045" w:rsidRDefault="00353045" w:rsidP="00353045">
      <w:pPr>
        <w:pStyle w:val="Code"/>
      </w:pPr>
      <w:r>
        <w:t xml:space="preserve">        "test_offer2_FAIL"</w:t>
      </w:r>
    </w:p>
    <w:p w14:paraId="3C3A697D" w14:textId="77777777" w:rsidR="00353045" w:rsidRDefault="00353045" w:rsidP="00353045">
      <w:pPr>
        <w:pStyle w:val="Code"/>
      </w:pPr>
      <w:r>
        <w:t xml:space="preserve">              </w:t>
      </w:r>
    </w:p>
    <w:p w14:paraId="27EDBCCC" w14:textId="77777777" w:rsidR="00353045" w:rsidRDefault="00353045" w:rsidP="00353045">
      <w:pPr>
        <w:pStyle w:val="Code"/>
      </w:pPr>
      <w:r>
        <w:t xml:space="preserve">    assert </w:t>
      </w:r>
      <w:proofErr w:type="spellStart"/>
      <w:r>
        <w:t>custList</w:t>
      </w:r>
      <w:proofErr w:type="spellEnd"/>
      <w:r>
        <w:t>[3].offer(18,25,50) == False,\</w:t>
      </w:r>
    </w:p>
    <w:p w14:paraId="6670B686" w14:textId="77777777" w:rsidR="00353045" w:rsidRDefault="00353045" w:rsidP="00353045">
      <w:pPr>
        <w:pStyle w:val="Code"/>
      </w:pPr>
      <w:r>
        <w:t xml:space="preserve">        "test_offer3_FAIL"              </w:t>
      </w:r>
    </w:p>
    <w:p w14:paraId="0D171969" w14:textId="77777777" w:rsidR="00353045" w:rsidRDefault="00353045" w:rsidP="00353045">
      <w:pPr>
        <w:pStyle w:val="Code"/>
      </w:pPr>
      <w:r>
        <w:t xml:space="preserve">        </w:t>
      </w:r>
    </w:p>
    <w:p w14:paraId="28B5B77F" w14:textId="144CB7E7" w:rsidR="00353045" w:rsidRDefault="00353045" w:rsidP="00353045">
      <w:pPr>
        <w:pStyle w:val="Code"/>
      </w:pPr>
      <w:proofErr w:type="spellStart"/>
      <w:r>
        <w:t>test_offer</w:t>
      </w:r>
      <w:proofErr w:type="spellEnd"/>
      <w:r>
        <w:t>()</w:t>
      </w:r>
    </w:p>
    <w:p w14:paraId="5C496BCD" w14:textId="3FD30CEE" w:rsidR="00353045" w:rsidRDefault="00353045" w:rsidP="00353045">
      <w:pPr>
        <w:pStyle w:val="Code"/>
      </w:pPr>
    </w:p>
    <w:p w14:paraId="07B96E18" w14:textId="77777777" w:rsidR="00353045" w:rsidRDefault="00353045" w:rsidP="00353045">
      <w:r>
        <w:t xml:space="preserve">The following statements allow us to run this from the command line with the command </w:t>
      </w:r>
      <w:r>
        <w:rPr>
          <w:rStyle w:val="CodeChar"/>
        </w:rPr>
        <w:t xml:space="preserve">python -m </w:t>
      </w:r>
      <w:proofErr w:type="spellStart"/>
      <w:r>
        <w:rPr>
          <w:rStyle w:val="CodeChar"/>
        </w:rPr>
        <w:t>unittest</w:t>
      </w:r>
      <w:proofErr w:type="spellEnd"/>
      <w:r>
        <w:t>:</w:t>
      </w:r>
    </w:p>
    <w:p w14:paraId="6FC1414B" w14:textId="77777777" w:rsidR="00353045" w:rsidRDefault="00353045" w:rsidP="00353045">
      <w:pPr>
        <w:pStyle w:val="Code"/>
      </w:pPr>
      <w:r>
        <w:t>if __name__ == '__main__':</w:t>
      </w:r>
    </w:p>
    <w:p w14:paraId="63F2CB63" w14:textId="77777777" w:rsidR="00353045" w:rsidRDefault="00353045" w:rsidP="00353045">
      <w:pPr>
        <w:pStyle w:val="Code"/>
      </w:pPr>
      <w:r>
        <w:t xml:space="preserve">    </w:t>
      </w:r>
      <w:proofErr w:type="spellStart"/>
      <w:r>
        <w:t>unittest.main</w:t>
      </w:r>
      <w:proofErr w:type="spellEnd"/>
      <w:r>
        <w:t>()</w:t>
      </w:r>
    </w:p>
    <w:p w14:paraId="42B0401D" w14:textId="77777777" w:rsidR="00AF7A5E" w:rsidRDefault="00AF7A5E" w:rsidP="00353045">
      <w:pPr>
        <w:rPr>
          <w:ins w:id="3682" w:author="Author"/>
        </w:rPr>
      </w:pPr>
    </w:p>
    <w:p w14:paraId="74717997" w14:textId="56024145" w:rsidR="00353045" w:rsidRDefault="00353045" w:rsidP="00353045">
      <w:proofErr w:type="spellStart"/>
      <w:r>
        <w:t>Unit</w:t>
      </w:r>
      <w:del w:id="3683" w:author="Author">
        <w:r w:rsidDel="00AF7A5E">
          <w:delText>t</w:delText>
        </w:r>
      </w:del>
      <w:ins w:id="3684" w:author="Author">
        <w:r w:rsidR="00AF7A5E">
          <w:t>T</w:t>
        </w:r>
      </w:ins>
      <w:r>
        <w:t>est</w:t>
      </w:r>
      <w:proofErr w:type="spellEnd"/>
      <w:r>
        <w:t xml:space="preserve"> reports a </w:t>
      </w:r>
      <w:r>
        <w:rPr>
          <w:rStyle w:val="CodeChar"/>
        </w:rPr>
        <w:t>FAIL</w:t>
      </w:r>
      <w:r>
        <w:t xml:space="preserve"> with an </w:t>
      </w:r>
      <w:proofErr w:type="spellStart"/>
      <w:r w:rsidRPr="00E50DDF">
        <w:rPr>
          <w:rStyle w:val="CodeChar"/>
        </w:rPr>
        <w:t>AssertionError</w:t>
      </w:r>
      <w:proofErr w:type="spellEnd"/>
      <w:r w:rsidRPr="00E50DDF">
        <w:rPr>
          <w:rStyle w:val="CodeChar"/>
        </w:rPr>
        <w:t xml:space="preserve">: </w:t>
      </w:r>
      <w:r>
        <w:t>test_offer3_FAIL message. This happens</w:t>
      </w:r>
      <w:del w:id="3685" w:author="Author">
        <w:r w:rsidDel="00AF7A5E">
          <w:delText>,</w:delText>
        </w:r>
      </w:del>
      <w:r>
        <w:t xml:space="preserve"> due to a bug in our </w:t>
      </w:r>
      <w:r>
        <w:rPr>
          <w:rStyle w:val="CodeChar"/>
        </w:rPr>
        <w:t>offer</w:t>
      </w:r>
      <w:r>
        <w:t xml:space="preserve"> method. Once we correct the code as follows, the test passes</w:t>
      </w:r>
      <w:ins w:id="3686" w:author="Author">
        <w:r w:rsidR="00ED2212">
          <w:t>,</w:t>
        </w:r>
      </w:ins>
      <w:r>
        <w:t xml:space="preserve"> and </w:t>
      </w:r>
      <w:proofErr w:type="spellStart"/>
      <w:r>
        <w:t>Unit</w:t>
      </w:r>
      <w:del w:id="3687" w:author="Author">
        <w:r w:rsidDel="00AF7A5E">
          <w:delText>t</w:delText>
        </w:r>
      </w:del>
      <w:ins w:id="3688" w:author="Author">
        <w:r w:rsidR="00AF7A5E">
          <w:t>T</w:t>
        </w:r>
      </w:ins>
      <w:r>
        <w:t>est</w:t>
      </w:r>
      <w:proofErr w:type="spellEnd"/>
      <w:r>
        <w:t xml:space="preserve"> reports an </w:t>
      </w:r>
      <w:r>
        <w:rPr>
          <w:rStyle w:val="CodeChar"/>
        </w:rPr>
        <w:t>OK</w:t>
      </w:r>
      <w:r>
        <w:t>.</w:t>
      </w:r>
    </w:p>
    <w:p w14:paraId="405293E3" w14:textId="77777777" w:rsidR="00353045" w:rsidRDefault="00353045" w:rsidP="00353045">
      <w:pPr>
        <w:pStyle w:val="Code"/>
        <w:ind w:firstLine="709"/>
      </w:pPr>
      <w:r>
        <w:t>def offer(self, low, high, amt):</w:t>
      </w:r>
    </w:p>
    <w:p w14:paraId="3B003306" w14:textId="77777777" w:rsidR="00353045" w:rsidRDefault="00353045" w:rsidP="00353045">
      <w:pPr>
        <w:pStyle w:val="Code"/>
      </w:pPr>
      <w:r>
        <w:t xml:space="preserve">        if(</w:t>
      </w:r>
      <w:proofErr w:type="spellStart"/>
      <w:r>
        <w:t>self._age</w:t>
      </w:r>
      <w:proofErr w:type="spellEnd"/>
      <w:r>
        <w:t xml:space="preserve"> in range(low,high+1)) \</w:t>
      </w:r>
    </w:p>
    <w:p w14:paraId="11B23291" w14:textId="77777777" w:rsidR="00353045" w:rsidRDefault="00353045" w:rsidP="00353045">
      <w:pPr>
        <w:pStyle w:val="Code"/>
      </w:pPr>
      <w:r>
        <w:t xml:space="preserve">            and (</w:t>
      </w:r>
      <w:proofErr w:type="spellStart"/>
      <w:r>
        <w:t>self._points</w:t>
      </w:r>
      <w:proofErr w:type="spellEnd"/>
      <w:r>
        <w:t xml:space="preserve"> == 0):</w:t>
      </w:r>
    </w:p>
    <w:p w14:paraId="7C4A9FCA" w14:textId="77777777" w:rsidR="00353045" w:rsidRDefault="00353045" w:rsidP="00353045">
      <w:pPr>
        <w:pStyle w:val="Code"/>
      </w:pPr>
      <w:r>
        <w:t xml:space="preserve">                </w:t>
      </w:r>
      <w:proofErr w:type="spellStart"/>
      <w:r>
        <w:t>self.update_points</w:t>
      </w:r>
      <w:proofErr w:type="spellEnd"/>
      <w:r>
        <w:t>(amt)</w:t>
      </w:r>
    </w:p>
    <w:p w14:paraId="55E114A6" w14:textId="77777777" w:rsidR="00353045" w:rsidRDefault="00353045" w:rsidP="00353045">
      <w:pPr>
        <w:pStyle w:val="Code"/>
      </w:pPr>
      <w:r>
        <w:t xml:space="preserve">                return True</w:t>
      </w:r>
    </w:p>
    <w:p w14:paraId="36E1FF58" w14:textId="77777777" w:rsidR="00353045" w:rsidRDefault="00353045" w:rsidP="00353045">
      <w:pPr>
        <w:pStyle w:val="Code"/>
      </w:pPr>
      <w:r>
        <w:t xml:space="preserve">        else:</w:t>
      </w:r>
    </w:p>
    <w:p w14:paraId="170DA10C" w14:textId="77777777" w:rsidR="00353045" w:rsidRDefault="00353045" w:rsidP="00353045">
      <w:pPr>
        <w:pStyle w:val="Code"/>
      </w:pPr>
      <w:r>
        <w:t xml:space="preserve">                return False</w:t>
      </w:r>
    </w:p>
    <w:p w14:paraId="00E8072E" w14:textId="41BCA2F3" w:rsidR="00353045" w:rsidRDefault="00353045" w:rsidP="00353045">
      <w:pPr>
        <w:pStyle w:val="Code"/>
      </w:pPr>
      <w:r>
        <w:t xml:space="preserve">     </w:t>
      </w:r>
    </w:p>
    <w:p w14:paraId="60681D91" w14:textId="77777777" w:rsidR="00353045" w:rsidRDefault="00353045" w:rsidP="00353045">
      <w:pPr>
        <w:pStyle w:val="Heading3"/>
      </w:pPr>
      <w:r>
        <w:t>Integration Testing</w:t>
      </w:r>
    </w:p>
    <w:p w14:paraId="154323D0" w14:textId="2FC1F1D0" w:rsidR="00353045" w:rsidRDefault="00353045" w:rsidP="00353045">
      <w:r>
        <w:t xml:space="preserve">In integration testing, already tested individual units are integrated into larger components </w:t>
      </w:r>
      <w:del w:id="3689" w:author="Author">
        <w:r w:rsidDel="00BF1495">
          <w:delText xml:space="preserve">and </w:delText>
        </w:r>
      </w:del>
      <w:ins w:id="3690" w:author="Author">
        <w:r w:rsidR="00BF1495">
          <w:t xml:space="preserve">with </w:t>
        </w:r>
      </w:ins>
      <w:r>
        <w:t xml:space="preserve">the focus </w:t>
      </w:r>
      <w:del w:id="3691" w:author="Author">
        <w:r w:rsidDel="00BF1495">
          <w:delText xml:space="preserve">is </w:delText>
        </w:r>
      </w:del>
      <w:ins w:id="3692" w:author="Author">
        <w:r w:rsidR="00BF1495">
          <w:t xml:space="preserve">being </w:t>
        </w:r>
      </w:ins>
      <w:r>
        <w:t xml:space="preserve">on testing the program with its interfaces (Somerville, 2016). In software development, several interacting objects are combined into larger components. Access to the object functionality is via component interfaces. Assuming unit testing on individual objects </w:t>
      </w:r>
      <w:del w:id="3693" w:author="Author">
        <w:r w:rsidDel="00BF1495">
          <w:delText xml:space="preserve">have </w:delText>
        </w:r>
      </w:del>
      <w:ins w:id="3694" w:author="Author">
        <w:r w:rsidR="00BF1495">
          <w:t xml:space="preserve">has </w:t>
        </w:r>
      </w:ins>
      <w:r>
        <w:t xml:space="preserve">been done, our focus is then on testing the interfaces and the components as a group to </w:t>
      </w:r>
      <w:del w:id="3695" w:author="Author">
        <w:r w:rsidDel="00BF1495">
          <w:lastRenderedPageBreak/>
          <w:delText xml:space="preserve">check </w:delText>
        </w:r>
      </w:del>
      <w:ins w:id="3696" w:author="Author">
        <w:r w:rsidR="00BF1495">
          <w:t xml:space="preserve">determine </w:t>
        </w:r>
      </w:ins>
      <w:r>
        <w:t xml:space="preserve">if they work </w:t>
      </w:r>
      <w:del w:id="3697" w:author="Author">
        <w:r w:rsidDel="00BF1495">
          <w:delText xml:space="preserve">fine </w:delText>
        </w:r>
      </w:del>
      <w:r>
        <w:t xml:space="preserve">together </w:t>
      </w:r>
      <w:ins w:id="3698" w:author="Author">
        <w:r w:rsidR="00BF1495">
          <w:t>as required</w:t>
        </w:r>
        <w:r w:rsidR="00AF3309">
          <w:t xml:space="preserve"> </w:t>
        </w:r>
      </w:ins>
      <w:r>
        <w:t xml:space="preserve">(Sommerville, 2016). </w:t>
      </w:r>
      <w:del w:id="3699" w:author="Author">
        <w:r w:rsidDel="008C2CA7">
          <w:delText>Testing the interfaces include</w:delText>
        </w:r>
      </w:del>
      <w:ins w:id="3700" w:author="Author">
        <w:r w:rsidR="008C2CA7">
          <w:t>The following interfaces should be tested</w:t>
        </w:r>
      </w:ins>
      <w:r>
        <w:t>:</w:t>
      </w:r>
    </w:p>
    <w:p w14:paraId="4BC1A33A" w14:textId="7BA054C7" w:rsidR="00353045" w:rsidRDefault="00353045" w:rsidP="00353045">
      <w:pPr>
        <w:pStyle w:val="ListParagraph"/>
        <w:numPr>
          <w:ilvl w:val="0"/>
          <w:numId w:val="100"/>
        </w:numPr>
      </w:pPr>
      <w:r>
        <w:t xml:space="preserve">Parameter interfaces through which components exchange data and </w:t>
      </w:r>
      <w:del w:id="3701" w:author="Author">
        <w:r w:rsidDel="00BF1495">
          <w:delText xml:space="preserve">at times </w:delText>
        </w:r>
      </w:del>
      <w:r>
        <w:t>function references.</w:t>
      </w:r>
    </w:p>
    <w:p w14:paraId="5E9FB88B" w14:textId="77777777" w:rsidR="00353045" w:rsidRDefault="00353045" w:rsidP="00353045">
      <w:pPr>
        <w:pStyle w:val="ListParagraph"/>
        <w:numPr>
          <w:ilvl w:val="0"/>
          <w:numId w:val="100"/>
        </w:numPr>
      </w:pPr>
      <w:r>
        <w:t>Shared memory interfaces in which components share a block of memory.</w:t>
      </w:r>
    </w:p>
    <w:p w14:paraId="3077897C" w14:textId="7164775C" w:rsidR="00353045" w:rsidRDefault="00353045" w:rsidP="00353045">
      <w:pPr>
        <w:pStyle w:val="ListParagraph"/>
        <w:numPr>
          <w:ilvl w:val="0"/>
          <w:numId w:val="100"/>
        </w:numPr>
      </w:pPr>
      <w:r>
        <w:t xml:space="preserve">Procedural interfaces wherein one component encapsulates procedures or functions </w:t>
      </w:r>
      <w:del w:id="3702" w:author="Author">
        <w:r w:rsidDel="008C2CA7">
          <w:delText xml:space="preserve">which </w:delText>
        </w:r>
      </w:del>
      <w:ins w:id="3703" w:author="Author">
        <w:r w:rsidR="008C2CA7">
          <w:t xml:space="preserve">that </w:t>
        </w:r>
      </w:ins>
      <w:r>
        <w:t xml:space="preserve">are called by other components. </w:t>
      </w:r>
    </w:p>
    <w:p w14:paraId="74E21D7B" w14:textId="77777777" w:rsidR="00353045" w:rsidRDefault="00353045" w:rsidP="00353045">
      <w:pPr>
        <w:pStyle w:val="ListParagraph"/>
        <w:numPr>
          <w:ilvl w:val="0"/>
          <w:numId w:val="100"/>
        </w:numPr>
      </w:pPr>
      <w:r>
        <w:t>Message passing interface.</w:t>
      </w:r>
    </w:p>
    <w:p w14:paraId="2191E3CF" w14:textId="7040111C" w:rsidR="00353045" w:rsidRDefault="00353045" w:rsidP="00353045">
      <w:pPr>
        <w:ind w:left="360"/>
      </w:pPr>
      <w:r>
        <w:t xml:space="preserve">Errors can </w:t>
      </w:r>
      <w:del w:id="3704" w:author="Author">
        <w:r w:rsidDel="008C2CA7">
          <w:delText>occur due to</w:delText>
        </w:r>
      </w:del>
      <w:ins w:id="3705" w:author="Author">
        <w:r w:rsidR="008C2CA7">
          <w:t>result from</w:t>
        </w:r>
      </w:ins>
      <w:r>
        <w:t xml:space="preserve"> the calling component passing wrong parameter types, </w:t>
      </w:r>
      <w:ins w:id="3706" w:author="Author">
        <w:r w:rsidR="008C2CA7">
          <w:t xml:space="preserve">an </w:t>
        </w:r>
      </w:ins>
      <w:r>
        <w:t>incorrect number of parameters, or parameters in an incorrect order. Errors can also occur due to the calling component</w:t>
      </w:r>
      <w:del w:id="3707" w:author="Author">
        <w:r w:rsidDel="008C2CA7">
          <w:delText>,</w:delText>
        </w:r>
      </w:del>
      <w:r>
        <w:t xml:space="preserve"> not sending parameters satisfying some required properties. For instance, the calling component may invoke a function with an unordered list when an ordered list is required.</w:t>
      </w:r>
    </w:p>
    <w:p w14:paraId="74DD33DE" w14:textId="02C7FF01" w:rsidR="00353045" w:rsidRDefault="00353045" w:rsidP="00353045">
      <w:pPr>
        <w:ind w:left="360"/>
      </w:pPr>
      <w:del w:id="3708" w:author="Author">
        <w:r w:rsidDel="00D22781">
          <w:delText>Testing of interface defects</w:delText>
        </w:r>
      </w:del>
      <w:ins w:id="3709" w:author="Author">
        <w:r w:rsidR="00D22781">
          <w:t>Interface testing</w:t>
        </w:r>
      </w:ins>
      <w:r>
        <w:t xml:space="preserve"> </w:t>
      </w:r>
      <w:del w:id="3710" w:author="Author">
        <w:r w:rsidDel="00D22781">
          <w:delText xml:space="preserve">is </w:delText>
        </w:r>
      </w:del>
      <w:ins w:id="3711" w:author="Author">
        <w:r w:rsidR="00D22781">
          <w:t xml:space="preserve">can be </w:t>
        </w:r>
      </w:ins>
      <w:r>
        <w:t xml:space="preserve">difficult since </w:t>
      </w:r>
      <w:del w:id="3712" w:author="Author">
        <w:r w:rsidDel="00D22781">
          <w:delText xml:space="preserve">they </w:delText>
        </w:r>
      </w:del>
      <w:ins w:id="3713" w:author="Author">
        <w:r w:rsidR="00D22781">
          <w:t xml:space="preserve">any defects </w:t>
        </w:r>
      </w:ins>
      <w:r>
        <w:t>may show up only under certain conditions depending on the behavior of other components.</w:t>
      </w:r>
    </w:p>
    <w:p w14:paraId="651BCA46" w14:textId="77777777" w:rsidR="00353045" w:rsidRDefault="00353045" w:rsidP="0042352F">
      <w:pPr>
        <w:pStyle w:val="Heading3"/>
      </w:pPr>
      <w:r>
        <w:t>Self-Check Questions</w:t>
      </w:r>
    </w:p>
    <w:p w14:paraId="762BDEBB" w14:textId="77777777" w:rsidR="00353045" w:rsidRDefault="00353045" w:rsidP="00353045">
      <w:pPr>
        <w:spacing w:after="0"/>
      </w:pPr>
      <w:r>
        <w:t>1. Which of the following is a unit test framework in Python?</w:t>
      </w:r>
    </w:p>
    <w:p w14:paraId="0C0C9D14" w14:textId="524A16F3" w:rsidR="00353045" w:rsidRDefault="00353045" w:rsidP="00353045">
      <w:pPr>
        <w:pStyle w:val="ListParagraph"/>
        <w:numPr>
          <w:ilvl w:val="0"/>
          <w:numId w:val="80"/>
        </w:numPr>
        <w:spacing w:after="0"/>
      </w:pPr>
      <w:proofErr w:type="spellStart"/>
      <w:r>
        <w:t>jUnit</w:t>
      </w:r>
      <w:proofErr w:type="spellEnd"/>
      <w:del w:id="3714" w:author="Author">
        <w:r w:rsidDel="00D22781">
          <w:delText>.</w:delText>
        </w:r>
      </w:del>
    </w:p>
    <w:p w14:paraId="5AF2C688" w14:textId="075E4666" w:rsidR="00353045" w:rsidRDefault="00353045" w:rsidP="00353045">
      <w:pPr>
        <w:pStyle w:val="ListParagraph"/>
        <w:numPr>
          <w:ilvl w:val="0"/>
          <w:numId w:val="80"/>
        </w:numPr>
        <w:rPr>
          <w:i/>
          <w:iCs/>
        </w:rPr>
      </w:pPr>
      <w:del w:id="3715" w:author="Author">
        <w:r w:rsidDel="00D22781">
          <w:rPr>
            <w:i/>
            <w:iCs/>
            <w:u w:val="single"/>
          </w:rPr>
          <w:delText>unittest</w:delText>
        </w:r>
      </w:del>
      <w:proofErr w:type="spellStart"/>
      <w:ins w:id="3716" w:author="Author">
        <w:r w:rsidR="00D22781">
          <w:rPr>
            <w:i/>
            <w:iCs/>
            <w:u w:val="single"/>
          </w:rPr>
          <w:t>UnitTest</w:t>
        </w:r>
      </w:ins>
      <w:proofErr w:type="spellEnd"/>
      <w:del w:id="3717" w:author="Author">
        <w:r w:rsidDel="00D22781">
          <w:rPr>
            <w:i/>
            <w:iCs/>
          </w:rPr>
          <w:delText>.</w:delText>
        </w:r>
      </w:del>
    </w:p>
    <w:p w14:paraId="2EB72713" w14:textId="3DD55A34" w:rsidR="00353045" w:rsidRDefault="00353045" w:rsidP="00353045">
      <w:pPr>
        <w:pStyle w:val="ListParagraph"/>
        <w:numPr>
          <w:ilvl w:val="0"/>
          <w:numId w:val="80"/>
        </w:numPr>
      </w:pPr>
      <w:proofErr w:type="spellStart"/>
      <w:r>
        <w:t>SnapTest</w:t>
      </w:r>
      <w:proofErr w:type="spellEnd"/>
      <w:del w:id="3718" w:author="Author">
        <w:r w:rsidDel="00D22781">
          <w:delText>.</w:delText>
        </w:r>
      </w:del>
    </w:p>
    <w:p w14:paraId="4362CB4F" w14:textId="5A1F0ABD" w:rsidR="00353045" w:rsidRDefault="00353045" w:rsidP="00353045">
      <w:pPr>
        <w:pStyle w:val="ListParagraph"/>
        <w:numPr>
          <w:ilvl w:val="0"/>
          <w:numId w:val="80"/>
        </w:numPr>
      </w:pPr>
      <w:proofErr w:type="spellStart"/>
      <w:r>
        <w:t>Testthat</w:t>
      </w:r>
      <w:proofErr w:type="spellEnd"/>
      <w:del w:id="3719" w:author="Author">
        <w:r w:rsidDel="00D22781">
          <w:delText>.</w:delText>
        </w:r>
      </w:del>
    </w:p>
    <w:p w14:paraId="401E7382" w14:textId="77777777" w:rsidR="00353045" w:rsidRDefault="00353045" w:rsidP="00353045">
      <w:pPr>
        <w:spacing w:after="0"/>
      </w:pPr>
      <w:r>
        <w:t>2. Testing individual functions comes under which type of testing?</w:t>
      </w:r>
    </w:p>
    <w:p w14:paraId="6B422BF3" w14:textId="30526911" w:rsidR="00353045" w:rsidRDefault="00353045" w:rsidP="00353045">
      <w:pPr>
        <w:pStyle w:val="ListParagraph"/>
        <w:numPr>
          <w:ilvl w:val="0"/>
          <w:numId w:val="80"/>
        </w:numPr>
      </w:pPr>
      <w:r>
        <w:t>Integration Testing</w:t>
      </w:r>
      <w:del w:id="3720" w:author="Author">
        <w:r w:rsidDel="00D22781">
          <w:delText>.</w:delText>
        </w:r>
      </w:del>
    </w:p>
    <w:p w14:paraId="649CEE6E" w14:textId="550257A9" w:rsidR="00353045" w:rsidRDefault="00353045" w:rsidP="00353045">
      <w:pPr>
        <w:pStyle w:val="ListParagraph"/>
        <w:numPr>
          <w:ilvl w:val="0"/>
          <w:numId w:val="80"/>
        </w:numPr>
      </w:pPr>
      <w:r>
        <w:t>Component Testing</w:t>
      </w:r>
      <w:del w:id="3721" w:author="Author">
        <w:r w:rsidDel="00D22781">
          <w:delText>.</w:delText>
        </w:r>
      </w:del>
    </w:p>
    <w:p w14:paraId="7373D430" w14:textId="3729A574" w:rsidR="00353045" w:rsidRDefault="00353045" w:rsidP="00353045">
      <w:pPr>
        <w:pStyle w:val="ListParagraph"/>
        <w:numPr>
          <w:ilvl w:val="0"/>
          <w:numId w:val="80"/>
        </w:numPr>
        <w:rPr>
          <w:i/>
          <w:iCs/>
          <w:u w:val="single"/>
        </w:rPr>
      </w:pPr>
      <w:r>
        <w:rPr>
          <w:i/>
          <w:iCs/>
          <w:u w:val="single"/>
        </w:rPr>
        <w:t>Unit Testing</w:t>
      </w:r>
      <w:del w:id="3722" w:author="Author">
        <w:r w:rsidDel="00D22781">
          <w:rPr>
            <w:i/>
            <w:iCs/>
            <w:u w:val="single"/>
          </w:rPr>
          <w:delText>.</w:delText>
        </w:r>
      </w:del>
    </w:p>
    <w:p w14:paraId="3DA03AA9" w14:textId="67BDB7DF" w:rsidR="00353045" w:rsidRDefault="00353045" w:rsidP="00353045">
      <w:pPr>
        <w:pStyle w:val="ListParagraph"/>
        <w:numPr>
          <w:ilvl w:val="0"/>
          <w:numId w:val="80"/>
        </w:numPr>
        <w:rPr>
          <w:i/>
          <w:iCs/>
          <w:u w:val="single"/>
        </w:rPr>
      </w:pPr>
      <w:r>
        <w:t>System Testing</w:t>
      </w:r>
      <w:del w:id="3723" w:author="Author">
        <w:r w:rsidDel="00D22781">
          <w:rPr>
            <w:i/>
            <w:iCs/>
            <w:u w:val="single"/>
          </w:rPr>
          <w:delText>.</w:delText>
        </w:r>
      </w:del>
    </w:p>
    <w:p w14:paraId="46F73DBC" w14:textId="5B222319" w:rsidR="00353045" w:rsidRDefault="00353045" w:rsidP="00353045">
      <w:r>
        <w:lastRenderedPageBreak/>
        <w:t xml:space="preserve">3. Which of the following is the correct way to run the </w:t>
      </w:r>
      <w:del w:id="3724" w:author="Author">
        <w:r w:rsidDel="003F6DEC">
          <w:delText xml:space="preserve">unittests </w:delText>
        </w:r>
      </w:del>
      <w:proofErr w:type="spellStart"/>
      <w:ins w:id="3725" w:author="Author">
        <w:r w:rsidR="003F6DEC">
          <w:t>UnitTests</w:t>
        </w:r>
        <w:proofErr w:type="spellEnd"/>
        <w:r w:rsidR="003F6DEC">
          <w:t xml:space="preserve"> </w:t>
        </w:r>
      </w:ins>
      <w:r>
        <w:t xml:space="preserve">in </w:t>
      </w:r>
      <w:r w:rsidR="000601BB">
        <w:t>Python?</w:t>
      </w:r>
    </w:p>
    <w:p w14:paraId="1608350F" w14:textId="5EAD4415" w:rsidR="00353045" w:rsidRDefault="00353045" w:rsidP="00353045">
      <w:pPr>
        <w:pStyle w:val="ListParagraph"/>
        <w:numPr>
          <w:ilvl w:val="0"/>
          <w:numId w:val="80"/>
        </w:numPr>
        <w:rPr>
          <w:i/>
          <w:iCs/>
          <w:u w:val="single"/>
        </w:rPr>
      </w:pPr>
      <w:r>
        <w:rPr>
          <w:i/>
          <w:iCs/>
          <w:u w:val="single"/>
        </w:rPr>
        <w:t xml:space="preserve">python -m </w:t>
      </w:r>
      <w:proofErr w:type="spellStart"/>
      <w:r>
        <w:rPr>
          <w:i/>
          <w:iCs/>
          <w:u w:val="single"/>
        </w:rPr>
        <w:t>unittest</w:t>
      </w:r>
      <w:proofErr w:type="spellEnd"/>
      <w:del w:id="3726" w:author="Author">
        <w:r w:rsidDel="003F6DEC">
          <w:rPr>
            <w:i/>
            <w:iCs/>
            <w:u w:val="single"/>
          </w:rPr>
          <w:delText>.</w:delText>
        </w:r>
      </w:del>
    </w:p>
    <w:p w14:paraId="53E8392B" w14:textId="5244ABC8" w:rsidR="00353045" w:rsidRDefault="00353045" w:rsidP="00353045">
      <w:pPr>
        <w:pStyle w:val="ListParagraph"/>
        <w:numPr>
          <w:ilvl w:val="0"/>
          <w:numId w:val="80"/>
        </w:numPr>
      </w:pPr>
      <w:r>
        <w:t xml:space="preserve">python </w:t>
      </w:r>
      <w:proofErr w:type="spellStart"/>
      <w:r>
        <w:t>unittest</w:t>
      </w:r>
      <w:proofErr w:type="spellEnd"/>
      <w:r>
        <w:t xml:space="preserve"> -r</w:t>
      </w:r>
    </w:p>
    <w:p w14:paraId="0EE613B8" w14:textId="63D41538" w:rsidR="00353045" w:rsidRDefault="00353045" w:rsidP="00353045">
      <w:pPr>
        <w:pStyle w:val="ListParagraph"/>
        <w:numPr>
          <w:ilvl w:val="0"/>
          <w:numId w:val="80"/>
        </w:numPr>
      </w:pPr>
      <w:proofErr w:type="spellStart"/>
      <w:r>
        <w:t>unittest</w:t>
      </w:r>
      <w:proofErr w:type="spellEnd"/>
      <w:r>
        <w:t xml:space="preserve"> -m python </w:t>
      </w:r>
    </w:p>
    <w:p w14:paraId="2B8F3F4E" w14:textId="5A3EE7E0" w:rsidR="00353045" w:rsidRDefault="00353045" w:rsidP="00353045">
      <w:pPr>
        <w:pStyle w:val="ListParagraph"/>
        <w:numPr>
          <w:ilvl w:val="0"/>
          <w:numId w:val="80"/>
        </w:numPr>
      </w:pPr>
      <w:r>
        <w:t xml:space="preserve">python </w:t>
      </w:r>
      <w:proofErr w:type="spellStart"/>
      <w:r>
        <w:t>unittest</w:t>
      </w:r>
      <w:proofErr w:type="spellEnd"/>
      <w:r>
        <w:t xml:space="preserve"> -m</w:t>
      </w:r>
    </w:p>
    <w:p w14:paraId="317C556D" w14:textId="76E2CA76" w:rsidR="00353045" w:rsidRDefault="0042352F" w:rsidP="0042352F">
      <w:pPr>
        <w:pStyle w:val="Heading2"/>
      </w:pPr>
      <w:r>
        <w:t>5.7</w:t>
      </w:r>
      <w:r w:rsidR="00353045">
        <w:t xml:space="preserve"> Heap Analysis</w:t>
      </w:r>
    </w:p>
    <w:p w14:paraId="55825EDD" w14:textId="01827AA6" w:rsidR="00353045" w:rsidRDefault="00353045" w:rsidP="00353045">
      <w:r>
        <w:rPr>
          <w:noProof/>
          <w:lang w:val="en-GB" w:eastAsia="en-GB"/>
        </w:rPr>
        <mc:AlternateContent>
          <mc:Choice Requires="wps">
            <w:drawing>
              <wp:anchor distT="45720" distB="45720" distL="114300" distR="114300" simplePos="0" relativeHeight="251683840" behindDoc="0" locked="0" layoutInCell="1" allowOverlap="1" wp14:anchorId="43CDB33C" wp14:editId="20142B13">
                <wp:simplePos x="0" y="0"/>
                <wp:positionH relativeFrom="page">
                  <wp:posOffset>5971540</wp:posOffset>
                </wp:positionH>
                <wp:positionV relativeFrom="paragraph">
                  <wp:posOffset>10160</wp:posOffset>
                </wp:positionV>
                <wp:extent cx="1346200" cy="1753870"/>
                <wp:effectExtent l="0" t="0" r="25400" b="17780"/>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53870"/>
                        </a:xfrm>
                        <a:prstGeom prst="rect">
                          <a:avLst/>
                        </a:prstGeom>
                        <a:solidFill>
                          <a:srgbClr val="FFFFFF"/>
                        </a:solidFill>
                        <a:ln w="9525">
                          <a:solidFill>
                            <a:srgbClr val="000000"/>
                          </a:solidFill>
                          <a:miter lim="800000"/>
                          <a:headEnd/>
                          <a:tailEnd/>
                        </a:ln>
                      </wps:spPr>
                      <wps:txbx>
                        <w:txbxContent>
                          <w:p w14:paraId="29129C5D" w14:textId="77777777" w:rsidR="008C3597" w:rsidRDefault="008C3597" w:rsidP="00353045">
                            <w:pPr>
                              <w:rPr>
                                <w:b/>
                                <w:sz w:val="20"/>
                              </w:rPr>
                            </w:pPr>
                            <w:r>
                              <w:rPr>
                                <w:b/>
                                <w:sz w:val="20"/>
                              </w:rPr>
                              <w:t>Heap</w:t>
                            </w:r>
                          </w:p>
                          <w:p w14:paraId="4A057639" w14:textId="023EDCBD" w:rsidR="008C3597" w:rsidRDefault="008C3597" w:rsidP="00353045">
                            <w:pPr>
                              <w:rPr>
                                <w:bCs/>
                                <w:sz w:val="20"/>
                              </w:rPr>
                            </w:pPr>
                            <w:r>
                              <w:rPr>
                                <w:bCs/>
                                <w:sz w:val="20"/>
                              </w:rPr>
                              <w:t xml:space="preserve">A </w:t>
                            </w:r>
                            <w:ins w:id="3727" w:author="Author">
                              <w:r w:rsidR="008A000E">
                                <w:rPr>
                                  <w:bCs/>
                                  <w:sz w:val="20"/>
                                </w:rPr>
                                <w:t xml:space="preserve">heap is a </w:t>
                              </w:r>
                            </w:ins>
                            <w:r>
                              <w:rPr>
                                <w:bCs/>
                                <w:sz w:val="20"/>
                              </w:rPr>
                              <w:t>block of storage wherein portions get allocated and freed dynamically.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DB33C" id="Textfeld 98" o:spid="_x0000_s1052" type="#_x0000_t202" style="position:absolute;left:0;text-align:left;margin-left:470.2pt;margin-top:.8pt;width:106pt;height:138.1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">
                <v:textbox>
                  <w:txbxContent>
                    <w:p w14:paraId="29129C5D" w14:textId="77777777" w:rsidR="008C3597" w:rsidRDefault="008C3597" w:rsidP="00353045">
                      <w:pPr>
                        <w:rPr>
                          <w:b/>
                          <w:sz w:val="20"/>
                        </w:rPr>
                      </w:pPr>
                      <w:r>
                        <w:rPr>
                          <w:b/>
                          <w:sz w:val="20"/>
                        </w:rPr>
                        <w:t>Heap</w:t>
                      </w:r>
                    </w:p>
                    <w:p w14:paraId="4A057639" w14:textId="023EDCBD" w:rsidR="008C3597" w:rsidRDefault="008C3597" w:rsidP="00353045">
                      <w:pPr>
                        <w:rPr>
                          <w:bCs/>
                          <w:sz w:val="20"/>
                        </w:rPr>
                      </w:pPr>
                      <w:r>
                        <w:rPr>
                          <w:bCs/>
                          <w:sz w:val="20"/>
                        </w:rPr>
                        <w:t xml:space="preserve">A </w:t>
                      </w:r>
                      <w:ins w:id="3728" w:author="Author">
                        <w:r w:rsidR="008A000E">
                          <w:rPr>
                            <w:bCs/>
                            <w:sz w:val="20"/>
                          </w:rPr>
                          <w:t xml:space="preserve">heap is a </w:t>
                        </w:r>
                      </w:ins>
                      <w:r>
                        <w:rPr>
                          <w:bCs/>
                          <w:sz w:val="20"/>
                        </w:rPr>
                        <w:t>block of storage wherein portions get allocated and freed dynamically.</w:t>
                      </w:r>
                    </w:p>
                  </w:txbxContent>
                </v:textbox>
                <w10:wrap type="square" anchorx="page"/>
              </v:shape>
            </w:pict>
          </mc:Fallback>
        </mc:AlternateContent>
      </w:r>
      <w:r>
        <w:t xml:space="preserve">Managing storage for data is one of the major concerns of programmers and language designers. </w:t>
      </w:r>
      <w:r>
        <w:rPr>
          <w:i/>
          <w:iCs/>
        </w:rPr>
        <w:t>Heap</w:t>
      </w:r>
      <w:r>
        <w:t xml:space="preserve"> storage is required because of language features allowing storage to be allocated or freed at arbitrary points in the program</w:t>
      </w:r>
      <w:del w:id="3729" w:author="Author">
        <w:r w:rsidDel="008E50AA">
          <w:delText>. This is</w:delText>
        </w:r>
      </w:del>
      <w:ins w:id="3730" w:author="Author">
        <w:r w:rsidR="008E50AA">
          <w:t xml:space="preserve"> resulting from</w:t>
        </w:r>
        <w:r w:rsidR="00ED2212">
          <w:t xml:space="preserve"> the</w:t>
        </w:r>
      </w:ins>
      <w:del w:id="3731" w:author="Author">
        <w:r w:rsidDel="008E50AA">
          <w:delText xml:space="preserve"> a result of</w:delText>
        </w:r>
      </w:del>
      <w:r>
        <w:t xml:space="preserve"> creation, updates, and deletion of data structures. This requires </w:t>
      </w:r>
      <w:ins w:id="3732" w:author="Author">
        <w:r w:rsidR="00E0127A">
          <w:t xml:space="preserve">addressing </w:t>
        </w:r>
      </w:ins>
      <w:r>
        <w:t>various problems related to allocation, compaction, and reuse of storage</w:t>
      </w:r>
      <w:del w:id="3733" w:author="Author">
        <w:r w:rsidDel="00E0127A">
          <w:delText xml:space="preserve"> to be addressed</w:delText>
        </w:r>
      </w:del>
      <w:r>
        <w:t xml:space="preserve">. </w:t>
      </w:r>
    </w:p>
    <w:p w14:paraId="057E3535" w14:textId="77777777" w:rsidR="00353045" w:rsidRDefault="00353045" w:rsidP="00353045">
      <w:pPr>
        <w:pStyle w:val="Heading3"/>
      </w:pPr>
      <w:r>
        <w:t>Python Heap Analysis</w:t>
      </w:r>
    </w:p>
    <w:p w14:paraId="55CBDB77" w14:textId="11C4CA53" w:rsidR="00353045" w:rsidRDefault="00353045" w:rsidP="00353045">
      <w:del w:id="3734" w:author="Author">
        <w:r w:rsidDel="008E50AA">
          <w:delText>Python relies on its own memory management, i</w:delText>
        </w:r>
      </w:del>
      <w:ins w:id="3735" w:author="Author">
        <w:r w:rsidR="008E50AA">
          <w:t>I</w:t>
        </w:r>
      </w:ins>
      <w:r>
        <w:t>nvestigation of performance bottlenecks often requires analysis of memory usage. Heap analysis tools enable the programmer to take corrective actions.</w:t>
      </w:r>
      <w:ins w:id="3736" w:author="Author">
        <w:r w:rsidR="008E50AA">
          <w:t xml:space="preserve"> Python relies on its own memory management.</w:t>
        </w:r>
      </w:ins>
    </w:p>
    <w:p w14:paraId="08AF3A54" w14:textId="3C00AB56" w:rsidR="00353045" w:rsidRDefault="00353045" w:rsidP="00353045">
      <w:pPr>
        <w:pStyle w:val="Heading4"/>
      </w:pPr>
      <w:r>
        <w:t xml:space="preserve">Memory </w:t>
      </w:r>
      <w:del w:id="3737" w:author="Author">
        <w:r w:rsidR="008277AD" w:rsidDel="00D95F8C">
          <w:delText>p</w:delText>
        </w:r>
      </w:del>
      <w:ins w:id="3738" w:author="Author">
        <w:r w:rsidR="00D95F8C">
          <w:t>P</w:t>
        </w:r>
      </w:ins>
      <w:r>
        <w:t>rofiler</w:t>
      </w:r>
    </w:p>
    <w:p w14:paraId="455D50AD" w14:textId="1BAC1B97" w:rsidR="00353045" w:rsidRDefault="00353045" w:rsidP="00353045">
      <w:r>
        <w:t xml:space="preserve">The memory usage of a process is monitored by a Python module called the Memory </w:t>
      </w:r>
      <w:del w:id="3739" w:author="Author">
        <w:r w:rsidDel="00A10AD4">
          <w:delText>profiler</w:delText>
        </w:r>
      </w:del>
      <w:ins w:id="3740" w:author="Author">
        <w:r w:rsidR="00A10AD4">
          <w:t>Profiler</w:t>
        </w:r>
      </w:ins>
      <w:r>
        <w:t xml:space="preserve">. A line-by-line analysis of </w:t>
      </w:r>
      <w:del w:id="3741" w:author="Author">
        <w:r w:rsidDel="008E50AA">
          <w:delText xml:space="preserve">the </w:delText>
        </w:r>
      </w:del>
      <w:r>
        <w:t xml:space="preserve">memory consumption is generated by the Memory Profiler. It is built on top of the Python library </w:t>
      </w:r>
      <w:proofErr w:type="spellStart"/>
      <w:r>
        <w:rPr>
          <w:rStyle w:val="CodeChar"/>
        </w:rPr>
        <w:t>psutil</w:t>
      </w:r>
      <w:proofErr w:type="spellEnd"/>
      <w:r>
        <w:t xml:space="preserve"> (process and system utilities)</w:t>
      </w:r>
      <w:ins w:id="3742" w:author="Author">
        <w:r w:rsidR="008E50AA">
          <w:t>,</w:t>
        </w:r>
      </w:ins>
      <w:r>
        <w:t xml:space="preserve"> which monitors and retrieves information on running processes and system utilization (Python Software Foundation, 2021b).</w:t>
      </w:r>
    </w:p>
    <w:p w14:paraId="27ECE47A" w14:textId="38297878" w:rsidR="00353045" w:rsidRDefault="00353045" w:rsidP="00353045">
      <w:r>
        <w:t xml:space="preserve">To use the memory profiler, we can invoke </w:t>
      </w:r>
      <w:del w:id="3743" w:author="Author">
        <w:r w:rsidDel="00E0127A">
          <w:delText>p</w:delText>
        </w:r>
      </w:del>
      <w:ins w:id="3744" w:author="Author">
        <w:r w:rsidR="00E0127A">
          <w:t>P</w:t>
        </w:r>
      </w:ins>
      <w:r>
        <w:t>ython from the command line as:</w:t>
      </w:r>
    </w:p>
    <w:p w14:paraId="4605D7D0" w14:textId="77777777" w:rsidR="00353045" w:rsidRDefault="00353045" w:rsidP="00353045">
      <w:pPr>
        <w:pStyle w:val="Code"/>
      </w:pPr>
      <w:r>
        <w:t xml:space="preserve">python -m </w:t>
      </w:r>
      <w:proofErr w:type="spellStart"/>
      <w:r>
        <w:t>memory_profiler</w:t>
      </w:r>
      <w:proofErr w:type="spellEnd"/>
      <w:r>
        <w:t xml:space="preserve"> filename.py</w:t>
      </w:r>
    </w:p>
    <w:p w14:paraId="75D54EA8" w14:textId="77777777" w:rsidR="008E50AA" w:rsidRDefault="008E50AA" w:rsidP="00353045">
      <w:pPr>
        <w:rPr>
          <w:ins w:id="3745" w:author="Author"/>
        </w:rPr>
      </w:pPr>
    </w:p>
    <w:p w14:paraId="693528F1" w14:textId="046D72AF" w:rsidR="00353045" w:rsidRDefault="00353045" w:rsidP="00353045">
      <w:r>
        <w:lastRenderedPageBreak/>
        <w:t xml:space="preserve">With the </w:t>
      </w:r>
      <w:commentRangeStart w:id="3746"/>
      <w:r>
        <w:t xml:space="preserve">decorator </w:t>
      </w:r>
      <w:commentRangeEnd w:id="3746"/>
      <w:r w:rsidR="00E83EA3">
        <w:rPr>
          <w:rStyle w:val="CommentReference"/>
        </w:rPr>
        <w:commentReference w:id="3746"/>
      </w:r>
      <w:r>
        <w:rPr>
          <w:rStyle w:val="CodeChar"/>
        </w:rPr>
        <w:t xml:space="preserve">@profile, </w:t>
      </w:r>
      <w:r>
        <w:t>the functions being profiled can be marked. Here is an example usage:</w:t>
      </w:r>
    </w:p>
    <w:p w14:paraId="37709259" w14:textId="77777777" w:rsidR="00353045" w:rsidRDefault="00353045" w:rsidP="00353045">
      <w:pPr>
        <w:pStyle w:val="Code"/>
      </w:pPr>
      <w:r>
        <w:t xml:space="preserve">from </w:t>
      </w:r>
      <w:proofErr w:type="spellStart"/>
      <w:r>
        <w:t>memory_profiler</w:t>
      </w:r>
      <w:proofErr w:type="spellEnd"/>
      <w:r>
        <w:t xml:space="preserve"> import profile</w:t>
      </w:r>
    </w:p>
    <w:p w14:paraId="74AB3047" w14:textId="77777777" w:rsidR="00353045" w:rsidRDefault="00353045" w:rsidP="00353045">
      <w:pPr>
        <w:pStyle w:val="Code"/>
      </w:pPr>
    </w:p>
    <w:p w14:paraId="66680CBA" w14:textId="77777777" w:rsidR="00353045" w:rsidRDefault="00353045" w:rsidP="00353045">
      <w:pPr>
        <w:pStyle w:val="Code"/>
      </w:pPr>
      <w:r>
        <w:t>@ profile</w:t>
      </w:r>
    </w:p>
    <w:p w14:paraId="40BD1C01" w14:textId="77777777" w:rsidR="00353045" w:rsidRDefault="00353045" w:rsidP="00353045">
      <w:pPr>
        <w:pStyle w:val="Code"/>
      </w:pPr>
    </w:p>
    <w:p w14:paraId="31E82370" w14:textId="77777777" w:rsidR="00353045" w:rsidRDefault="00353045" w:rsidP="00353045">
      <w:pPr>
        <w:pStyle w:val="Code"/>
      </w:pPr>
      <w:r>
        <w:t xml:space="preserve">def </w:t>
      </w:r>
      <w:proofErr w:type="spellStart"/>
      <w:r>
        <w:t>profileAnalysis</w:t>
      </w:r>
      <w:proofErr w:type="spellEnd"/>
      <w:r>
        <w:t>():</w:t>
      </w:r>
    </w:p>
    <w:p w14:paraId="31A447B2" w14:textId="77777777" w:rsidR="00353045" w:rsidRDefault="00353045" w:rsidP="00353045">
      <w:pPr>
        <w:pStyle w:val="Code"/>
      </w:pPr>
      <w:r>
        <w:t xml:space="preserve">    a = [0] * (10**7)</w:t>
      </w:r>
    </w:p>
    <w:p w14:paraId="065F4080" w14:textId="77777777" w:rsidR="00353045" w:rsidRDefault="00353045" w:rsidP="00353045">
      <w:pPr>
        <w:pStyle w:val="Code"/>
      </w:pPr>
      <w:r>
        <w:t xml:space="preserve">    b = </w:t>
      </w:r>
      <w:proofErr w:type="spellStart"/>
      <w:r>
        <w:t>a.copy</w:t>
      </w:r>
      <w:proofErr w:type="spellEnd"/>
      <w:r>
        <w:t>()</w:t>
      </w:r>
    </w:p>
    <w:p w14:paraId="0F3A10E5" w14:textId="77777777" w:rsidR="00353045" w:rsidRDefault="00353045" w:rsidP="00353045">
      <w:pPr>
        <w:pStyle w:val="Code"/>
      </w:pPr>
      <w:r>
        <w:t xml:space="preserve">    c = a[:]</w:t>
      </w:r>
    </w:p>
    <w:p w14:paraId="41A6E2FB" w14:textId="77777777" w:rsidR="00353045" w:rsidRDefault="00353045" w:rsidP="00353045">
      <w:pPr>
        <w:pStyle w:val="Code"/>
      </w:pPr>
      <w:r>
        <w:t xml:space="preserve">    del c</w:t>
      </w:r>
    </w:p>
    <w:p w14:paraId="3A5E7D18" w14:textId="77777777" w:rsidR="00353045" w:rsidRDefault="00353045" w:rsidP="00353045">
      <w:pPr>
        <w:pStyle w:val="Code"/>
      </w:pPr>
      <w:r>
        <w:t xml:space="preserve">    del b</w:t>
      </w:r>
    </w:p>
    <w:p w14:paraId="55F1C740" w14:textId="77777777" w:rsidR="00353045" w:rsidRDefault="00353045" w:rsidP="00353045">
      <w:pPr>
        <w:pStyle w:val="Code"/>
      </w:pPr>
      <w:r>
        <w:t xml:space="preserve">    return a</w:t>
      </w:r>
    </w:p>
    <w:p w14:paraId="3775D1AB" w14:textId="77777777" w:rsidR="00353045" w:rsidRDefault="00353045" w:rsidP="00353045">
      <w:pPr>
        <w:pStyle w:val="Code"/>
      </w:pPr>
    </w:p>
    <w:p w14:paraId="3DF96AC8" w14:textId="77777777" w:rsidR="00353045" w:rsidRDefault="00353045" w:rsidP="00353045">
      <w:pPr>
        <w:pStyle w:val="Code"/>
      </w:pPr>
      <w:r>
        <w:t>if __name__ == '__main__':</w:t>
      </w:r>
    </w:p>
    <w:p w14:paraId="24825672" w14:textId="77777777" w:rsidR="00353045" w:rsidRDefault="00353045" w:rsidP="00353045">
      <w:pPr>
        <w:pStyle w:val="Code"/>
      </w:pPr>
      <w:r>
        <w:t xml:space="preserve">    </w:t>
      </w:r>
      <w:proofErr w:type="spellStart"/>
      <w:r>
        <w:t>profileAnalysis</w:t>
      </w:r>
      <w:proofErr w:type="spellEnd"/>
      <w:r>
        <w:t>()</w:t>
      </w:r>
    </w:p>
    <w:p w14:paraId="373B1A72" w14:textId="77777777" w:rsidR="00353045" w:rsidRDefault="00353045" w:rsidP="00353045">
      <w:pPr>
        <w:pStyle w:val="Code"/>
      </w:pPr>
      <w:r>
        <w:t xml:space="preserve">    </w:t>
      </w:r>
    </w:p>
    <w:p w14:paraId="717268BE" w14:textId="77777777" w:rsidR="00353045" w:rsidRDefault="00353045" w:rsidP="00353045">
      <w:r>
        <w:t>The output is shown below:</w:t>
      </w:r>
    </w:p>
    <w:p w14:paraId="4D293F5A" w14:textId="6E2CB55A" w:rsidR="00353045" w:rsidRDefault="00353045" w:rsidP="00DD06C7">
      <w:pPr>
        <w:pStyle w:val="GraphicsStyle"/>
      </w:pPr>
      <w:r>
        <w:t>Using the Memory Profiler in Python</w:t>
      </w:r>
    </w:p>
    <w:p w14:paraId="42704320" w14:textId="77777777" w:rsidR="00353045" w:rsidRDefault="00353045" w:rsidP="00DD06C7">
      <w:pPr>
        <w:pStyle w:val="GraphicsStyle"/>
      </w:pPr>
      <w:r>
        <w:rPr>
          <w:noProof/>
          <w:lang w:val="en-GB" w:eastAsia="en-GB"/>
        </w:rPr>
        <w:drawing>
          <wp:inline distT="0" distB="0" distL="0" distR="0" wp14:anchorId="58F14A81" wp14:editId="3BC4138D">
            <wp:extent cx="4848225" cy="3668395"/>
            <wp:effectExtent l="0" t="0" r="9525" b="8255"/>
            <wp:docPr id="89" name="Grafik 8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3668395"/>
                    </a:xfrm>
                    <a:prstGeom prst="rect">
                      <a:avLst/>
                    </a:prstGeom>
                    <a:noFill/>
                    <a:ln>
                      <a:noFill/>
                    </a:ln>
                  </pic:spPr>
                </pic:pic>
              </a:graphicData>
            </a:graphic>
          </wp:inline>
        </w:drawing>
      </w:r>
    </w:p>
    <w:p w14:paraId="67CBFDE3" w14:textId="0365F17D" w:rsidR="00353045" w:rsidRDefault="00353045" w:rsidP="00353045">
      <w:r>
        <w:lastRenderedPageBreak/>
        <w:t>Note that in the second case, as we increased all list sizes by an order of magnitude, the corresponding numbers also increased in the “</w:t>
      </w:r>
      <w:del w:id="3747" w:author="Author">
        <w:r w:rsidDel="00A671FA">
          <w:delText>i</w:delText>
        </w:r>
      </w:del>
      <w:ins w:id="3748" w:author="Author">
        <w:r w:rsidR="00A671FA">
          <w:t>I</w:t>
        </w:r>
      </w:ins>
      <w:r>
        <w:t>ncrement” column</w:t>
      </w:r>
      <w:ins w:id="3749" w:author="Author">
        <w:r w:rsidR="00E83EA3">
          <w:t>,</w:t>
        </w:r>
      </w:ins>
      <w:r>
        <w:t xml:space="preserve"> which shows the increase and decrease in memory usage as lists are dynamically created and deleted.</w:t>
      </w:r>
    </w:p>
    <w:p w14:paraId="17D7D073" w14:textId="77777777" w:rsidR="00353045" w:rsidRDefault="00353045" w:rsidP="00353045">
      <w:r>
        <w:t>To generate and plot the memory usage over time, we can invoke the memory profiler as follows:</w:t>
      </w:r>
    </w:p>
    <w:p w14:paraId="4D647D3B" w14:textId="77777777" w:rsidR="00353045" w:rsidRDefault="00353045" w:rsidP="00353045">
      <w:pPr>
        <w:pStyle w:val="Code"/>
      </w:pPr>
      <w:proofErr w:type="spellStart"/>
      <w:r>
        <w:t>mprof</w:t>
      </w:r>
      <w:proofErr w:type="spellEnd"/>
      <w:r>
        <w:t xml:space="preserve"> run filename.py</w:t>
      </w:r>
    </w:p>
    <w:p w14:paraId="232515C7" w14:textId="77777777" w:rsidR="00353045" w:rsidRDefault="00353045" w:rsidP="00353045">
      <w:pPr>
        <w:pStyle w:val="Code"/>
      </w:pPr>
      <w:proofErr w:type="spellStart"/>
      <w:r>
        <w:t>mprof</w:t>
      </w:r>
      <w:proofErr w:type="spellEnd"/>
      <w:r>
        <w:t xml:space="preserve"> plot</w:t>
      </w:r>
    </w:p>
    <w:p w14:paraId="61966FB1" w14:textId="77777777" w:rsidR="00A671FA" w:rsidRDefault="00A671FA" w:rsidP="00353045">
      <w:pPr>
        <w:rPr>
          <w:ins w:id="3750" w:author="Author"/>
        </w:rPr>
      </w:pPr>
    </w:p>
    <w:p w14:paraId="60C148DC" w14:textId="2BCFE524" w:rsidR="00353045" w:rsidRDefault="00353045" w:rsidP="00353045">
      <w:r>
        <w:t>The resultant plot for the above program is shown below:</w:t>
      </w:r>
    </w:p>
    <w:p w14:paraId="72150A64" w14:textId="6CF7B4A5" w:rsidR="00353045" w:rsidRDefault="00353045" w:rsidP="00DD06C7">
      <w:pPr>
        <w:pStyle w:val="GraphicsStyle"/>
      </w:pPr>
      <w:r>
        <w:t>Memory Usage Over Time</w:t>
      </w:r>
    </w:p>
    <w:p w14:paraId="2C3CA2CE" w14:textId="77777777" w:rsidR="00353045" w:rsidRDefault="00353045" w:rsidP="00DD06C7">
      <w:pPr>
        <w:pStyle w:val="GraphicsStyle"/>
      </w:pPr>
      <w:r>
        <w:rPr>
          <w:noProof/>
          <w:lang w:val="en-GB" w:eastAsia="en-GB"/>
        </w:rPr>
        <w:drawing>
          <wp:inline distT="0" distB="0" distL="0" distR="0" wp14:anchorId="6C2ED625" wp14:editId="5BDA460C">
            <wp:extent cx="5219700" cy="2955290"/>
            <wp:effectExtent l="0" t="0" r="0" b="0"/>
            <wp:docPr id="88" name="Grafik 8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line 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2955290"/>
                    </a:xfrm>
                    <a:prstGeom prst="rect">
                      <a:avLst/>
                    </a:prstGeom>
                    <a:noFill/>
                    <a:ln>
                      <a:noFill/>
                    </a:ln>
                  </pic:spPr>
                </pic:pic>
              </a:graphicData>
            </a:graphic>
          </wp:inline>
        </w:drawing>
      </w:r>
    </w:p>
    <w:p w14:paraId="2D3E71B5" w14:textId="1003A19F" w:rsidR="00353045" w:rsidRDefault="00353045" w:rsidP="00F17F11">
      <w:r>
        <w:t xml:space="preserve">Consider another </w:t>
      </w:r>
      <w:ins w:id="3751" w:author="Author">
        <w:r w:rsidR="00A671FA">
          <w:t xml:space="preserve">profiled </w:t>
        </w:r>
      </w:ins>
      <w:r>
        <w:t>program</w:t>
      </w:r>
      <w:del w:id="3752" w:author="Author">
        <w:r w:rsidDel="00A671FA">
          <w:delText xml:space="preserve"> which is profiled</w:delText>
        </w:r>
      </w:del>
      <w:r>
        <w:t>:</w:t>
      </w:r>
    </w:p>
    <w:p w14:paraId="4F9D016C" w14:textId="77777777" w:rsidR="00353045" w:rsidRDefault="00353045" w:rsidP="00353045">
      <w:pPr>
        <w:pStyle w:val="Code"/>
      </w:pPr>
      <w:r>
        <w:t>@profile</w:t>
      </w:r>
    </w:p>
    <w:p w14:paraId="554C6FD0" w14:textId="77777777" w:rsidR="00353045" w:rsidRDefault="00353045" w:rsidP="00353045">
      <w:pPr>
        <w:pStyle w:val="Code"/>
      </w:pPr>
      <w:r>
        <w:t xml:space="preserve">def </w:t>
      </w:r>
      <w:proofErr w:type="spellStart"/>
      <w:r>
        <w:t>profileAnalysis</w:t>
      </w:r>
      <w:proofErr w:type="spellEnd"/>
      <w:r>
        <w:t>():</w:t>
      </w:r>
    </w:p>
    <w:p w14:paraId="706A67C2" w14:textId="77777777" w:rsidR="00353045" w:rsidRDefault="00353045" w:rsidP="00353045">
      <w:pPr>
        <w:pStyle w:val="Code"/>
      </w:pPr>
      <w:r>
        <w:t xml:space="preserve">    a=[]</w:t>
      </w:r>
    </w:p>
    <w:p w14:paraId="3D1B7E94" w14:textId="77777777" w:rsidR="00353045" w:rsidRDefault="00353045" w:rsidP="00353045">
      <w:pPr>
        <w:pStyle w:val="Code"/>
      </w:pPr>
      <w:r>
        <w:t xml:space="preserve">    b=[]</w:t>
      </w:r>
    </w:p>
    <w:p w14:paraId="62D3CC67" w14:textId="77777777" w:rsidR="00353045" w:rsidRDefault="00353045" w:rsidP="00353045">
      <w:pPr>
        <w:pStyle w:val="Code"/>
      </w:pPr>
      <w:r>
        <w:t xml:space="preserve">    for </w:t>
      </w:r>
      <w:proofErr w:type="spellStart"/>
      <w:r>
        <w:t>i</w:t>
      </w:r>
      <w:proofErr w:type="spellEnd"/>
      <w:r>
        <w:t xml:space="preserve"> in range(0,10**5):</w:t>
      </w:r>
    </w:p>
    <w:p w14:paraId="7255870C" w14:textId="77777777" w:rsidR="00353045" w:rsidRDefault="00353045" w:rsidP="00353045">
      <w:pPr>
        <w:pStyle w:val="Code"/>
      </w:pPr>
      <w:r>
        <w:lastRenderedPageBreak/>
        <w:t xml:space="preserve">        </w:t>
      </w:r>
      <w:proofErr w:type="spellStart"/>
      <w:r>
        <w:t>a.append</w:t>
      </w:r>
      <w:proofErr w:type="spellEnd"/>
      <w:r>
        <w:t>(0)</w:t>
      </w:r>
    </w:p>
    <w:p w14:paraId="562ACC52" w14:textId="77777777" w:rsidR="00353045" w:rsidRDefault="00353045" w:rsidP="00353045">
      <w:pPr>
        <w:pStyle w:val="Code"/>
      </w:pPr>
      <w:r>
        <w:t xml:space="preserve">        </w:t>
      </w:r>
      <w:proofErr w:type="spellStart"/>
      <w:r>
        <w:t>b.append</w:t>
      </w:r>
      <w:proofErr w:type="spellEnd"/>
      <w:r>
        <w:t>(0)</w:t>
      </w:r>
    </w:p>
    <w:p w14:paraId="42ED5475" w14:textId="77777777" w:rsidR="00353045" w:rsidRDefault="00353045" w:rsidP="00353045">
      <w:pPr>
        <w:pStyle w:val="Code"/>
      </w:pPr>
      <w:r>
        <w:t xml:space="preserve">    c = </w:t>
      </w:r>
      <w:proofErr w:type="spellStart"/>
      <w:r>
        <w:t>a.copy</w:t>
      </w:r>
      <w:proofErr w:type="spellEnd"/>
      <w:r>
        <w:t>()</w:t>
      </w:r>
    </w:p>
    <w:p w14:paraId="25CDF136" w14:textId="77777777" w:rsidR="00353045" w:rsidRDefault="00353045" w:rsidP="00353045">
      <w:pPr>
        <w:pStyle w:val="Code"/>
      </w:pPr>
      <w:r>
        <w:t xml:space="preserve">    d = a[:]</w:t>
      </w:r>
    </w:p>
    <w:p w14:paraId="68AB5CE3" w14:textId="77777777" w:rsidR="00353045" w:rsidRDefault="00353045" w:rsidP="00353045">
      <w:pPr>
        <w:pStyle w:val="Code"/>
      </w:pPr>
      <w:r>
        <w:t xml:space="preserve">    del d</w:t>
      </w:r>
    </w:p>
    <w:p w14:paraId="11175A1E" w14:textId="77777777" w:rsidR="00353045" w:rsidRDefault="00353045" w:rsidP="00353045">
      <w:pPr>
        <w:pStyle w:val="Code"/>
      </w:pPr>
      <w:r>
        <w:t xml:space="preserve">    del c</w:t>
      </w:r>
    </w:p>
    <w:p w14:paraId="47E8E8B8" w14:textId="77777777" w:rsidR="00353045" w:rsidRDefault="00353045" w:rsidP="00353045">
      <w:pPr>
        <w:pStyle w:val="Code"/>
      </w:pPr>
      <w:r>
        <w:t xml:space="preserve">    del b</w:t>
      </w:r>
    </w:p>
    <w:p w14:paraId="4D34C10C" w14:textId="77777777" w:rsidR="00353045" w:rsidRDefault="00353045" w:rsidP="00353045">
      <w:pPr>
        <w:pStyle w:val="Code"/>
      </w:pPr>
      <w:r>
        <w:t xml:space="preserve">    return a</w:t>
      </w:r>
    </w:p>
    <w:p w14:paraId="36B51689" w14:textId="77777777" w:rsidR="00A671FA" w:rsidRDefault="00A671FA" w:rsidP="00DD06C7">
      <w:pPr>
        <w:pStyle w:val="GraphicsStyle"/>
        <w:rPr>
          <w:ins w:id="3753" w:author="Author"/>
        </w:rPr>
      </w:pPr>
    </w:p>
    <w:p w14:paraId="7BDEB9E7" w14:textId="3BE40C35" w:rsidR="00353045" w:rsidRDefault="00353045" w:rsidP="00DD06C7">
      <w:pPr>
        <w:pStyle w:val="GraphicsStyle"/>
      </w:pPr>
      <w:r>
        <w:t>Another Example</w:t>
      </w:r>
    </w:p>
    <w:p w14:paraId="2A8EDD3D" w14:textId="77777777" w:rsidR="00353045" w:rsidRDefault="00353045" w:rsidP="00DD06C7">
      <w:pPr>
        <w:pStyle w:val="GraphicsStyle"/>
      </w:pPr>
      <w:r>
        <w:rPr>
          <w:noProof/>
          <w:lang w:val="en-GB" w:eastAsia="en-GB"/>
        </w:rPr>
        <w:drawing>
          <wp:inline distT="0" distB="0" distL="0" distR="0" wp14:anchorId="5FBE16E5" wp14:editId="1A81358C">
            <wp:extent cx="5219700" cy="2445385"/>
            <wp:effectExtent l="0" t="0" r="0" b="0"/>
            <wp:docPr id="87" name="Grafik 8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calenda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9700" cy="2445385"/>
                    </a:xfrm>
                    <a:prstGeom prst="rect">
                      <a:avLst/>
                    </a:prstGeom>
                    <a:noFill/>
                    <a:ln>
                      <a:noFill/>
                    </a:ln>
                  </pic:spPr>
                </pic:pic>
              </a:graphicData>
            </a:graphic>
          </wp:inline>
        </w:drawing>
      </w:r>
    </w:p>
    <w:p w14:paraId="45CA2CA0" w14:textId="712DFF32" w:rsidR="00353045" w:rsidRDefault="00353045" w:rsidP="00353045">
      <w:r>
        <w:t xml:space="preserve">In this case, </w:t>
      </w:r>
      <w:r w:rsidRPr="00E50DDF">
        <w:rPr>
          <w:rStyle w:val="CodeChar"/>
        </w:rPr>
        <w:t>c</w:t>
      </w:r>
      <w:r>
        <w:t xml:space="preserve"> is an alias of </w:t>
      </w:r>
      <w:r w:rsidRPr="00E50DDF">
        <w:rPr>
          <w:rStyle w:val="CodeChar"/>
        </w:rPr>
        <w:t>a</w:t>
      </w:r>
      <w:del w:id="3754" w:author="Author">
        <w:r w:rsidDel="00BE5CDD">
          <w:delText>.</w:delText>
        </w:r>
      </w:del>
      <w:ins w:id="3755" w:author="Author">
        <w:r w:rsidR="00BE5CDD">
          <w:t>,</w:t>
        </w:r>
      </w:ins>
      <w:r>
        <w:t xml:space="preserve"> </w:t>
      </w:r>
      <w:del w:id="3756" w:author="Author">
        <w:r w:rsidDel="00BE5CDD">
          <w:delText>S</w:delText>
        </w:r>
      </w:del>
      <w:ins w:id="3757" w:author="Author">
        <w:r w:rsidR="00BE5CDD">
          <w:t>s</w:t>
        </w:r>
      </w:ins>
      <w:r>
        <w:t>o</w:t>
      </w:r>
      <w:del w:id="3758" w:author="Author">
        <w:r w:rsidDel="00BE5CDD">
          <w:delText>,</w:delText>
        </w:r>
      </w:del>
      <w:r>
        <w:t xml:space="preserve"> </w:t>
      </w:r>
      <w:ins w:id="3759" w:author="Author">
        <w:r w:rsidR="00ED2212">
          <w:t xml:space="preserve">the </w:t>
        </w:r>
      </w:ins>
      <w:r>
        <w:t xml:space="preserve">creation of </w:t>
      </w:r>
      <w:r w:rsidRPr="00E50DDF">
        <w:rPr>
          <w:rStyle w:val="CodeChar"/>
        </w:rPr>
        <w:t>c</w:t>
      </w:r>
      <w:r>
        <w:t xml:space="preserve"> does not require any incremental memory. But </w:t>
      </w:r>
      <w:r w:rsidRPr="00E50DDF">
        <w:rPr>
          <w:rStyle w:val="CodeChar"/>
        </w:rPr>
        <w:t>d</w:t>
      </w:r>
      <w:r>
        <w:t xml:space="preserve"> is a copy of </w:t>
      </w:r>
      <w:r w:rsidRPr="00E50DDF">
        <w:rPr>
          <w:rStyle w:val="CodeChar"/>
        </w:rPr>
        <w:t>a</w:t>
      </w:r>
      <w:del w:id="3760" w:author="Author">
        <w:r w:rsidDel="00BE5CDD">
          <w:delText>.</w:delText>
        </w:r>
      </w:del>
      <w:ins w:id="3761" w:author="Author">
        <w:r w:rsidR="00BE5CDD">
          <w:t>,</w:t>
        </w:r>
      </w:ins>
      <w:r>
        <w:t xml:space="preserve"> </w:t>
      </w:r>
      <w:del w:id="3762" w:author="Author">
        <w:r w:rsidDel="00BE5CDD">
          <w:delText>S</w:delText>
        </w:r>
      </w:del>
      <w:ins w:id="3763" w:author="Author">
        <w:r w:rsidR="00BE5CDD">
          <w:t>s</w:t>
        </w:r>
      </w:ins>
      <w:r>
        <w:t>o</w:t>
      </w:r>
      <w:del w:id="3764" w:author="Author">
        <w:r w:rsidDel="00BE5CDD">
          <w:delText>,</w:delText>
        </w:r>
      </w:del>
      <w:r>
        <w:t xml:space="preserve"> </w:t>
      </w:r>
      <w:ins w:id="3765" w:author="Author">
        <w:r w:rsidR="00ED2212">
          <w:t xml:space="preserve">the </w:t>
        </w:r>
      </w:ins>
      <w:r>
        <w:t xml:space="preserve">creation of </w:t>
      </w:r>
      <w:r w:rsidRPr="00E50DDF">
        <w:rPr>
          <w:rStyle w:val="CodeChar"/>
        </w:rPr>
        <w:t>d</w:t>
      </w:r>
      <w:r>
        <w:t xml:space="preserve"> requires an incremental memory. Finally, </w:t>
      </w:r>
      <w:r w:rsidRPr="00E50DDF">
        <w:rPr>
          <w:rStyle w:val="CodeChar"/>
        </w:rPr>
        <w:t>d</w:t>
      </w:r>
      <w:r>
        <w:t xml:space="preserve">, </w:t>
      </w:r>
      <w:r w:rsidRPr="00E50DDF">
        <w:rPr>
          <w:rStyle w:val="CodeChar"/>
        </w:rPr>
        <w:t>c,</w:t>
      </w:r>
      <w:r>
        <w:t xml:space="preserve"> and </w:t>
      </w:r>
      <w:proofErr w:type="spellStart"/>
      <w:r w:rsidRPr="00E50DDF">
        <w:rPr>
          <w:rStyle w:val="CodeChar"/>
        </w:rPr>
        <w:t>b</w:t>
      </w:r>
      <w:del w:id="3766" w:author="Author">
        <w:r w:rsidDel="00BE5CDD">
          <w:rPr>
            <w:rStyle w:val="CodeChar"/>
          </w:rPr>
          <w:delText>,</w:delText>
        </w:r>
      </w:del>
      <w:r>
        <w:t xml:space="preserve"> all</w:t>
      </w:r>
      <w:proofErr w:type="spellEnd"/>
      <w:r>
        <w:t xml:space="preserve"> point to independent memory</w:t>
      </w:r>
      <w:del w:id="3767" w:author="Author">
        <w:r w:rsidDel="00BE5CDD">
          <w:delText>.</w:delText>
        </w:r>
      </w:del>
      <w:ins w:id="3768" w:author="Author">
        <w:r w:rsidR="00BE5CDD">
          <w:t>,</w:t>
        </w:r>
      </w:ins>
      <w:r>
        <w:t xml:space="preserve"> </w:t>
      </w:r>
      <w:del w:id="3769" w:author="Author">
        <w:r w:rsidDel="00BE5CDD">
          <w:delText>H</w:delText>
        </w:r>
      </w:del>
      <w:ins w:id="3770" w:author="Author">
        <w:r w:rsidR="00BE5CDD">
          <w:t>h</w:t>
        </w:r>
      </w:ins>
      <w:r>
        <w:t>ence their deletions release memory. Note that here the statistics would vary with the runs. The internal implementation of the Python list does not allocate memory for each append. How the memory is allocated and freed depends on internal memory management algorithms.</w:t>
      </w:r>
    </w:p>
    <w:p w14:paraId="781ECA31" w14:textId="77777777" w:rsidR="00353045" w:rsidRDefault="00353045" w:rsidP="008277AD">
      <w:pPr>
        <w:pStyle w:val="Heading3"/>
      </w:pPr>
      <w:r>
        <w:t>Self-Check Questions</w:t>
      </w:r>
    </w:p>
    <w:p w14:paraId="503FB25C" w14:textId="77777777" w:rsidR="00353045" w:rsidRDefault="00353045" w:rsidP="00353045">
      <w:pPr>
        <w:spacing w:after="0"/>
      </w:pPr>
      <w:r>
        <w:t>1. Which of the following is a memory profiling tool for Python?</w:t>
      </w:r>
    </w:p>
    <w:p w14:paraId="36AA574D" w14:textId="76414065" w:rsidR="00353045" w:rsidRDefault="00353045" w:rsidP="00353045">
      <w:pPr>
        <w:pStyle w:val="ListParagraph"/>
        <w:numPr>
          <w:ilvl w:val="0"/>
          <w:numId w:val="80"/>
        </w:numPr>
        <w:spacing w:after="0"/>
        <w:rPr>
          <w:i/>
          <w:iCs/>
          <w:u w:val="single"/>
        </w:rPr>
      </w:pPr>
      <w:r>
        <w:rPr>
          <w:i/>
          <w:iCs/>
          <w:u w:val="single"/>
        </w:rPr>
        <w:t>Memory Profiler</w:t>
      </w:r>
      <w:del w:id="3771" w:author="Author">
        <w:r w:rsidDel="00BE5CDD">
          <w:rPr>
            <w:i/>
            <w:iCs/>
            <w:u w:val="single"/>
          </w:rPr>
          <w:delText>.</w:delText>
        </w:r>
      </w:del>
    </w:p>
    <w:p w14:paraId="3FE403AF" w14:textId="02C84D69" w:rsidR="00353045" w:rsidRDefault="00353045" w:rsidP="00353045">
      <w:pPr>
        <w:pStyle w:val="ListParagraph"/>
        <w:numPr>
          <w:ilvl w:val="0"/>
          <w:numId w:val="80"/>
        </w:numPr>
      </w:pPr>
      <w:r>
        <w:lastRenderedPageBreak/>
        <w:t>Memory Usage</w:t>
      </w:r>
      <w:del w:id="3772" w:author="Author">
        <w:r w:rsidDel="00BE5CDD">
          <w:delText>.</w:delText>
        </w:r>
      </w:del>
    </w:p>
    <w:p w14:paraId="296E1AD4" w14:textId="00634524" w:rsidR="00353045" w:rsidRDefault="00353045" w:rsidP="00353045">
      <w:pPr>
        <w:pStyle w:val="ListParagraph"/>
        <w:numPr>
          <w:ilvl w:val="0"/>
          <w:numId w:val="80"/>
        </w:numPr>
      </w:pPr>
      <w:proofErr w:type="spellStart"/>
      <w:r>
        <w:t>DotMemory</w:t>
      </w:r>
      <w:proofErr w:type="spellEnd"/>
      <w:del w:id="3773" w:author="Author">
        <w:r w:rsidDel="00BE5CDD">
          <w:delText>.</w:delText>
        </w:r>
      </w:del>
    </w:p>
    <w:p w14:paraId="00081115" w14:textId="33ACDEEC" w:rsidR="00353045" w:rsidRDefault="00353045" w:rsidP="00353045">
      <w:pPr>
        <w:pStyle w:val="ListParagraph"/>
        <w:numPr>
          <w:ilvl w:val="0"/>
          <w:numId w:val="80"/>
        </w:numPr>
      </w:pPr>
      <w:proofErr w:type="spellStart"/>
      <w:r>
        <w:t>Memstat</w:t>
      </w:r>
      <w:proofErr w:type="spellEnd"/>
      <w:del w:id="3774" w:author="Author">
        <w:r w:rsidDel="00BE5CDD">
          <w:delText>.</w:delText>
        </w:r>
      </w:del>
    </w:p>
    <w:p w14:paraId="508412D7" w14:textId="77777777" w:rsidR="00353045" w:rsidRDefault="00353045" w:rsidP="00353045">
      <w:pPr>
        <w:spacing w:after="0"/>
      </w:pPr>
      <w:r>
        <w:t>2. What is the decorator used for marking a Python function to be profiled by Memory Profiler?</w:t>
      </w:r>
    </w:p>
    <w:p w14:paraId="75D3B57E" w14:textId="77777777" w:rsidR="00353045" w:rsidRDefault="00353045" w:rsidP="00353045">
      <w:pPr>
        <w:pStyle w:val="ListParagraph"/>
        <w:numPr>
          <w:ilvl w:val="0"/>
          <w:numId w:val="80"/>
        </w:numPr>
      </w:pPr>
      <w:r>
        <w:t>@memory</w:t>
      </w:r>
    </w:p>
    <w:p w14:paraId="55E6A61F" w14:textId="77777777" w:rsidR="00353045" w:rsidRDefault="00353045" w:rsidP="00353045">
      <w:pPr>
        <w:pStyle w:val="ListParagraph"/>
        <w:numPr>
          <w:ilvl w:val="0"/>
          <w:numId w:val="80"/>
        </w:numPr>
        <w:rPr>
          <w:i/>
          <w:iCs/>
          <w:u w:val="single"/>
        </w:rPr>
      </w:pPr>
      <w:r>
        <w:rPr>
          <w:i/>
          <w:iCs/>
          <w:u w:val="single"/>
        </w:rPr>
        <w:t>@profile</w:t>
      </w:r>
    </w:p>
    <w:p w14:paraId="0C7FDD24" w14:textId="77777777" w:rsidR="00353045" w:rsidRDefault="00353045" w:rsidP="00353045">
      <w:pPr>
        <w:pStyle w:val="ListParagraph"/>
        <w:numPr>
          <w:ilvl w:val="0"/>
          <w:numId w:val="80"/>
        </w:numPr>
      </w:pPr>
      <w:r>
        <w:t>@mprof</w:t>
      </w:r>
    </w:p>
    <w:p w14:paraId="20535472" w14:textId="77777777" w:rsidR="00353045" w:rsidRDefault="00353045" w:rsidP="00353045">
      <w:pPr>
        <w:pStyle w:val="ListParagraph"/>
        <w:numPr>
          <w:ilvl w:val="0"/>
          <w:numId w:val="80"/>
        </w:numPr>
      </w:pPr>
      <w:r>
        <w:t>@memory_profile</w:t>
      </w:r>
    </w:p>
    <w:p w14:paraId="37DB4CE4" w14:textId="6692B1A1" w:rsidR="00353045" w:rsidRDefault="00353045" w:rsidP="00353045">
      <w:r>
        <w:t xml:space="preserve">3. </w:t>
      </w:r>
      <w:del w:id="3775" w:author="Author">
        <w:r w:rsidDel="00BE5CDD">
          <w:delText xml:space="preserve">To </w:delText>
        </w:r>
      </w:del>
      <w:ins w:id="3776" w:author="Author">
        <w:r w:rsidR="00BE5CDD">
          <w:t xml:space="preserve">What is the command to </w:t>
        </w:r>
      </w:ins>
      <w:r>
        <w:t xml:space="preserve">plot </w:t>
      </w:r>
      <w:del w:id="3777" w:author="Author">
        <w:r w:rsidDel="00BE5CDD">
          <w:delText xml:space="preserve">the </w:delText>
        </w:r>
      </w:del>
      <w:r>
        <w:t>memory usage over time</w:t>
      </w:r>
      <w:del w:id="3778" w:author="Author">
        <w:r w:rsidDel="00BE5CDD">
          <w:delText>, what is the command to be run</w:delText>
        </w:r>
      </w:del>
      <w:r>
        <w:t>?</w:t>
      </w:r>
    </w:p>
    <w:p w14:paraId="7321987F" w14:textId="77777777" w:rsidR="00353045" w:rsidRDefault="00353045" w:rsidP="00353045">
      <w:r>
        <w:t xml:space="preserve">A. </w:t>
      </w:r>
      <w:proofErr w:type="spellStart"/>
      <w:r>
        <w:rPr>
          <w:rStyle w:val="CodeChar"/>
        </w:rPr>
        <w:t>mprof</w:t>
      </w:r>
      <w:proofErr w:type="spellEnd"/>
      <w:r>
        <w:rPr>
          <w:rStyle w:val="CodeChar"/>
        </w:rPr>
        <w:t xml:space="preserve"> run filename.py</w:t>
      </w:r>
    </w:p>
    <w:p w14:paraId="6AE43FE3" w14:textId="77777777" w:rsidR="00353045" w:rsidRDefault="00353045" w:rsidP="00353045">
      <w:r>
        <w:t xml:space="preserve">B. </w:t>
      </w:r>
      <w:proofErr w:type="spellStart"/>
      <w:r>
        <w:rPr>
          <w:rStyle w:val="CodeChar"/>
        </w:rPr>
        <w:t>mprof</w:t>
      </w:r>
      <w:proofErr w:type="spellEnd"/>
      <w:r>
        <w:rPr>
          <w:rStyle w:val="CodeChar"/>
        </w:rPr>
        <w:t xml:space="preserve"> plot</w:t>
      </w:r>
    </w:p>
    <w:p w14:paraId="5173DC21" w14:textId="36150DE9" w:rsidR="00353045" w:rsidRDefault="00353045" w:rsidP="00353045">
      <w:pPr>
        <w:pStyle w:val="ListParagraph"/>
        <w:numPr>
          <w:ilvl w:val="0"/>
          <w:numId w:val="80"/>
        </w:numPr>
        <w:rPr>
          <w:i/>
          <w:iCs/>
          <w:u w:val="single"/>
        </w:rPr>
      </w:pPr>
      <w:r>
        <w:rPr>
          <w:i/>
          <w:iCs/>
          <w:u w:val="single"/>
        </w:rPr>
        <w:t>A followed by B</w:t>
      </w:r>
      <w:del w:id="3779" w:author="Author">
        <w:r w:rsidDel="00BE5CDD">
          <w:rPr>
            <w:i/>
            <w:iCs/>
            <w:u w:val="single"/>
          </w:rPr>
          <w:delText>.</w:delText>
        </w:r>
      </w:del>
    </w:p>
    <w:p w14:paraId="64D0B0C8" w14:textId="493163C2" w:rsidR="00353045" w:rsidRDefault="00353045" w:rsidP="00353045">
      <w:pPr>
        <w:pStyle w:val="ListParagraph"/>
        <w:numPr>
          <w:ilvl w:val="0"/>
          <w:numId w:val="80"/>
        </w:numPr>
      </w:pPr>
      <w:r>
        <w:t>B followed by A</w:t>
      </w:r>
      <w:del w:id="3780" w:author="Author">
        <w:r w:rsidDel="00BE5CDD">
          <w:delText>.</w:delText>
        </w:r>
      </w:del>
    </w:p>
    <w:p w14:paraId="351ADDD8" w14:textId="5F72C454" w:rsidR="00353045" w:rsidRDefault="00353045" w:rsidP="00353045">
      <w:pPr>
        <w:pStyle w:val="ListParagraph"/>
        <w:numPr>
          <w:ilvl w:val="0"/>
          <w:numId w:val="80"/>
        </w:numPr>
      </w:pPr>
      <w:r>
        <w:t>Only A</w:t>
      </w:r>
      <w:del w:id="3781" w:author="Author">
        <w:r w:rsidDel="00BE5CDD">
          <w:delText>.</w:delText>
        </w:r>
      </w:del>
    </w:p>
    <w:p w14:paraId="62BD849A" w14:textId="1FE66513" w:rsidR="00353045" w:rsidRDefault="00353045" w:rsidP="00353045">
      <w:pPr>
        <w:pStyle w:val="ListParagraph"/>
        <w:numPr>
          <w:ilvl w:val="0"/>
          <w:numId w:val="80"/>
        </w:numPr>
      </w:pPr>
      <w:r>
        <w:t>Only B</w:t>
      </w:r>
      <w:del w:id="3782" w:author="Author">
        <w:r w:rsidDel="00BE5CDD">
          <w:delText>.</w:delText>
        </w:r>
      </w:del>
    </w:p>
    <w:p w14:paraId="1B94FFAF" w14:textId="77777777" w:rsidR="00353045" w:rsidRDefault="00353045" w:rsidP="00353045">
      <w:pPr>
        <w:pStyle w:val="Summary"/>
      </w:pPr>
      <w:r>
        <w:t>Summary</w:t>
      </w:r>
    </w:p>
    <w:p w14:paraId="13660A95" w14:textId="166D28A1" w:rsidR="00662363" w:rsidRDefault="00662363" w:rsidP="00353045">
      <w:pPr>
        <w:rPr>
          <w:ins w:id="3783" w:author="Author"/>
        </w:rPr>
      </w:pPr>
      <w:ins w:id="3784" w:author="Author">
        <w:r>
          <w:t xml:space="preserve">In this unit, we began by covering </w:t>
        </w:r>
      </w:ins>
      <w:del w:id="3785" w:author="Author">
        <w:r w:rsidR="00353045" w:rsidDel="00662363">
          <w:delText>T</w:delText>
        </w:r>
      </w:del>
      <w:ins w:id="3786" w:author="Author">
        <w:r>
          <w:t>t</w:t>
        </w:r>
      </w:ins>
      <w:r w:rsidR="00353045">
        <w:t>ype inferencing</w:t>
      </w:r>
      <w:ins w:id="3787" w:author="Author">
        <w:r>
          <w:t>,</w:t>
        </w:r>
      </w:ins>
      <w:r w:rsidR="00353045">
        <w:t xml:space="preserve"> </w:t>
      </w:r>
      <w:ins w:id="3788" w:author="Author">
        <w:r>
          <w:t xml:space="preserve">which </w:t>
        </w:r>
      </w:ins>
      <w:r w:rsidR="00353045">
        <w:t xml:space="preserve">is </w:t>
      </w:r>
      <w:r w:rsidR="00230145">
        <w:t>a feature</w:t>
      </w:r>
      <w:r w:rsidR="00353045">
        <w:t xml:space="preserve"> in programming languages wherein the type of an expression is derived when not explicitly specified by the programmer. An example of a programming language with strong type inferencing capabilities is ML. </w:t>
      </w:r>
      <w:del w:id="3789" w:author="Author">
        <w:r w:rsidR="00353045" w:rsidDel="00BE5CDD">
          <w:delText>On the other hand, t</w:delText>
        </w:r>
      </w:del>
      <w:ins w:id="3790" w:author="Author">
        <w:r w:rsidR="00BE5CDD">
          <w:t>T</w:t>
        </w:r>
      </w:ins>
      <w:r w:rsidR="00353045">
        <w:t>here are</w:t>
      </w:r>
      <w:ins w:id="3791" w:author="Author">
        <w:r w:rsidR="00BE5CDD">
          <w:t>, however,</w:t>
        </w:r>
      </w:ins>
      <w:r w:rsidR="00353045">
        <w:t xml:space="preserve"> difficulties with type inferencing in a dynamically typed language like Python.</w:t>
      </w:r>
      <w:del w:id="3792" w:author="Author">
        <w:r w:rsidR="00353045" w:rsidDel="00662363">
          <w:delText xml:space="preserve"> </w:delText>
        </w:r>
      </w:del>
    </w:p>
    <w:p w14:paraId="53BFFDEE" w14:textId="77777777" w:rsidR="0094483E" w:rsidRDefault="00662363" w:rsidP="00353045">
      <w:pPr>
        <w:rPr>
          <w:ins w:id="3793" w:author="Author"/>
        </w:rPr>
      </w:pPr>
      <w:ins w:id="3794" w:author="Author">
        <w:r>
          <w:t xml:space="preserve">Also in this unit, we covered </w:t>
        </w:r>
      </w:ins>
      <w:del w:id="3795" w:author="Author">
        <w:r w:rsidR="00353045" w:rsidDel="00662363">
          <w:delText>A</w:delText>
        </w:r>
      </w:del>
      <w:ins w:id="3796" w:author="Author">
        <w:r>
          <w:t>a</w:t>
        </w:r>
      </w:ins>
      <w:r w:rsidR="00353045">
        <w:t xml:space="preserve"> software metric called cyclomatic complexity</w:t>
      </w:r>
      <w:del w:id="3797" w:author="Author">
        <w:r w:rsidR="00353045" w:rsidDel="00662363">
          <w:delText xml:space="preserve"> has been covered</w:delText>
        </w:r>
      </w:del>
      <w:r w:rsidR="00353045">
        <w:t xml:space="preserve">. This measures the testability of a program by counting the number of linearly independent paths in the control flow graph of the program. An example of </w:t>
      </w:r>
      <w:r w:rsidR="00353045">
        <w:lastRenderedPageBreak/>
        <w:t xml:space="preserve">computing cyclomatic complexity by using a Python tool called Radon </w:t>
      </w:r>
      <w:del w:id="3798" w:author="Author">
        <w:r w:rsidR="00353045" w:rsidDel="00662363">
          <w:delText xml:space="preserve">is </w:delText>
        </w:r>
      </w:del>
      <w:ins w:id="3799" w:author="Author">
        <w:r>
          <w:t xml:space="preserve">was </w:t>
        </w:r>
      </w:ins>
      <w:r w:rsidR="00353045">
        <w:t>also presented.</w:t>
      </w:r>
      <w:del w:id="3800" w:author="Author">
        <w:r w:rsidR="00353045" w:rsidDel="0094483E">
          <w:delText xml:space="preserve"> </w:delText>
        </w:r>
      </w:del>
    </w:p>
    <w:p w14:paraId="3E219A17" w14:textId="0CA4117C" w:rsidR="00353045" w:rsidRDefault="00353045" w:rsidP="00353045">
      <w:r>
        <w:t xml:space="preserve">This unit </w:t>
      </w:r>
      <w:del w:id="3801" w:author="Author">
        <w:r w:rsidDel="0094483E">
          <w:delText xml:space="preserve">includes </w:delText>
        </w:r>
      </w:del>
      <w:ins w:id="3802" w:author="Author">
        <w:r w:rsidR="00B02BDC">
          <w:t>contains</w:t>
        </w:r>
        <w:r w:rsidR="0094483E">
          <w:t xml:space="preserve"> </w:t>
        </w:r>
      </w:ins>
      <w:r>
        <w:t>an overview of various tools to generate software documentation</w:t>
      </w:r>
      <w:ins w:id="3803" w:author="Author">
        <w:r w:rsidR="0094483E">
          <w:t>, including</w:t>
        </w:r>
      </w:ins>
      <w:del w:id="3804" w:author="Author">
        <w:r w:rsidDel="0094483E">
          <w:delText xml:space="preserve"> and</w:delText>
        </w:r>
      </w:del>
      <w:r>
        <w:t xml:space="preserve"> an example usage for Python using </w:t>
      </w:r>
      <w:proofErr w:type="spellStart"/>
      <w:r>
        <w:t>Pydoc</w:t>
      </w:r>
      <w:proofErr w:type="spellEnd"/>
      <w:del w:id="3805" w:author="Author">
        <w:r w:rsidDel="0094483E">
          <w:delText xml:space="preserve"> is shown</w:delText>
        </w:r>
      </w:del>
      <w:r>
        <w:t xml:space="preserve">. Various compiler optimization techniques </w:t>
      </w:r>
      <w:del w:id="3806" w:author="Author">
        <w:r w:rsidDel="0094483E">
          <w:delText xml:space="preserve">are </w:delText>
        </w:r>
      </w:del>
      <w:ins w:id="3807" w:author="Author">
        <w:r w:rsidR="0094483E">
          <w:t xml:space="preserve">were </w:t>
        </w:r>
      </w:ins>
      <w:r>
        <w:t>also discussed. This unit also includes a study of code coverage metrics</w:t>
      </w:r>
      <w:ins w:id="3808" w:author="Author">
        <w:r w:rsidR="0094483E">
          <w:t>;</w:t>
        </w:r>
      </w:ins>
      <w:r>
        <w:t xml:space="preserve"> </w:t>
      </w:r>
      <w:del w:id="3809" w:author="Author">
        <w:r w:rsidDel="0094483E">
          <w:delText xml:space="preserve">and </w:delText>
        </w:r>
      </w:del>
      <w:r>
        <w:t xml:space="preserve">an example usage of the </w:t>
      </w:r>
      <w:proofErr w:type="spellStart"/>
      <w:r>
        <w:t>Coverage.Py</w:t>
      </w:r>
      <w:proofErr w:type="spellEnd"/>
      <w:r>
        <w:t xml:space="preserve"> tool that generates code coverage measurements in Python </w:t>
      </w:r>
      <w:del w:id="3810" w:author="Author">
        <w:r w:rsidDel="0094483E">
          <w:delText xml:space="preserve">is </w:delText>
        </w:r>
      </w:del>
      <w:ins w:id="3811" w:author="Author">
        <w:r w:rsidR="0094483E">
          <w:t xml:space="preserve">was </w:t>
        </w:r>
      </w:ins>
      <w:r>
        <w:t xml:space="preserve">presented. An overview of unit and integration testing methodologies in the software development process is included. Usage of the </w:t>
      </w:r>
      <w:proofErr w:type="spellStart"/>
      <w:r>
        <w:t>Unit</w:t>
      </w:r>
      <w:del w:id="3812" w:author="Author">
        <w:r w:rsidDel="0094483E">
          <w:delText>t</w:delText>
        </w:r>
      </w:del>
      <w:ins w:id="3813" w:author="Author">
        <w:r w:rsidR="0094483E">
          <w:t>T</w:t>
        </w:r>
      </w:ins>
      <w:r>
        <w:t>est</w:t>
      </w:r>
      <w:proofErr w:type="spellEnd"/>
      <w:r>
        <w:t xml:space="preserve"> testing framework </w:t>
      </w:r>
      <w:del w:id="3814" w:author="Author">
        <w:r w:rsidDel="00B02BDC">
          <w:delText xml:space="preserve">is </w:delText>
        </w:r>
      </w:del>
      <w:ins w:id="3815" w:author="Author">
        <w:r w:rsidR="00B02BDC">
          <w:t xml:space="preserve">was </w:t>
        </w:r>
      </w:ins>
      <w:r>
        <w:t xml:space="preserve">illustrated </w:t>
      </w:r>
      <w:del w:id="3816" w:author="Author">
        <w:r w:rsidDel="00B02BDC">
          <w:delText xml:space="preserve">on </w:delText>
        </w:r>
      </w:del>
      <w:ins w:id="3817" w:author="Author">
        <w:r w:rsidR="00B02BDC">
          <w:t xml:space="preserve">using </w:t>
        </w:r>
      </w:ins>
      <w:r>
        <w:t xml:space="preserve">example Python code. Finally, heap analysis or memory profiling </w:t>
      </w:r>
      <w:del w:id="3818" w:author="Author">
        <w:r w:rsidDel="00B02BDC">
          <w:delText xml:space="preserve">is </w:delText>
        </w:r>
      </w:del>
      <w:ins w:id="3819" w:author="Author">
        <w:r w:rsidR="00B02BDC">
          <w:t xml:space="preserve">was </w:t>
        </w:r>
      </w:ins>
      <w:r>
        <w:t>discussed</w:t>
      </w:r>
      <w:ins w:id="3820" w:author="Author">
        <w:r w:rsidR="0094483E">
          <w:t>,</w:t>
        </w:r>
      </w:ins>
      <w:r>
        <w:t xml:space="preserve"> and </w:t>
      </w:r>
      <w:del w:id="3821" w:author="Author">
        <w:r w:rsidDel="00ED2212">
          <w:delText xml:space="preserve">an </w:delText>
        </w:r>
      </w:del>
      <w:r>
        <w:t xml:space="preserve">example usage of the Memory Profiler tool </w:t>
      </w:r>
      <w:del w:id="3822" w:author="Author">
        <w:r w:rsidDel="00B02BDC">
          <w:delText xml:space="preserve">is </w:delText>
        </w:r>
      </w:del>
      <w:ins w:id="3823" w:author="Author">
        <w:r w:rsidR="00B02BDC">
          <w:t xml:space="preserve">was </w:t>
        </w:r>
      </w:ins>
      <w:r>
        <w:t>shown. This tool is used to monitor memory consumption of a process and generates analysis line-by-line as well as over time.</w:t>
      </w:r>
    </w:p>
    <w:p w14:paraId="056F3D9A" w14:textId="2014C3BD" w:rsidR="00353045" w:rsidRDefault="00353045" w:rsidP="008277AD">
      <w:pPr>
        <w:pStyle w:val="Heading1"/>
      </w:pPr>
      <w:r w:rsidRPr="3F6F6D3D">
        <w:br w:type="page"/>
      </w:r>
    </w:p>
    <w:p w14:paraId="179AFD16" w14:textId="77777777" w:rsidR="00353045" w:rsidRPr="00DE2B91" w:rsidRDefault="00353045" w:rsidP="00353045">
      <w:pPr>
        <w:pStyle w:val="Heading1"/>
        <w:rPr>
          <w:lang w:val="en-IN"/>
        </w:rPr>
      </w:pPr>
      <w:r w:rsidRPr="60AC679E">
        <w:lastRenderedPageBreak/>
        <w:t xml:space="preserve">Unit </w:t>
      </w:r>
      <w:r>
        <w:t>6</w:t>
      </w:r>
      <w:r w:rsidRPr="60AC679E">
        <w:t xml:space="preserve"> –</w:t>
      </w:r>
      <w:r>
        <w:t xml:space="preserve"> Programming Languages</w:t>
      </w:r>
    </w:p>
    <w:p w14:paraId="2FEBFB0D" w14:textId="77777777" w:rsidR="00353045" w:rsidRPr="007604E9" w:rsidRDefault="00353045" w:rsidP="00353045">
      <w:pPr>
        <w:rPr>
          <w:b/>
        </w:rPr>
      </w:pPr>
    </w:p>
    <w:p w14:paraId="0B0AF532" w14:textId="50837266" w:rsidR="00353045" w:rsidRPr="007604E9" w:rsidRDefault="00353045" w:rsidP="00353045">
      <w:pPr>
        <w:rPr>
          <w:b/>
          <w:bCs/>
        </w:rPr>
      </w:pPr>
      <w:del w:id="3824" w:author="Author">
        <w:r w:rsidRPr="60AC679E" w:rsidDel="00B02BDC">
          <w:rPr>
            <w:b/>
            <w:bCs/>
          </w:rPr>
          <w:delText>Study Goals</w:delText>
        </w:r>
      </w:del>
      <w:ins w:id="3825" w:author="Author">
        <w:r w:rsidR="00B02BDC">
          <w:rPr>
            <w:b/>
            <w:bCs/>
          </w:rPr>
          <w:t>Unit Learning Objectives</w:t>
        </w:r>
      </w:ins>
    </w:p>
    <w:p w14:paraId="3E6D3FFA" w14:textId="77777777" w:rsidR="00353045" w:rsidRPr="007604E9" w:rsidRDefault="00353045" w:rsidP="00353045"/>
    <w:p w14:paraId="003C383C" w14:textId="055B756D" w:rsidR="00353045" w:rsidRPr="007604E9" w:rsidRDefault="00353045" w:rsidP="00353045">
      <w:r w:rsidRPr="35269134">
        <w:t>On completion of this unit, you will be able to</w:t>
      </w:r>
      <w:ins w:id="3826" w:author="Author">
        <w:r w:rsidR="00B02BDC">
          <w:t>:</w:t>
        </w:r>
      </w:ins>
      <w:del w:id="3827" w:author="Author">
        <w:r w:rsidRPr="35269134" w:rsidDel="00B02BDC">
          <w:delText xml:space="preserve"> …</w:delText>
        </w:r>
      </w:del>
    </w:p>
    <w:p w14:paraId="2146042E" w14:textId="77777777" w:rsidR="00353045" w:rsidRPr="007604E9" w:rsidRDefault="00353045" w:rsidP="00353045"/>
    <w:p w14:paraId="161B1CE6" w14:textId="77777777" w:rsidR="00353045" w:rsidRPr="007604E9" w:rsidRDefault="00353045" w:rsidP="00353045">
      <w:pPr>
        <w:rPr>
          <w:szCs w:val="24"/>
        </w:rPr>
      </w:pPr>
    </w:p>
    <w:p w14:paraId="293070A8" w14:textId="310C0A66" w:rsidR="00353045" w:rsidRPr="007604E9" w:rsidRDefault="00353045" w:rsidP="00BE542B">
      <w:pPr>
        <w:pStyle w:val="ListParagraph"/>
        <w:numPr>
          <w:ilvl w:val="0"/>
          <w:numId w:val="141"/>
        </w:numPr>
        <w:pPrChange w:id="3828" w:author="Author">
          <w:pPr/>
        </w:pPrChange>
      </w:pPr>
      <w:del w:id="3829" w:author="Author">
        <w:r w:rsidRPr="60AC679E" w:rsidDel="00B02BDC">
          <w:delText xml:space="preserve">… </w:delText>
        </w:r>
      </w:del>
      <w:r>
        <w:t>differentiate between various programming paradigms</w:t>
      </w:r>
      <w:del w:id="3830" w:author="Author">
        <w:r w:rsidDel="00B02BDC">
          <w:delText>.</w:delText>
        </w:r>
      </w:del>
    </w:p>
    <w:p w14:paraId="425EB359" w14:textId="2F8F655C" w:rsidR="00353045" w:rsidRPr="007604E9" w:rsidRDefault="00353045" w:rsidP="00BE542B">
      <w:pPr>
        <w:pStyle w:val="ListParagraph"/>
        <w:numPr>
          <w:ilvl w:val="0"/>
          <w:numId w:val="141"/>
        </w:numPr>
        <w:pPrChange w:id="3831" w:author="Author">
          <w:pPr/>
        </w:pPrChange>
      </w:pPr>
      <w:del w:id="3832" w:author="Author">
        <w:r w:rsidRPr="60AC679E" w:rsidDel="00B02BDC">
          <w:delText xml:space="preserve">… </w:delText>
        </w:r>
      </w:del>
      <w:r>
        <w:t xml:space="preserve">understand the process of </w:t>
      </w:r>
      <w:del w:id="3833" w:author="Author">
        <w:r w:rsidDel="00B02BDC">
          <w:delText xml:space="preserve">execution of a </w:delText>
        </w:r>
      </w:del>
      <w:r>
        <w:t>program</w:t>
      </w:r>
      <w:ins w:id="3834" w:author="Author">
        <w:r w:rsidR="00B02BDC">
          <w:t xml:space="preserve"> execution</w:t>
        </w:r>
      </w:ins>
      <w:del w:id="3835" w:author="Author">
        <w:r w:rsidDel="00B02BDC">
          <w:delText>.</w:delText>
        </w:r>
      </w:del>
      <w:r>
        <w:t xml:space="preserve"> </w:t>
      </w:r>
    </w:p>
    <w:p w14:paraId="461340C3" w14:textId="21BD7DE9" w:rsidR="00353045" w:rsidRPr="007604E9" w:rsidRDefault="00353045" w:rsidP="00BE542B">
      <w:pPr>
        <w:pStyle w:val="ListParagraph"/>
        <w:numPr>
          <w:ilvl w:val="0"/>
          <w:numId w:val="141"/>
        </w:numPr>
        <w:pPrChange w:id="3836" w:author="Author">
          <w:pPr/>
        </w:pPrChange>
      </w:pPr>
      <w:del w:id="3837" w:author="Author">
        <w:r w:rsidRPr="60AC679E" w:rsidDel="00B02BDC">
          <w:delText xml:space="preserve">… </w:delText>
        </w:r>
      </w:del>
      <w:r>
        <w:t>classify programming languages based on paradigms</w:t>
      </w:r>
      <w:del w:id="3838" w:author="Author">
        <w:r w:rsidDel="00B02BDC">
          <w:delText>.</w:delText>
        </w:r>
      </w:del>
    </w:p>
    <w:p w14:paraId="6BA8541A" w14:textId="5EA554AF" w:rsidR="00353045" w:rsidRDefault="00353045" w:rsidP="00BE542B">
      <w:pPr>
        <w:pStyle w:val="ListParagraph"/>
        <w:numPr>
          <w:ilvl w:val="0"/>
          <w:numId w:val="141"/>
        </w:numPr>
        <w:pPrChange w:id="3839" w:author="Author">
          <w:pPr/>
        </w:pPrChange>
      </w:pPr>
      <w:del w:id="3840" w:author="Author">
        <w:r w:rsidRPr="60AC679E" w:rsidDel="00B02BDC">
          <w:delText>…</w:delText>
        </w:r>
        <w:r w:rsidDel="00B02BDC">
          <w:delText xml:space="preserve"> </w:delText>
        </w:r>
      </w:del>
      <w:r>
        <w:t>analyze program</w:t>
      </w:r>
      <w:del w:id="3841" w:author="Author">
        <w:r w:rsidDel="00EF0883">
          <w:delText xml:space="preserve">s from the point of view of </w:delText>
        </w:r>
      </w:del>
      <w:ins w:id="3842" w:author="Author">
        <w:r w:rsidR="00EF0883">
          <w:t xml:space="preserve"> </w:t>
        </w:r>
      </w:ins>
      <w:r>
        <w:t>syntax, semantics, and pragmatics</w:t>
      </w:r>
      <w:del w:id="3843" w:author="Author">
        <w:r w:rsidRPr="60AC679E" w:rsidDel="00B02BDC">
          <w:delText>.</w:delText>
        </w:r>
      </w:del>
    </w:p>
    <w:p w14:paraId="33AF4C6D" w14:textId="2FA7D9F0" w:rsidR="00353045" w:rsidRDefault="00353045" w:rsidP="00BE542B">
      <w:pPr>
        <w:pStyle w:val="ListParagraph"/>
        <w:numPr>
          <w:ilvl w:val="0"/>
          <w:numId w:val="141"/>
        </w:numPr>
        <w:pPrChange w:id="3844" w:author="Author">
          <w:pPr/>
        </w:pPrChange>
      </w:pPr>
      <w:del w:id="3845" w:author="Author">
        <w:r w:rsidDel="00B02BDC">
          <w:delText xml:space="preserve">… </w:delText>
        </w:r>
      </w:del>
      <w:r>
        <w:t>infer types of variables using type system rules.</w:t>
      </w:r>
    </w:p>
    <w:p w14:paraId="6713C97D" w14:textId="77777777" w:rsidR="00353045" w:rsidRDefault="00353045" w:rsidP="00353045"/>
    <w:p w14:paraId="7D259CB8" w14:textId="77777777" w:rsidR="00353045" w:rsidRDefault="00353045" w:rsidP="00353045"/>
    <w:p w14:paraId="26FA36A8" w14:textId="77777777" w:rsidR="00353045" w:rsidRDefault="00353045" w:rsidP="00353045"/>
    <w:p w14:paraId="680F8F97" w14:textId="77777777" w:rsidR="00353045" w:rsidRPr="007604E9" w:rsidRDefault="00353045" w:rsidP="00353045"/>
    <w:p w14:paraId="3804756A" w14:textId="77777777" w:rsidR="00353045" w:rsidRPr="007604E9" w:rsidRDefault="00353045" w:rsidP="00353045">
      <w:pPr>
        <w:pStyle w:val="Heading1"/>
      </w:pPr>
      <w:r>
        <w:lastRenderedPageBreak/>
        <w:t>6</w:t>
      </w:r>
      <w:r w:rsidRPr="60AC679E">
        <w:t xml:space="preserve">. </w:t>
      </w:r>
      <w:r>
        <w:t>Programming Languages</w:t>
      </w:r>
    </w:p>
    <w:p w14:paraId="1E192A05" w14:textId="77777777" w:rsidR="00353045" w:rsidRDefault="00353045" w:rsidP="00353045">
      <w:pPr>
        <w:pStyle w:val="Heading2"/>
      </w:pPr>
      <w:r w:rsidRPr="60AC679E">
        <w:t>Introduction</w:t>
      </w:r>
    </w:p>
    <w:p w14:paraId="5DFC3AEC" w14:textId="11BE4F3A" w:rsidR="009E4016" w:rsidRDefault="00353045" w:rsidP="00353045">
      <w:pPr>
        <w:rPr>
          <w:ins w:id="3846" w:author="Author"/>
        </w:rPr>
      </w:pPr>
      <w:r>
        <w:t xml:space="preserve">Over the years, </w:t>
      </w:r>
      <w:del w:id="3847" w:author="Author">
        <w:r w:rsidDel="00806DB0">
          <w:delText>a wide variety of</w:delText>
        </w:r>
      </w:del>
      <w:ins w:id="3848" w:author="Author">
        <w:r w:rsidR="00806DB0">
          <w:t>many</w:t>
        </w:r>
      </w:ins>
      <w:r>
        <w:t xml:space="preserve"> languages have been designed and implemented. </w:t>
      </w:r>
      <w:ins w:id="3849" w:author="Author">
        <w:r w:rsidR="00806DB0">
          <w:t xml:space="preserve">The </w:t>
        </w:r>
      </w:ins>
      <w:del w:id="3850" w:author="Author">
        <w:r w:rsidDel="00806DB0">
          <w:delText>S</w:delText>
        </w:r>
      </w:del>
      <w:ins w:id="3851" w:author="Author">
        <w:r w:rsidR="00806DB0">
          <w:t>s</w:t>
        </w:r>
      </w:ins>
      <w:r>
        <w:t xml:space="preserve">tudy of programming languages is not just about studying </w:t>
      </w:r>
      <w:ins w:id="3852" w:author="Author">
        <w:r w:rsidR="00806DB0">
          <w:t xml:space="preserve">the </w:t>
        </w:r>
      </w:ins>
      <w:r>
        <w:t>syntax of individual languages in isolation</w:t>
      </w:r>
      <w:ins w:id="3853" w:author="Author">
        <w:r w:rsidR="00EB662B">
          <w:t>, though</w:t>
        </w:r>
      </w:ins>
      <w:r>
        <w:t xml:space="preserve">. When mapping </w:t>
      </w:r>
      <w:del w:id="3854" w:author="Author">
        <w:r w:rsidDel="00806DB0">
          <w:delText>the solution to a problem</w:delText>
        </w:r>
      </w:del>
      <w:ins w:id="3855" w:author="Author">
        <w:r w:rsidR="00806DB0">
          <w:t>a problem’s solution</w:t>
        </w:r>
      </w:ins>
      <w:del w:id="3856" w:author="Author">
        <w:r w:rsidDel="00806DB0">
          <w:delText>, which a programmer has in mind,</w:delText>
        </w:r>
      </w:del>
      <w:r>
        <w:t xml:space="preserve"> to a computer program, the programmer must choose an appropriate programming language and then express the</w:t>
      </w:r>
      <w:del w:id="3857" w:author="Author">
        <w:r w:rsidDel="00806DB0">
          <w:delText xml:space="preserve"> soluti</w:delText>
        </w:r>
        <w:r w:rsidDel="00EC126F">
          <w:delText xml:space="preserve">on </w:delText>
        </w:r>
      </w:del>
      <w:ins w:id="3858" w:author="Author">
        <w:r w:rsidR="009E4016">
          <w:t xml:space="preserve"> </w:t>
        </w:r>
        <w:r w:rsidR="00EC126F">
          <w:t xml:space="preserve">solution </w:t>
        </w:r>
      </w:ins>
      <w:r>
        <w:t xml:space="preserve">efficiently in the chosen language. </w:t>
      </w:r>
      <w:bookmarkStart w:id="3859" w:name="_Hlk98407418"/>
    </w:p>
    <w:p w14:paraId="4BCEF3F8" w14:textId="079D8A47" w:rsidR="009E4016" w:rsidRDefault="00353045" w:rsidP="00353045">
      <w:pPr>
        <w:rPr>
          <w:ins w:id="3860" w:author="Author"/>
        </w:rPr>
      </w:pPr>
      <w:r>
        <w:t>While languages support a wide variety of features, a few programming styles</w:t>
      </w:r>
      <w:ins w:id="3861" w:author="Author">
        <w:r w:rsidR="00806DB0">
          <w:t>,</w:t>
        </w:r>
      </w:ins>
      <w:r>
        <w:t xml:space="preserve"> or paradigms, </w:t>
      </w:r>
      <w:del w:id="3862" w:author="Author">
        <w:r w:rsidDel="001D3993">
          <w:delText xml:space="preserve">each </w:delText>
        </w:r>
      </w:del>
      <w:r>
        <w:t>common to many languages</w:t>
      </w:r>
      <w:del w:id="3863" w:author="Author">
        <w:r w:rsidDel="001D3993">
          <w:delText>,</w:delText>
        </w:r>
      </w:del>
      <w:r>
        <w:t xml:space="preserve"> have gradually emerged and evolved.</w:t>
      </w:r>
      <w:bookmarkEnd w:id="3859"/>
      <w:r>
        <w:t xml:space="preserve"> Each paradigm has its distinct advantages and disadvantages and is more suitable for certain types of</w:t>
      </w:r>
      <w:r w:rsidR="007511AB">
        <w:t xml:space="preserve"> applied</w:t>
      </w:r>
      <w:r>
        <w:t xml:space="preserve"> algorithms than others. Each paradigm also requires support in the form of certain programming language features for effective usage. There are programming languages </w:t>
      </w:r>
      <w:del w:id="3864" w:author="Author">
        <w:r w:rsidDel="00EC126F">
          <w:delText xml:space="preserve">which </w:delText>
        </w:r>
      </w:del>
      <w:ins w:id="3865" w:author="Author">
        <w:r w:rsidR="00EC126F">
          <w:t xml:space="preserve">that </w:t>
        </w:r>
      </w:ins>
      <w:r>
        <w:t xml:space="preserve">are exclusively meant for programming in one paradigm. Haskell, for </w:t>
      </w:r>
      <w:del w:id="3866" w:author="Author">
        <w:r w:rsidDel="009A2410">
          <w:delText>instance</w:delText>
        </w:r>
      </w:del>
      <w:ins w:id="3867" w:author="Author">
        <w:r w:rsidR="009A2410">
          <w:t>example</w:t>
        </w:r>
      </w:ins>
      <w:r>
        <w:t xml:space="preserve">, is a purely functional language. </w:t>
      </w:r>
      <w:del w:id="3868" w:author="Author">
        <w:r w:rsidDel="00ED2212">
          <w:delText xml:space="preserve">There are </w:delText>
        </w:r>
        <w:commentRangeStart w:id="3869"/>
        <w:r w:rsidDel="00ED2212">
          <w:delText>other</w:delText>
        </w:r>
      </w:del>
      <w:ins w:id="3870" w:author="Author">
        <w:r w:rsidR="00ED2212">
          <w:t>Some</w:t>
        </w:r>
      </w:ins>
      <w:r>
        <w:t xml:space="preserve"> languages </w:t>
      </w:r>
      <w:del w:id="3871" w:author="Author">
        <w:r w:rsidDel="00EC126F">
          <w:delText xml:space="preserve">which </w:delText>
        </w:r>
      </w:del>
      <w:r>
        <w:t>primarily provide support for one paradigm more than other paradigms</w:t>
      </w:r>
      <w:commentRangeEnd w:id="3869"/>
      <w:r w:rsidR="00ED2212">
        <w:rPr>
          <w:rStyle w:val="CommentReference"/>
        </w:rPr>
        <w:commentReference w:id="3869"/>
      </w:r>
      <w:r>
        <w:t xml:space="preserve">. For instance, Lisp is primarily a functional programming language although modern dialects of Lisp have features of imperative programming. Many languages like Python or C++ are deemed to be multi-paradigm and can be used to implement programs in different paradigms </w:t>
      </w:r>
      <w:del w:id="3872" w:author="Author">
        <w:r w:rsidDel="00EC126F">
          <w:delText>as per</w:delText>
        </w:r>
      </w:del>
      <w:ins w:id="3873" w:author="Author">
        <w:r w:rsidR="00EC126F">
          <w:t>according to</w:t>
        </w:r>
      </w:ins>
      <w:r>
        <w:t xml:space="preserve"> the requirement. </w:t>
      </w:r>
    </w:p>
    <w:p w14:paraId="466DB25F" w14:textId="4BE6C448" w:rsidR="00353045" w:rsidRPr="0072238D" w:rsidRDefault="00353045" w:rsidP="00353045">
      <w:r>
        <w:t>There are concepts</w:t>
      </w:r>
      <w:ins w:id="3874" w:author="Author">
        <w:r w:rsidR="00EC126F">
          <w:t xml:space="preserve">, </w:t>
        </w:r>
      </w:ins>
      <w:r>
        <w:t xml:space="preserve"> </w:t>
      </w:r>
      <w:del w:id="3875" w:author="Author">
        <w:r w:rsidDel="00EC126F">
          <w:delText xml:space="preserve">like </w:delText>
        </w:r>
      </w:del>
      <w:ins w:id="3876" w:author="Author">
        <w:r w:rsidR="00EC126F">
          <w:t xml:space="preserve">such as </w:t>
        </w:r>
      </w:ins>
      <w:r w:rsidRPr="00BE542B">
        <w:rPr>
          <w:i/>
          <w:iCs/>
          <w:rPrChange w:id="3877" w:author="Author">
            <w:rPr/>
          </w:rPrChange>
        </w:rPr>
        <w:t>lazy evaluation</w:t>
      </w:r>
      <w:del w:id="3878" w:author="Author">
        <w:r w:rsidDel="00EC126F">
          <w:delText>,</w:delText>
        </w:r>
      </w:del>
      <w:r>
        <w:t xml:space="preserve"> </w:t>
      </w:r>
      <w:del w:id="3879" w:author="Author">
        <w:r w:rsidDel="00EC126F">
          <w:delText xml:space="preserve">which </w:delText>
        </w:r>
      </w:del>
      <w:ins w:id="3880" w:author="Author">
        <w:r w:rsidR="00EC126F">
          <w:t xml:space="preserve">that </w:t>
        </w:r>
      </w:ins>
      <w:del w:id="3881" w:author="Author">
        <w:r w:rsidDel="00EC126F">
          <w:delText xml:space="preserve">is </w:delText>
        </w:r>
      </w:del>
      <w:ins w:id="3882" w:author="Author">
        <w:r w:rsidR="00EC126F">
          <w:t xml:space="preserve">are </w:t>
        </w:r>
      </w:ins>
      <w:r>
        <w:t xml:space="preserve">pervasive across languages and can lead to code improvement if used appropriately.  Within the same language, there are often alternative features to choose from, </w:t>
      </w:r>
      <w:del w:id="3883" w:author="Author">
        <w:r w:rsidDel="009E4016">
          <w:delText xml:space="preserve">like </w:delText>
        </w:r>
      </w:del>
      <w:ins w:id="3884" w:author="Author">
        <w:r w:rsidR="009E4016">
          <w:t xml:space="preserve">such as </w:t>
        </w:r>
      </w:ins>
      <w:r>
        <w:t>multiple loop constructs</w:t>
      </w:r>
      <w:ins w:id="3885" w:author="Author">
        <w:r w:rsidR="00EC126F">
          <w:t>, for example</w:t>
        </w:r>
      </w:ins>
      <w:r>
        <w:t xml:space="preserve">. A good understanding of different programming paradigms and certain key concepts and features </w:t>
      </w:r>
      <w:del w:id="3886" w:author="Author">
        <w:r w:rsidDel="00EC126F">
          <w:delText xml:space="preserve">which </w:delText>
        </w:r>
      </w:del>
      <w:ins w:id="3887" w:author="Author">
        <w:r w:rsidR="00EC126F">
          <w:t xml:space="preserve">that </w:t>
        </w:r>
      </w:ins>
      <w:r>
        <w:t xml:space="preserve">are common to many programming languages </w:t>
      </w:r>
      <w:del w:id="3888" w:author="Author">
        <w:r w:rsidDel="00EC126F">
          <w:delText xml:space="preserve">are </w:delText>
        </w:r>
      </w:del>
      <w:ins w:id="3889" w:author="Author">
        <w:r w:rsidR="00EC126F">
          <w:t xml:space="preserve">is </w:t>
        </w:r>
      </w:ins>
      <w:r>
        <w:t>extremely useful for good programming.</w:t>
      </w:r>
    </w:p>
    <w:p w14:paraId="7960B4F5" w14:textId="77777777" w:rsidR="00353045" w:rsidRDefault="00353045" w:rsidP="00353045">
      <w:pPr>
        <w:pStyle w:val="Heading2"/>
        <w:numPr>
          <w:ilvl w:val="1"/>
          <w:numId w:val="115"/>
        </w:numPr>
      </w:pPr>
      <w:r>
        <w:lastRenderedPageBreak/>
        <w:t>Programming Paradigms</w:t>
      </w:r>
    </w:p>
    <w:p w14:paraId="5B70108C" w14:textId="77777777" w:rsidR="005A2F66" w:rsidRDefault="00353045" w:rsidP="00353045">
      <w:pPr>
        <w:rPr>
          <w:ins w:id="3890" w:author="Author"/>
          <w:lang w:val="en-IN"/>
        </w:rPr>
      </w:pPr>
      <w:r>
        <w:t>Different programming patterns</w:t>
      </w:r>
      <w:ins w:id="3891" w:author="Author">
        <w:r w:rsidR="00FD1DED">
          <w:t>,</w:t>
        </w:r>
      </w:ins>
      <w:r>
        <w:t xml:space="preserve"> or paradigms</w:t>
      </w:r>
      <w:ins w:id="3892" w:author="Author">
        <w:r w:rsidR="00FD1DED">
          <w:t>,</w:t>
        </w:r>
      </w:ins>
      <w:r>
        <w:t xml:space="preserve"> have evolved over the years. For a particular class of problems, programmers often find one programming paradigm more suitable than another. A programming language is deemed to provide support for a particular paradigm if it provides features </w:t>
      </w:r>
      <w:del w:id="3893" w:author="Author">
        <w:r w:rsidDel="00FD1DED">
          <w:delText xml:space="preserve">which </w:delText>
        </w:r>
      </w:del>
      <w:ins w:id="3894" w:author="Author">
        <w:r w:rsidR="00FD1DED">
          <w:t xml:space="preserve">that </w:t>
        </w:r>
      </w:ins>
      <w:r>
        <w:t>facilitate</w:t>
      </w:r>
      <w:del w:id="3895" w:author="Author">
        <w:r w:rsidDel="00FD1DED">
          <w:delText>s</w:delText>
        </w:r>
      </w:del>
      <w:r>
        <w:t xml:space="preserve"> programming in that paradigm. The effort </w:t>
      </w:r>
      <w:r w:rsidRPr="5074BF0E">
        <w:rPr>
          <w:lang w:val="en-IN"/>
        </w:rPr>
        <w:t>required by the programmer to solve a programming problem in a particular paradigm varies from language to language. The main paradigms of programming include</w:t>
      </w:r>
      <w:ins w:id="3896" w:author="Author">
        <w:r w:rsidR="00FD1DED">
          <w:rPr>
            <w:lang w:val="en-IN"/>
          </w:rPr>
          <w:t>:</w:t>
        </w:r>
      </w:ins>
      <w:del w:id="3897" w:author="Author">
        <w:r w:rsidRPr="5074BF0E" w:rsidDel="00FD1DED">
          <w:rPr>
            <w:lang w:val="en-IN"/>
          </w:rPr>
          <w:delText xml:space="preserve"> </w:delText>
        </w:r>
      </w:del>
    </w:p>
    <w:p w14:paraId="4EB8F412" w14:textId="77777777" w:rsidR="005A2F66" w:rsidRDefault="00353045" w:rsidP="00BE542B">
      <w:pPr>
        <w:ind w:left="567"/>
        <w:rPr>
          <w:ins w:id="3898" w:author="Author"/>
          <w:lang w:val="en-IN"/>
        </w:rPr>
        <w:pPrChange w:id="3899" w:author="Author">
          <w:pPr/>
        </w:pPrChange>
      </w:pPr>
      <w:r w:rsidRPr="5074BF0E">
        <w:rPr>
          <w:lang w:val="en-IN"/>
        </w:rPr>
        <w:t xml:space="preserve">Imperative Programming, </w:t>
      </w:r>
    </w:p>
    <w:p w14:paraId="7F5DEB48" w14:textId="77777777" w:rsidR="005A2F66" w:rsidRDefault="00353045" w:rsidP="00BE542B">
      <w:pPr>
        <w:ind w:left="567"/>
        <w:rPr>
          <w:ins w:id="3900" w:author="Author"/>
          <w:lang w:val="en-IN"/>
        </w:rPr>
        <w:pPrChange w:id="3901" w:author="Author">
          <w:pPr/>
        </w:pPrChange>
      </w:pPr>
      <w:r w:rsidRPr="5074BF0E">
        <w:rPr>
          <w:lang w:val="en-IN"/>
        </w:rPr>
        <w:t xml:space="preserve">Object-Oriented Programming, </w:t>
      </w:r>
    </w:p>
    <w:p w14:paraId="483FBECF" w14:textId="77777777" w:rsidR="005A2F66" w:rsidRDefault="00353045" w:rsidP="00BE542B">
      <w:pPr>
        <w:ind w:left="567"/>
        <w:rPr>
          <w:ins w:id="3902" w:author="Author"/>
          <w:lang w:val="en-IN"/>
        </w:rPr>
        <w:pPrChange w:id="3903" w:author="Author">
          <w:pPr/>
        </w:pPrChange>
      </w:pPr>
      <w:r w:rsidRPr="5074BF0E">
        <w:rPr>
          <w:lang w:val="en-IN"/>
        </w:rPr>
        <w:t xml:space="preserve">Functional Programming, </w:t>
      </w:r>
    </w:p>
    <w:p w14:paraId="02FA6B45" w14:textId="77777777" w:rsidR="005A2F66" w:rsidRDefault="00353045" w:rsidP="00BE542B">
      <w:pPr>
        <w:ind w:left="567"/>
        <w:rPr>
          <w:ins w:id="3904" w:author="Author"/>
          <w:lang w:val="en-IN"/>
        </w:rPr>
        <w:pPrChange w:id="3905" w:author="Author">
          <w:pPr/>
        </w:pPrChange>
      </w:pPr>
      <w:r w:rsidRPr="5074BF0E">
        <w:rPr>
          <w:lang w:val="en-IN"/>
        </w:rPr>
        <w:t xml:space="preserve">Logic Programming, </w:t>
      </w:r>
    </w:p>
    <w:p w14:paraId="2F9DFD33" w14:textId="77777777" w:rsidR="005A2F66" w:rsidRDefault="00353045" w:rsidP="00BE542B">
      <w:pPr>
        <w:ind w:left="567"/>
        <w:rPr>
          <w:ins w:id="3906" w:author="Author"/>
          <w:lang w:val="en-IN"/>
        </w:rPr>
        <w:pPrChange w:id="3907" w:author="Author">
          <w:pPr/>
        </w:pPrChange>
      </w:pPr>
      <w:r w:rsidRPr="5074BF0E">
        <w:rPr>
          <w:lang w:val="en-IN"/>
        </w:rPr>
        <w:t>Programming for Streaming data</w:t>
      </w:r>
      <w:ins w:id="3908" w:author="Author">
        <w:r w:rsidR="005A2F66">
          <w:rPr>
            <w:lang w:val="en-IN"/>
          </w:rPr>
          <w:t>,</w:t>
        </w:r>
      </w:ins>
      <w:r w:rsidRPr="5074BF0E">
        <w:rPr>
          <w:lang w:val="en-IN"/>
        </w:rPr>
        <w:t xml:space="preserve"> and </w:t>
      </w:r>
    </w:p>
    <w:p w14:paraId="5C25264E" w14:textId="6812ADAF" w:rsidR="00353045" w:rsidRDefault="00353045" w:rsidP="00BE542B">
      <w:pPr>
        <w:ind w:left="567"/>
        <w:rPr>
          <w:lang w:val="en-IN"/>
        </w:rPr>
        <w:pPrChange w:id="3909" w:author="Author">
          <w:pPr/>
        </w:pPrChange>
      </w:pPr>
      <w:r w:rsidRPr="5074BF0E">
        <w:rPr>
          <w:lang w:val="en-IN"/>
        </w:rPr>
        <w:t>Event-Driven programming.</w:t>
      </w:r>
    </w:p>
    <w:p w14:paraId="183B6E48" w14:textId="77777777" w:rsidR="00353045" w:rsidRDefault="00353045" w:rsidP="00353045">
      <w:pPr>
        <w:pStyle w:val="Heading3"/>
        <w:rPr>
          <w:lang w:val="en-IN"/>
        </w:rPr>
      </w:pPr>
      <w:r>
        <w:rPr>
          <w:lang w:val="en-IN"/>
        </w:rPr>
        <w:t>Imperative Programming</w:t>
      </w:r>
    </w:p>
    <w:p w14:paraId="3B0281DE" w14:textId="6E69404A" w:rsidR="00353045" w:rsidRDefault="00353045" w:rsidP="00353045">
      <w:pPr>
        <w:rPr>
          <w:lang w:val="en-IN"/>
        </w:rPr>
      </w:pPr>
      <w:r>
        <w:rPr>
          <w:lang w:val="en-IN"/>
        </w:rPr>
        <w:t>The imperative paradigm of programming is command</w:t>
      </w:r>
      <w:del w:id="3910" w:author="Author">
        <w:r w:rsidDel="00ED2212">
          <w:rPr>
            <w:lang w:val="en-IN"/>
          </w:rPr>
          <w:delText xml:space="preserve"> </w:delText>
        </w:r>
      </w:del>
      <w:ins w:id="3911" w:author="Author">
        <w:r w:rsidR="00ED2212">
          <w:rPr>
            <w:lang w:val="en-IN"/>
          </w:rPr>
          <w:t>-</w:t>
        </w:r>
      </w:ins>
      <w:r>
        <w:rPr>
          <w:lang w:val="en-IN"/>
        </w:rPr>
        <w:t>driven</w:t>
      </w:r>
      <w:ins w:id="3912" w:author="Author">
        <w:r w:rsidR="006B4708">
          <w:rPr>
            <w:lang w:val="en-IN"/>
          </w:rPr>
          <w:t>, sometimes referred to as</w:t>
        </w:r>
      </w:ins>
      <w:del w:id="3913" w:author="Author">
        <w:r w:rsidDel="006B4708">
          <w:rPr>
            <w:lang w:val="en-IN"/>
          </w:rPr>
          <w:delText xml:space="preserve"> or</w:delText>
        </w:r>
      </w:del>
      <w:r>
        <w:rPr>
          <w:lang w:val="en-IN"/>
        </w:rPr>
        <w:t xml:space="preserve"> statement</w:t>
      </w:r>
      <w:del w:id="3914" w:author="Author">
        <w:r w:rsidDel="00ED2212">
          <w:rPr>
            <w:lang w:val="en-IN"/>
          </w:rPr>
          <w:delText xml:space="preserve"> </w:delText>
        </w:r>
      </w:del>
      <w:ins w:id="3915" w:author="Author">
        <w:r w:rsidR="00ED2212">
          <w:rPr>
            <w:lang w:val="en-IN"/>
          </w:rPr>
          <w:t>-</w:t>
        </w:r>
      </w:ins>
      <w:r>
        <w:rPr>
          <w:lang w:val="en-IN"/>
        </w:rPr>
        <w:t>oriented. The program is written as a sequence of statements, expressing commands for the computer to perform. The statements result in a change of values in one or more memory locations. Most programming languages follow this paradigm</w:t>
      </w:r>
      <w:ins w:id="3916" w:author="Author">
        <w:r w:rsidR="006B4708">
          <w:rPr>
            <w:lang w:val="en-IN"/>
          </w:rPr>
          <w:t>,</w:t>
        </w:r>
      </w:ins>
      <w:r>
        <w:rPr>
          <w:lang w:val="en-IN"/>
        </w:rPr>
        <w:t xml:space="preserve"> which essentially takes advantage of the von Neumann architecture. The computer’s memory stores the instructions of the program</w:t>
      </w:r>
      <w:ins w:id="3917" w:author="Author">
        <w:r w:rsidR="006B4708">
          <w:rPr>
            <w:lang w:val="en-IN"/>
          </w:rPr>
          <w:t>,</w:t>
        </w:r>
      </w:ins>
      <w:r>
        <w:rPr>
          <w:lang w:val="en-IN"/>
        </w:rPr>
        <w:t xml:space="preserve"> as well as the data on which these instructions act. The instructions include the assignment operator as a central construct. The program is viewed as a list of instructions that </w:t>
      </w:r>
      <w:ins w:id="3918" w:author="Author">
        <w:r w:rsidR="006B4708">
          <w:rPr>
            <w:lang w:val="en-IN"/>
          </w:rPr>
          <w:t xml:space="preserve">continually </w:t>
        </w:r>
      </w:ins>
      <w:r>
        <w:rPr>
          <w:lang w:val="en-IN"/>
        </w:rPr>
        <w:t xml:space="preserve">changes the memory state until a goal state is reached. In its simplest form, </w:t>
      </w:r>
      <w:ins w:id="3919" w:author="Author">
        <w:r w:rsidR="006B4708">
          <w:rPr>
            <w:lang w:val="en-IN"/>
          </w:rPr>
          <w:t xml:space="preserve">the </w:t>
        </w:r>
      </w:ins>
      <w:r>
        <w:rPr>
          <w:lang w:val="en-IN"/>
        </w:rPr>
        <w:t xml:space="preserve">imperative style is difficult to scale. Language support for this style of </w:t>
      </w:r>
      <w:r>
        <w:rPr>
          <w:lang w:val="en-IN"/>
        </w:rPr>
        <w:lastRenderedPageBreak/>
        <w:t xml:space="preserve">programming includes </w:t>
      </w:r>
      <w:del w:id="3920" w:author="Author">
        <w:r w:rsidDel="006B4708">
          <w:rPr>
            <w:lang w:val="en-IN"/>
          </w:rPr>
          <w:delText xml:space="preserve">various </w:delText>
        </w:r>
      </w:del>
      <w:r>
        <w:rPr>
          <w:lang w:val="en-IN"/>
        </w:rPr>
        <w:t>features such as variable declarations, expressions, control structures for selection, iteration and branching operations, and procedural abstractions.</w:t>
      </w:r>
    </w:p>
    <w:p w14:paraId="6A3D06F3" w14:textId="56D459C8" w:rsidR="00353045" w:rsidRDefault="00353045" w:rsidP="00353045">
      <w:pPr>
        <w:spacing w:after="0"/>
        <w:rPr>
          <w:lang w:val="en-IN"/>
        </w:rPr>
      </w:pPr>
      <w:r>
        <w:rPr>
          <w:lang w:val="en-IN"/>
        </w:rPr>
        <w:t>Consider the problem of partitioning an array of integers</w:t>
      </w:r>
      <w:ins w:id="3921" w:author="Author">
        <w:r w:rsidR="006B4708">
          <w:rPr>
            <w:lang w:val="en-IN"/>
          </w:rPr>
          <w:t>,</w:t>
        </w:r>
      </w:ins>
      <w:r>
        <w:rPr>
          <w:lang w:val="en-IN"/>
        </w:rPr>
        <w:t xml:space="preserve"> which involves rearranging them so that integers less than or equal to a pivot appear before those </w:t>
      </w:r>
      <w:del w:id="3922" w:author="Author">
        <w:r w:rsidDel="000F30A7">
          <w:rPr>
            <w:lang w:val="en-IN"/>
          </w:rPr>
          <w:delText xml:space="preserve">which </w:delText>
        </w:r>
      </w:del>
      <w:ins w:id="3923" w:author="Author">
        <w:r w:rsidR="000F30A7">
          <w:rPr>
            <w:lang w:val="en-IN"/>
          </w:rPr>
          <w:t xml:space="preserve">that </w:t>
        </w:r>
      </w:ins>
      <w:r>
        <w:rPr>
          <w:lang w:val="en-IN"/>
        </w:rPr>
        <w:t>are greater. This problem is fundamental and forms a building block of other algorithms</w:t>
      </w:r>
      <w:del w:id="3924" w:author="Author">
        <w:r w:rsidDel="000F30A7">
          <w:rPr>
            <w:lang w:val="en-IN"/>
          </w:rPr>
          <w:delText>,</w:delText>
        </w:r>
      </w:del>
      <w:r>
        <w:rPr>
          <w:lang w:val="en-IN"/>
        </w:rPr>
        <w:t xml:space="preserve"> </w:t>
      </w:r>
      <w:ins w:id="3925" w:author="Author">
        <w:r w:rsidR="000F30A7">
          <w:rPr>
            <w:lang w:val="en-IN"/>
          </w:rPr>
          <w:t>such as</w:t>
        </w:r>
        <w:r w:rsidR="00ED2212">
          <w:rPr>
            <w:lang w:val="en-IN"/>
          </w:rPr>
          <w:t xml:space="preserve"> </w:t>
        </w:r>
      </w:ins>
      <w:del w:id="3926" w:author="Author">
        <w:r w:rsidDel="000F30A7">
          <w:rPr>
            <w:lang w:val="en-IN"/>
          </w:rPr>
          <w:delText>for example, Q</w:delText>
        </w:r>
      </w:del>
      <w:ins w:id="3927" w:author="Author">
        <w:r w:rsidR="000F30A7">
          <w:rPr>
            <w:lang w:val="en-IN"/>
          </w:rPr>
          <w:t>q</w:t>
        </w:r>
      </w:ins>
      <w:r>
        <w:rPr>
          <w:lang w:val="en-IN"/>
        </w:rPr>
        <w:t>uicksort and various selection algorithms (</w:t>
      </w:r>
      <w:proofErr w:type="spellStart"/>
      <w:r>
        <w:rPr>
          <w:lang w:val="en-IN"/>
        </w:rPr>
        <w:t>Cormen</w:t>
      </w:r>
      <w:proofErr w:type="spellEnd"/>
      <w:r>
        <w:rPr>
          <w:lang w:val="en-IN"/>
        </w:rPr>
        <w:t xml:space="preserve"> et al., 2009). Here is a Python implementation of this algorithm using a simple imperative style:</w:t>
      </w:r>
    </w:p>
    <w:p w14:paraId="4240884C" w14:textId="77777777" w:rsidR="00353045" w:rsidRDefault="00353045" w:rsidP="008277AD">
      <w:pPr>
        <w:pStyle w:val="Heading4"/>
        <w:rPr>
          <w:lang w:val="en-IN"/>
        </w:rPr>
      </w:pPr>
      <w:r>
        <w:rPr>
          <w:lang w:val="en-IN"/>
        </w:rPr>
        <w:t>partition1.py</w:t>
      </w:r>
    </w:p>
    <w:p w14:paraId="40B9944A" w14:textId="77777777" w:rsidR="00353045" w:rsidRDefault="00353045" w:rsidP="00353045">
      <w:pPr>
        <w:pStyle w:val="Code"/>
      </w:pPr>
      <w:r>
        <w:t>L=[11,59,26,17,2,1,25,9,3,15]</w:t>
      </w:r>
    </w:p>
    <w:p w14:paraId="2A7ABC11" w14:textId="77777777" w:rsidR="00353045" w:rsidRDefault="00353045" w:rsidP="00353045">
      <w:pPr>
        <w:pStyle w:val="Code"/>
      </w:pPr>
      <w:r>
        <w:t>pivot = 11</w:t>
      </w:r>
    </w:p>
    <w:p w14:paraId="418DA235" w14:textId="77777777" w:rsidR="00353045" w:rsidRDefault="00353045" w:rsidP="00353045">
      <w:pPr>
        <w:pStyle w:val="Code"/>
      </w:pPr>
      <w:proofErr w:type="spellStart"/>
      <w:r>
        <w:t>i</w:t>
      </w:r>
      <w:proofErr w:type="spellEnd"/>
      <w:r>
        <w:t>=0</w:t>
      </w:r>
    </w:p>
    <w:p w14:paraId="71949069" w14:textId="77777777" w:rsidR="00353045" w:rsidRDefault="00353045" w:rsidP="00353045">
      <w:pPr>
        <w:pStyle w:val="Code"/>
      </w:pPr>
      <w:r>
        <w:t>j=</w:t>
      </w:r>
      <w:proofErr w:type="spellStart"/>
      <w:r>
        <w:t>len</w:t>
      </w:r>
      <w:proofErr w:type="spellEnd"/>
      <w:r>
        <w:t>(L)-1</w:t>
      </w:r>
    </w:p>
    <w:p w14:paraId="6B74FF15" w14:textId="77777777" w:rsidR="00353045" w:rsidRDefault="00353045" w:rsidP="00353045">
      <w:pPr>
        <w:pStyle w:val="Code"/>
      </w:pPr>
      <w:r>
        <w:t>while True:</w:t>
      </w:r>
    </w:p>
    <w:p w14:paraId="026ABB0C" w14:textId="77777777" w:rsidR="00353045" w:rsidRDefault="00353045" w:rsidP="00353045">
      <w:pPr>
        <w:pStyle w:val="Code"/>
      </w:pPr>
      <w:r>
        <w:t xml:space="preserve">    while (</w:t>
      </w:r>
      <w:proofErr w:type="spellStart"/>
      <w:r>
        <w:t>i</w:t>
      </w:r>
      <w:proofErr w:type="spellEnd"/>
      <w:r>
        <w:t xml:space="preserve"> &lt;= j) and (L[</w:t>
      </w:r>
      <w:proofErr w:type="spellStart"/>
      <w:r>
        <w:t>i</w:t>
      </w:r>
      <w:proofErr w:type="spellEnd"/>
      <w:r>
        <w:t>] &lt;= pivot):</w:t>
      </w:r>
    </w:p>
    <w:p w14:paraId="53967CEC" w14:textId="77777777" w:rsidR="00353045" w:rsidRDefault="00353045" w:rsidP="00353045">
      <w:pPr>
        <w:pStyle w:val="Code"/>
      </w:pPr>
      <w:r>
        <w:t xml:space="preserve">        </w:t>
      </w:r>
      <w:proofErr w:type="spellStart"/>
      <w:r>
        <w:t>i</w:t>
      </w:r>
      <w:proofErr w:type="spellEnd"/>
      <w:r>
        <w:t>+=1</w:t>
      </w:r>
    </w:p>
    <w:p w14:paraId="4F43411A" w14:textId="77777777" w:rsidR="00353045" w:rsidRDefault="00353045" w:rsidP="00353045">
      <w:pPr>
        <w:pStyle w:val="Code"/>
      </w:pPr>
      <w:r>
        <w:t xml:space="preserve">    while (</w:t>
      </w:r>
      <w:proofErr w:type="spellStart"/>
      <w:r>
        <w:t>i</w:t>
      </w:r>
      <w:proofErr w:type="spellEnd"/>
      <w:r>
        <w:t xml:space="preserve"> &lt;=j) and (L[j] &gt; pivot):</w:t>
      </w:r>
    </w:p>
    <w:p w14:paraId="62256B58" w14:textId="77777777" w:rsidR="00353045" w:rsidRDefault="00353045" w:rsidP="00353045">
      <w:pPr>
        <w:pStyle w:val="Code"/>
      </w:pPr>
      <w:r>
        <w:t xml:space="preserve">        j-=1</w:t>
      </w:r>
    </w:p>
    <w:p w14:paraId="5093F432" w14:textId="77777777" w:rsidR="00353045" w:rsidRDefault="00353045" w:rsidP="00353045">
      <w:pPr>
        <w:pStyle w:val="Code"/>
      </w:pPr>
      <w:r>
        <w:t xml:space="preserve">    if(</w:t>
      </w:r>
      <w:proofErr w:type="spellStart"/>
      <w:r>
        <w:t>i</w:t>
      </w:r>
      <w:proofErr w:type="spellEnd"/>
      <w:r>
        <w:t xml:space="preserve"> &lt;= j):</w:t>
      </w:r>
    </w:p>
    <w:p w14:paraId="570C0B36" w14:textId="77777777" w:rsidR="00353045" w:rsidRDefault="00353045" w:rsidP="00353045">
      <w:pPr>
        <w:pStyle w:val="Code"/>
      </w:pPr>
      <w:r>
        <w:t xml:space="preserve">        L[</w:t>
      </w:r>
      <w:proofErr w:type="spellStart"/>
      <w:r>
        <w:t>i</w:t>
      </w:r>
      <w:proofErr w:type="spellEnd"/>
      <w:r>
        <w:t>],L[j] = L[j],L[</w:t>
      </w:r>
      <w:proofErr w:type="spellStart"/>
      <w:r>
        <w:t>i</w:t>
      </w:r>
      <w:proofErr w:type="spellEnd"/>
      <w:r>
        <w:t>]</w:t>
      </w:r>
    </w:p>
    <w:p w14:paraId="041709C9" w14:textId="77777777" w:rsidR="00353045" w:rsidRDefault="00353045" w:rsidP="00353045">
      <w:pPr>
        <w:pStyle w:val="Code"/>
      </w:pPr>
      <w:r>
        <w:t xml:space="preserve">    else:</w:t>
      </w:r>
    </w:p>
    <w:p w14:paraId="02DF1E78" w14:textId="77777777" w:rsidR="00353045" w:rsidRDefault="00353045" w:rsidP="00353045">
      <w:pPr>
        <w:pStyle w:val="Code"/>
      </w:pPr>
      <w:r>
        <w:t xml:space="preserve">        break</w:t>
      </w:r>
    </w:p>
    <w:p w14:paraId="44A088C8" w14:textId="77777777" w:rsidR="00353045" w:rsidRDefault="00353045" w:rsidP="00353045">
      <w:pPr>
        <w:pStyle w:val="Code"/>
      </w:pPr>
      <w:r>
        <w:t>print(L)</w:t>
      </w:r>
    </w:p>
    <w:p w14:paraId="5DAC3A6C" w14:textId="77777777" w:rsidR="00353045" w:rsidRDefault="00353045" w:rsidP="00353045">
      <w:pPr>
        <w:pStyle w:val="KeinAbsatzformat"/>
        <w:rPr>
          <w:lang w:val="en-US"/>
        </w:rPr>
      </w:pPr>
    </w:p>
    <w:p w14:paraId="334A22F1" w14:textId="718DA251" w:rsidR="00353045" w:rsidRDefault="00353045" w:rsidP="00353045">
      <w:pPr>
        <w:spacing w:after="0"/>
      </w:pPr>
      <w:r>
        <w:t xml:space="preserve">We can put this code inside a function, with the list and </w:t>
      </w:r>
      <w:del w:id="3928" w:author="Author">
        <w:r w:rsidDel="000F30A7">
          <w:delText xml:space="preserve">the </w:delText>
        </w:r>
      </w:del>
      <w:r>
        <w:t>pivot as parameters:</w:t>
      </w:r>
    </w:p>
    <w:p w14:paraId="3E2B4BFF" w14:textId="77777777" w:rsidR="00353045" w:rsidRDefault="00353045" w:rsidP="008277AD">
      <w:pPr>
        <w:pStyle w:val="Heading4"/>
      </w:pPr>
      <w:r>
        <w:t>partition2.py</w:t>
      </w:r>
    </w:p>
    <w:p w14:paraId="1E0F4450" w14:textId="77777777" w:rsidR="00353045" w:rsidRDefault="00353045" w:rsidP="00353045">
      <w:pPr>
        <w:pStyle w:val="Code"/>
      </w:pPr>
      <w:r>
        <w:t>def partition(</w:t>
      </w:r>
      <w:proofErr w:type="spellStart"/>
      <w:r>
        <w:t>L,p</w:t>
      </w:r>
      <w:proofErr w:type="spellEnd"/>
      <w:r>
        <w:t>):</w:t>
      </w:r>
    </w:p>
    <w:p w14:paraId="4ABC8043" w14:textId="77777777" w:rsidR="00353045" w:rsidRDefault="00353045" w:rsidP="00353045">
      <w:pPr>
        <w:pStyle w:val="Code"/>
      </w:pPr>
      <w:r>
        <w:t xml:space="preserve">    </w:t>
      </w:r>
      <w:proofErr w:type="spellStart"/>
      <w:r>
        <w:t>i</w:t>
      </w:r>
      <w:proofErr w:type="spellEnd"/>
      <w:r>
        <w:t>=1</w:t>
      </w:r>
    </w:p>
    <w:p w14:paraId="3C9163F4" w14:textId="77777777" w:rsidR="00353045" w:rsidRDefault="00353045" w:rsidP="00353045">
      <w:pPr>
        <w:pStyle w:val="Code"/>
      </w:pPr>
      <w:r>
        <w:t xml:space="preserve">    j=</w:t>
      </w:r>
      <w:proofErr w:type="spellStart"/>
      <w:r>
        <w:t>len</w:t>
      </w:r>
      <w:proofErr w:type="spellEnd"/>
      <w:r>
        <w:t>(L)-1</w:t>
      </w:r>
    </w:p>
    <w:p w14:paraId="30B46AC6" w14:textId="77777777" w:rsidR="00353045" w:rsidRDefault="00353045" w:rsidP="00353045">
      <w:pPr>
        <w:pStyle w:val="Code"/>
      </w:pPr>
      <w:r>
        <w:t xml:space="preserve">    while True:</w:t>
      </w:r>
    </w:p>
    <w:p w14:paraId="1470ED52" w14:textId="77777777" w:rsidR="00353045" w:rsidRDefault="00353045" w:rsidP="00353045">
      <w:pPr>
        <w:pStyle w:val="Code"/>
      </w:pPr>
      <w:r>
        <w:t xml:space="preserve">        while (</w:t>
      </w:r>
      <w:proofErr w:type="spellStart"/>
      <w:r>
        <w:t>i</w:t>
      </w:r>
      <w:proofErr w:type="spellEnd"/>
      <w:r>
        <w:t xml:space="preserve"> &lt;= j) and (L[</w:t>
      </w:r>
      <w:proofErr w:type="spellStart"/>
      <w:r>
        <w:t>i</w:t>
      </w:r>
      <w:proofErr w:type="spellEnd"/>
      <w:r>
        <w:t>] &lt;= p):</w:t>
      </w:r>
    </w:p>
    <w:p w14:paraId="4B4D2FE4" w14:textId="77777777" w:rsidR="00353045" w:rsidRDefault="00353045" w:rsidP="00353045">
      <w:pPr>
        <w:pStyle w:val="Code"/>
      </w:pPr>
      <w:r>
        <w:t xml:space="preserve">            </w:t>
      </w:r>
      <w:proofErr w:type="spellStart"/>
      <w:r>
        <w:t>i</w:t>
      </w:r>
      <w:proofErr w:type="spellEnd"/>
      <w:r>
        <w:t>+=1</w:t>
      </w:r>
    </w:p>
    <w:p w14:paraId="6B331425" w14:textId="77777777" w:rsidR="00353045" w:rsidRDefault="00353045" w:rsidP="00353045">
      <w:pPr>
        <w:pStyle w:val="Code"/>
      </w:pPr>
      <w:r>
        <w:t xml:space="preserve">        while (</w:t>
      </w:r>
      <w:proofErr w:type="spellStart"/>
      <w:r>
        <w:t>i</w:t>
      </w:r>
      <w:proofErr w:type="spellEnd"/>
      <w:r>
        <w:t xml:space="preserve"> &lt;=j) and (L[j] &gt; p):</w:t>
      </w:r>
    </w:p>
    <w:p w14:paraId="2198B2E0" w14:textId="77777777" w:rsidR="00353045" w:rsidRDefault="00353045" w:rsidP="00353045">
      <w:pPr>
        <w:pStyle w:val="Code"/>
      </w:pPr>
      <w:r>
        <w:t xml:space="preserve">            j-=1</w:t>
      </w:r>
    </w:p>
    <w:p w14:paraId="7A12F059" w14:textId="77777777" w:rsidR="00353045" w:rsidRDefault="00353045" w:rsidP="00353045">
      <w:pPr>
        <w:pStyle w:val="Code"/>
      </w:pPr>
      <w:r>
        <w:t xml:space="preserve">        if(</w:t>
      </w:r>
      <w:proofErr w:type="spellStart"/>
      <w:r>
        <w:t>i</w:t>
      </w:r>
      <w:proofErr w:type="spellEnd"/>
      <w:r>
        <w:t xml:space="preserve"> &lt;= j):</w:t>
      </w:r>
    </w:p>
    <w:p w14:paraId="439B7048" w14:textId="77777777" w:rsidR="00353045" w:rsidRDefault="00353045" w:rsidP="00353045">
      <w:pPr>
        <w:pStyle w:val="Code"/>
      </w:pPr>
      <w:r>
        <w:t xml:space="preserve">            L[</w:t>
      </w:r>
      <w:proofErr w:type="spellStart"/>
      <w:r>
        <w:t>i</w:t>
      </w:r>
      <w:proofErr w:type="spellEnd"/>
      <w:r>
        <w:t>],L[j] = L[j],L[</w:t>
      </w:r>
      <w:proofErr w:type="spellStart"/>
      <w:r>
        <w:t>i</w:t>
      </w:r>
      <w:proofErr w:type="spellEnd"/>
      <w:r>
        <w:t>]</w:t>
      </w:r>
    </w:p>
    <w:p w14:paraId="3D2F4E00" w14:textId="77777777" w:rsidR="00353045" w:rsidRDefault="00353045" w:rsidP="00353045">
      <w:pPr>
        <w:pStyle w:val="Code"/>
      </w:pPr>
      <w:r>
        <w:t xml:space="preserve">        else:</w:t>
      </w:r>
    </w:p>
    <w:p w14:paraId="5AD039A7" w14:textId="77777777" w:rsidR="00353045" w:rsidRDefault="00353045" w:rsidP="00353045">
      <w:pPr>
        <w:pStyle w:val="Code"/>
      </w:pPr>
      <w:r>
        <w:lastRenderedPageBreak/>
        <w:t xml:space="preserve">            break</w:t>
      </w:r>
    </w:p>
    <w:p w14:paraId="0140ABD7" w14:textId="77777777" w:rsidR="00353045" w:rsidRDefault="00353045" w:rsidP="00353045">
      <w:pPr>
        <w:pStyle w:val="Code"/>
      </w:pPr>
      <w:r>
        <w:t xml:space="preserve">    return L</w:t>
      </w:r>
    </w:p>
    <w:p w14:paraId="290D075C" w14:textId="77777777" w:rsidR="00353045" w:rsidRDefault="00353045" w:rsidP="00353045">
      <w:pPr>
        <w:pStyle w:val="Code"/>
      </w:pPr>
      <w:proofErr w:type="spellStart"/>
      <w:r>
        <w:t>aList</w:t>
      </w:r>
      <w:proofErr w:type="spellEnd"/>
      <w:r>
        <w:t>=[11,59,26,17,2,1,25,9,3,15]</w:t>
      </w:r>
    </w:p>
    <w:p w14:paraId="73E02D5C" w14:textId="77777777" w:rsidR="00353045" w:rsidRDefault="00353045" w:rsidP="00353045">
      <w:pPr>
        <w:pStyle w:val="Code"/>
      </w:pPr>
      <w:r>
        <w:t>partition(aList,11)</w:t>
      </w:r>
    </w:p>
    <w:p w14:paraId="7A391F10" w14:textId="77777777" w:rsidR="00353045" w:rsidRDefault="00353045" w:rsidP="00353045">
      <w:pPr>
        <w:pStyle w:val="Heading3"/>
        <w:rPr>
          <w:lang w:val="en-IN"/>
        </w:rPr>
      </w:pPr>
      <w:r>
        <w:rPr>
          <w:lang w:val="en-IN"/>
        </w:rPr>
        <w:t>Object-Oriented Programming</w:t>
      </w:r>
    </w:p>
    <w:p w14:paraId="7EFC4083" w14:textId="6263DB25" w:rsidR="00B30DA9" w:rsidRDefault="00353045" w:rsidP="00353045">
      <w:pPr>
        <w:spacing w:after="0"/>
        <w:rPr>
          <w:ins w:id="3929" w:author="Author"/>
          <w:lang w:val="en-IN"/>
        </w:rPr>
      </w:pPr>
      <w:r>
        <w:rPr>
          <w:lang w:val="en-IN"/>
        </w:rPr>
        <w:t xml:space="preserve">In the object-oriented paradigm, </w:t>
      </w:r>
      <w:ins w:id="3930" w:author="Author">
        <w:r w:rsidR="000F30A7">
          <w:rPr>
            <w:lang w:val="en-IN"/>
          </w:rPr>
          <w:t xml:space="preserve">the </w:t>
        </w:r>
      </w:ins>
      <w:r>
        <w:rPr>
          <w:lang w:val="en-IN"/>
        </w:rPr>
        <w:t xml:space="preserve">first </w:t>
      </w:r>
      <w:ins w:id="3931" w:author="Author">
        <w:r w:rsidR="000F30A7">
          <w:rPr>
            <w:lang w:val="en-IN"/>
          </w:rPr>
          <w:t xml:space="preserve">task is to identify </w:t>
        </w:r>
      </w:ins>
      <w:r>
        <w:rPr>
          <w:lang w:val="en-IN"/>
        </w:rPr>
        <w:t>the fundamental objects in the design</w:t>
      </w:r>
      <w:del w:id="3932" w:author="Author">
        <w:r w:rsidDel="000F30A7">
          <w:rPr>
            <w:lang w:val="en-IN"/>
          </w:rPr>
          <w:delText xml:space="preserve"> are identified</w:delText>
        </w:r>
      </w:del>
      <w:r w:rsidRPr="00CC301D">
        <w:rPr>
          <w:lang w:val="en-IN"/>
        </w:rPr>
        <w:t>.</w:t>
      </w:r>
      <w:r>
        <w:rPr>
          <w:lang w:val="en-IN"/>
        </w:rPr>
        <w:t xml:space="preserve"> Then</w:t>
      </w:r>
      <w:ins w:id="3933" w:author="Author">
        <w:r w:rsidR="00713D9D">
          <w:rPr>
            <w:lang w:val="en-IN"/>
          </w:rPr>
          <w:t>,</w:t>
        </w:r>
      </w:ins>
      <w:r>
        <w:rPr>
          <w:lang w:val="en-IN"/>
        </w:rPr>
        <w:t xml:space="preserve"> an abstraction is created, keeping the implementation details hidden. Language features supporting the object-oriented paradigm facilitate </w:t>
      </w:r>
      <w:ins w:id="3934" w:author="Author">
        <w:r w:rsidR="00ED2212">
          <w:rPr>
            <w:lang w:val="en-IN"/>
          </w:rPr>
          <w:t xml:space="preserve">the </w:t>
        </w:r>
      </w:ins>
      <w:r>
        <w:rPr>
          <w:lang w:val="en-IN"/>
        </w:rPr>
        <w:t xml:space="preserve">creation of classes to implement these objects. </w:t>
      </w:r>
    </w:p>
    <w:p w14:paraId="3CCA5E8C" w14:textId="77777777" w:rsidR="00B30DA9" w:rsidRDefault="00B30DA9" w:rsidP="00353045">
      <w:pPr>
        <w:spacing w:after="0"/>
        <w:rPr>
          <w:ins w:id="3935" w:author="Author"/>
          <w:lang w:val="en-IN"/>
        </w:rPr>
      </w:pPr>
    </w:p>
    <w:p w14:paraId="7C699BF9" w14:textId="2FEE08EE" w:rsidR="00353045" w:rsidRDefault="00353045" w:rsidP="00353045">
      <w:pPr>
        <w:spacing w:after="0"/>
      </w:pPr>
      <w:del w:id="3936" w:author="Author">
        <w:r w:rsidDel="00713D9D">
          <w:rPr>
            <w:lang w:val="en-IN"/>
          </w:rPr>
          <w:delText>We consider</w:delText>
        </w:r>
      </w:del>
      <w:ins w:id="3937" w:author="Author">
        <w:r w:rsidR="00713D9D">
          <w:rPr>
            <w:lang w:val="en-IN"/>
          </w:rPr>
          <w:t>Let’s revisit</w:t>
        </w:r>
      </w:ins>
      <w:r>
        <w:rPr>
          <w:lang w:val="en-IN"/>
        </w:rPr>
        <w:t xml:space="preserve"> the same problem of partitioning and consider a Python implementation using the object-oriented paradigm. We encapsulate our solution in a class called </w:t>
      </w:r>
      <w:r w:rsidRPr="00CC301D">
        <w:rPr>
          <w:rStyle w:val="CodeChar"/>
        </w:rPr>
        <w:t>Scores</w:t>
      </w:r>
      <w:r>
        <w:rPr>
          <w:lang w:val="en-IN"/>
        </w:rPr>
        <w:t>. Then</w:t>
      </w:r>
      <w:ins w:id="3938" w:author="Author">
        <w:r w:rsidR="00713D9D">
          <w:rPr>
            <w:lang w:val="en-IN"/>
          </w:rPr>
          <w:t>,</w:t>
        </w:r>
      </w:ins>
      <w:r>
        <w:rPr>
          <w:lang w:val="en-IN"/>
        </w:rPr>
        <w:t xml:space="preserve"> we invoke the constructor for </w:t>
      </w:r>
      <w:r w:rsidRPr="00CC301D">
        <w:rPr>
          <w:rStyle w:val="CodeChar"/>
        </w:rPr>
        <w:t>Scores</w:t>
      </w:r>
      <w:r>
        <w:rPr>
          <w:lang w:val="en-IN"/>
        </w:rPr>
        <w:t xml:space="preserve"> and create an object called </w:t>
      </w:r>
      <w:proofErr w:type="spellStart"/>
      <w:r w:rsidRPr="00CC301D">
        <w:rPr>
          <w:rStyle w:val="CodeChar"/>
        </w:rPr>
        <w:t>bList</w:t>
      </w:r>
      <w:proofErr w:type="spellEnd"/>
      <w:r>
        <w:rPr>
          <w:lang w:val="en-IN"/>
        </w:rPr>
        <w:t xml:space="preserve">, which is an instance of the class Scores. Finally, we invoke the partitioning method by a call to </w:t>
      </w:r>
      <w:proofErr w:type="spellStart"/>
      <w:r w:rsidRPr="00CC301D">
        <w:rPr>
          <w:rStyle w:val="CodeChar"/>
        </w:rPr>
        <w:t>bList.part</w:t>
      </w:r>
      <w:proofErr w:type="spellEnd"/>
      <w:r w:rsidRPr="00CC301D">
        <w:rPr>
          <w:rStyle w:val="CodeChar"/>
        </w:rPr>
        <w:t>(</w:t>
      </w:r>
      <w:r>
        <w:rPr>
          <w:rStyle w:val="CodeChar"/>
        </w:rPr>
        <w:t>)</w:t>
      </w:r>
      <w:r w:rsidRPr="005F1DA5">
        <w:t>.</w:t>
      </w:r>
    </w:p>
    <w:p w14:paraId="7A91A6B3" w14:textId="77777777" w:rsidR="00353045" w:rsidRDefault="00353045" w:rsidP="008277AD">
      <w:pPr>
        <w:pStyle w:val="Heading4"/>
        <w:rPr>
          <w:lang w:val="en-IN"/>
        </w:rPr>
      </w:pPr>
      <w:r>
        <w:t>partition3.py</w:t>
      </w:r>
    </w:p>
    <w:p w14:paraId="40B51BFC" w14:textId="77777777" w:rsidR="00353045" w:rsidRDefault="00353045" w:rsidP="00353045">
      <w:pPr>
        <w:pStyle w:val="Code"/>
      </w:pPr>
      <w:r>
        <w:t>class Scores:</w:t>
      </w:r>
    </w:p>
    <w:p w14:paraId="7EFF6F3B" w14:textId="77777777" w:rsidR="00353045" w:rsidRDefault="00353045" w:rsidP="00353045">
      <w:pPr>
        <w:pStyle w:val="Code"/>
      </w:pPr>
      <w:r>
        <w:t xml:space="preserve">    def __</w:t>
      </w:r>
      <w:proofErr w:type="spellStart"/>
      <w:r>
        <w:t>init</w:t>
      </w:r>
      <w:proofErr w:type="spellEnd"/>
      <w:r>
        <w:t>__(</w:t>
      </w:r>
      <w:proofErr w:type="spellStart"/>
      <w:r>
        <w:t>self,L</w:t>
      </w:r>
      <w:proofErr w:type="spellEnd"/>
      <w:r>
        <w:t>):</w:t>
      </w:r>
    </w:p>
    <w:p w14:paraId="285B1EB9" w14:textId="77777777" w:rsidR="00353045" w:rsidRDefault="00353045" w:rsidP="00353045">
      <w:pPr>
        <w:pStyle w:val="Code"/>
      </w:pPr>
      <w:r>
        <w:t xml:space="preserve">        </w:t>
      </w:r>
      <w:proofErr w:type="spellStart"/>
      <w:r>
        <w:t>self.S</w:t>
      </w:r>
      <w:proofErr w:type="spellEnd"/>
      <w:r>
        <w:t xml:space="preserve"> = L</w:t>
      </w:r>
    </w:p>
    <w:p w14:paraId="4AB67573" w14:textId="77777777" w:rsidR="00353045" w:rsidRDefault="00353045" w:rsidP="00353045">
      <w:pPr>
        <w:pStyle w:val="Code"/>
      </w:pPr>
    </w:p>
    <w:p w14:paraId="54C4993D" w14:textId="77777777" w:rsidR="00353045" w:rsidRDefault="00353045" w:rsidP="00353045">
      <w:pPr>
        <w:pStyle w:val="Code"/>
      </w:pPr>
      <w:r>
        <w:t xml:space="preserve">    def part(</w:t>
      </w:r>
      <w:proofErr w:type="spellStart"/>
      <w:r>
        <w:t>self,p</w:t>
      </w:r>
      <w:proofErr w:type="spellEnd"/>
      <w:r>
        <w:t>):</w:t>
      </w:r>
    </w:p>
    <w:p w14:paraId="1537988C" w14:textId="77777777" w:rsidR="00353045" w:rsidRDefault="00353045" w:rsidP="00353045">
      <w:pPr>
        <w:pStyle w:val="Code"/>
      </w:pPr>
      <w:r>
        <w:t xml:space="preserve">        </w:t>
      </w:r>
      <w:proofErr w:type="spellStart"/>
      <w:r>
        <w:t>i</w:t>
      </w:r>
      <w:proofErr w:type="spellEnd"/>
      <w:r>
        <w:t>=0</w:t>
      </w:r>
    </w:p>
    <w:p w14:paraId="10E3EF1B" w14:textId="77777777" w:rsidR="00353045" w:rsidRDefault="00353045" w:rsidP="00353045">
      <w:pPr>
        <w:pStyle w:val="Code"/>
      </w:pPr>
      <w:r>
        <w:t xml:space="preserve">        j=</w:t>
      </w:r>
      <w:proofErr w:type="spellStart"/>
      <w:r>
        <w:t>self.size</w:t>
      </w:r>
      <w:proofErr w:type="spellEnd"/>
      <w:r>
        <w:t>()-1</w:t>
      </w:r>
    </w:p>
    <w:p w14:paraId="135893C9" w14:textId="77777777" w:rsidR="00353045" w:rsidRDefault="00353045" w:rsidP="00353045">
      <w:pPr>
        <w:pStyle w:val="Code"/>
      </w:pPr>
      <w:r>
        <w:t xml:space="preserve">        while True:</w:t>
      </w:r>
    </w:p>
    <w:p w14:paraId="482A499B" w14:textId="77777777" w:rsidR="00353045" w:rsidRDefault="00353045" w:rsidP="00353045">
      <w:pPr>
        <w:pStyle w:val="Code"/>
      </w:pPr>
      <w:r>
        <w:t xml:space="preserve">            while (</w:t>
      </w:r>
      <w:proofErr w:type="spellStart"/>
      <w:r>
        <w:t>i</w:t>
      </w:r>
      <w:proofErr w:type="spellEnd"/>
      <w:r>
        <w:t xml:space="preserve"> &lt;= j) and (</w:t>
      </w:r>
      <w:proofErr w:type="spellStart"/>
      <w:r>
        <w:t>self.S</w:t>
      </w:r>
      <w:proofErr w:type="spellEnd"/>
      <w:r>
        <w:t>[</w:t>
      </w:r>
      <w:proofErr w:type="spellStart"/>
      <w:r>
        <w:t>i</w:t>
      </w:r>
      <w:proofErr w:type="spellEnd"/>
      <w:r>
        <w:t>] &lt;= p):</w:t>
      </w:r>
    </w:p>
    <w:p w14:paraId="19569302" w14:textId="77777777" w:rsidR="00353045" w:rsidRDefault="00353045" w:rsidP="00353045">
      <w:pPr>
        <w:pStyle w:val="Code"/>
      </w:pPr>
      <w:r>
        <w:t xml:space="preserve">                </w:t>
      </w:r>
      <w:proofErr w:type="spellStart"/>
      <w:r>
        <w:t>i</w:t>
      </w:r>
      <w:proofErr w:type="spellEnd"/>
      <w:r>
        <w:t>+=1</w:t>
      </w:r>
    </w:p>
    <w:p w14:paraId="29526315" w14:textId="77777777" w:rsidR="00353045" w:rsidRDefault="00353045" w:rsidP="00353045">
      <w:pPr>
        <w:pStyle w:val="Code"/>
      </w:pPr>
      <w:r>
        <w:t xml:space="preserve">            while (</w:t>
      </w:r>
      <w:proofErr w:type="spellStart"/>
      <w:r>
        <w:t>i</w:t>
      </w:r>
      <w:proofErr w:type="spellEnd"/>
      <w:r>
        <w:t xml:space="preserve"> &lt;=j) and (</w:t>
      </w:r>
      <w:proofErr w:type="spellStart"/>
      <w:r>
        <w:t>self.S</w:t>
      </w:r>
      <w:proofErr w:type="spellEnd"/>
      <w:r>
        <w:t>[j] &gt; p):</w:t>
      </w:r>
    </w:p>
    <w:p w14:paraId="58AFEEAD" w14:textId="77777777" w:rsidR="00353045" w:rsidRDefault="00353045" w:rsidP="00353045">
      <w:pPr>
        <w:pStyle w:val="Code"/>
      </w:pPr>
      <w:r>
        <w:t xml:space="preserve">                j-=1</w:t>
      </w:r>
    </w:p>
    <w:p w14:paraId="706438B6" w14:textId="77777777" w:rsidR="00353045" w:rsidRDefault="00353045" w:rsidP="00353045">
      <w:pPr>
        <w:pStyle w:val="Code"/>
      </w:pPr>
      <w:r>
        <w:t xml:space="preserve">            if(</w:t>
      </w:r>
      <w:proofErr w:type="spellStart"/>
      <w:r>
        <w:t>i</w:t>
      </w:r>
      <w:proofErr w:type="spellEnd"/>
      <w:r>
        <w:t xml:space="preserve"> &lt;= j):</w:t>
      </w:r>
    </w:p>
    <w:p w14:paraId="4FE0A477" w14:textId="77777777" w:rsidR="00353045" w:rsidRDefault="00353045" w:rsidP="00353045">
      <w:pPr>
        <w:pStyle w:val="Code"/>
      </w:pPr>
      <w:r>
        <w:t xml:space="preserve">                </w:t>
      </w:r>
      <w:proofErr w:type="spellStart"/>
      <w:r>
        <w:t>self.S</w:t>
      </w:r>
      <w:proofErr w:type="spellEnd"/>
      <w:r>
        <w:t>[</w:t>
      </w:r>
      <w:proofErr w:type="spellStart"/>
      <w:r>
        <w:t>i</w:t>
      </w:r>
      <w:proofErr w:type="spellEnd"/>
      <w:r>
        <w:t>],</w:t>
      </w:r>
      <w:proofErr w:type="spellStart"/>
      <w:r>
        <w:t>self.S</w:t>
      </w:r>
      <w:proofErr w:type="spellEnd"/>
      <w:r>
        <w:t xml:space="preserve">[j] = </w:t>
      </w:r>
      <w:proofErr w:type="spellStart"/>
      <w:r>
        <w:t>self.S</w:t>
      </w:r>
      <w:proofErr w:type="spellEnd"/>
      <w:r>
        <w:t>[j],</w:t>
      </w:r>
      <w:proofErr w:type="spellStart"/>
      <w:r>
        <w:t>self.S</w:t>
      </w:r>
      <w:proofErr w:type="spellEnd"/>
      <w:r>
        <w:t>[</w:t>
      </w:r>
      <w:proofErr w:type="spellStart"/>
      <w:r>
        <w:t>i</w:t>
      </w:r>
      <w:proofErr w:type="spellEnd"/>
      <w:r>
        <w:t>]</w:t>
      </w:r>
    </w:p>
    <w:p w14:paraId="781236EE" w14:textId="77777777" w:rsidR="00353045" w:rsidRDefault="00353045" w:rsidP="00353045">
      <w:pPr>
        <w:pStyle w:val="Code"/>
      </w:pPr>
      <w:r>
        <w:t xml:space="preserve">            else:</w:t>
      </w:r>
    </w:p>
    <w:p w14:paraId="6DD23029" w14:textId="77777777" w:rsidR="00353045" w:rsidRDefault="00353045" w:rsidP="00353045">
      <w:pPr>
        <w:pStyle w:val="Code"/>
      </w:pPr>
      <w:r>
        <w:t xml:space="preserve">                break</w:t>
      </w:r>
    </w:p>
    <w:p w14:paraId="338E7DB8" w14:textId="77777777" w:rsidR="00353045" w:rsidRDefault="00353045" w:rsidP="00353045">
      <w:pPr>
        <w:pStyle w:val="Code"/>
      </w:pPr>
      <w:r>
        <w:t xml:space="preserve">        </w:t>
      </w:r>
      <w:proofErr w:type="spellStart"/>
      <w:r>
        <w:t>self.S</w:t>
      </w:r>
      <w:proofErr w:type="spellEnd"/>
      <w:r>
        <w:t>[0],</w:t>
      </w:r>
      <w:proofErr w:type="spellStart"/>
      <w:r>
        <w:t>self.S</w:t>
      </w:r>
      <w:proofErr w:type="spellEnd"/>
      <w:r>
        <w:t xml:space="preserve">[j]= </w:t>
      </w:r>
      <w:proofErr w:type="spellStart"/>
      <w:r>
        <w:t>self.S</w:t>
      </w:r>
      <w:proofErr w:type="spellEnd"/>
      <w:r>
        <w:t>[j],</w:t>
      </w:r>
      <w:proofErr w:type="spellStart"/>
      <w:r>
        <w:t>self.S</w:t>
      </w:r>
      <w:proofErr w:type="spellEnd"/>
      <w:r>
        <w:t>[0]</w:t>
      </w:r>
    </w:p>
    <w:p w14:paraId="7C79DA2D" w14:textId="77777777" w:rsidR="00353045" w:rsidRDefault="00353045" w:rsidP="00353045">
      <w:pPr>
        <w:pStyle w:val="Code"/>
      </w:pPr>
      <w:r>
        <w:t xml:space="preserve">        return </w:t>
      </w:r>
      <w:proofErr w:type="spellStart"/>
      <w:r>
        <w:t>self.S</w:t>
      </w:r>
      <w:proofErr w:type="spellEnd"/>
    </w:p>
    <w:p w14:paraId="69B3E47C" w14:textId="77777777" w:rsidR="00353045" w:rsidRDefault="00353045" w:rsidP="00353045">
      <w:pPr>
        <w:pStyle w:val="Code"/>
      </w:pPr>
    </w:p>
    <w:p w14:paraId="355157DE" w14:textId="77777777" w:rsidR="00353045" w:rsidRDefault="00353045" w:rsidP="00353045">
      <w:pPr>
        <w:pStyle w:val="Code"/>
      </w:pPr>
      <w:r>
        <w:t xml:space="preserve">    def </w:t>
      </w:r>
      <w:proofErr w:type="spellStart"/>
      <w:r>
        <w:t>isEmpty</w:t>
      </w:r>
      <w:proofErr w:type="spellEnd"/>
      <w:r>
        <w:t>(self):</w:t>
      </w:r>
    </w:p>
    <w:p w14:paraId="0CA4ABEE" w14:textId="77777777" w:rsidR="00353045" w:rsidRDefault="00353045" w:rsidP="00353045">
      <w:pPr>
        <w:pStyle w:val="Code"/>
      </w:pPr>
      <w:r>
        <w:t xml:space="preserve">        return </w:t>
      </w:r>
      <w:proofErr w:type="spellStart"/>
      <w:r>
        <w:t>self.S</w:t>
      </w:r>
      <w:proofErr w:type="spellEnd"/>
      <w:r>
        <w:t xml:space="preserve"> == []</w:t>
      </w:r>
    </w:p>
    <w:p w14:paraId="2464797E" w14:textId="77777777" w:rsidR="00353045" w:rsidRDefault="00353045" w:rsidP="00353045">
      <w:pPr>
        <w:pStyle w:val="Code"/>
      </w:pPr>
      <w:r>
        <w:lastRenderedPageBreak/>
        <w:t xml:space="preserve">    </w:t>
      </w:r>
    </w:p>
    <w:p w14:paraId="3D959ACF" w14:textId="77777777" w:rsidR="00353045" w:rsidRDefault="00353045" w:rsidP="00353045">
      <w:pPr>
        <w:pStyle w:val="Code"/>
      </w:pPr>
      <w:r>
        <w:t xml:space="preserve">    def size(self):</w:t>
      </w:r>
    </w:p>
    <w:p w14:paraId="2F60CE58" w14:textId="77777777" w:rsidR="00353045" w:rsidRDefault="00353045" w:rsidP="00353045">
      <w:pPr>
        <w:pStyle w:val="Code"/>
      </w:pPr>
      <w:r>
        <w:t xml:space="preserve">        return </w:t>
      </w:r>
      <w:proofErr w:type="spellStart"/>
      <w:r>
        <w:t>len</w:t>
      </w:r>
      <w:proofErr w:type="spellEnd"/>
      <w:r>
        <w:t>(</w:t>
      </w:r>
      <w:proofErr w:type="spellStart"/>
      <w:r>
        <w:t>self.S</w:t>
      </w:r>
      <w:proofErr w:type="spellEnd"/>
      <w:r>
        <w:t>)</w:t>
      </w:r>
    </w:p>
    <w:p w14:paraId="2FD8C2F6" w14:textId="77777777" w:rsidR="00353045" w:rsidRPr="00C035B9" w:rsidRDefault="00353045" w:rsidP="00353045">
      <w:pPr>
        <w:pStyle w:val="Code"/>
      </w:pPr>
      <w:proofErr w:type="spellStart"/>
      <w:r w:rsidRPr="00C035B9">
        <w:t>bList</w:t>
      </w:r>
      <w:proofErr w:type="spellEnd"/>
      <w:r w:rsidRPr="00C035B9">
        <w:t xml:space="preserve"> =Scores([11,59,26,17,2,1,25,9,3,15])</w:t>
      </w:r>
    </w:p>
    <w:p w14:paraId="29BC2BAA" w14:textId="77777777" w:rsidR="00353045" w:rsidRPr="00C035B9" w:rsidRDefault="00353045" w:rsidP="00353045">
      <w:pPr>
        <w:pStyle w:val="Code"/>
      </w:pPr>
      <w:r w:rsidRPr="00C035B9">
        <w:t>print(</w:t>
      </w:r>
      <w:proofErr w:type="spellStart"/>
      <w:r w:rsidRPr="00C035B9">
        <w:t>bList.part</w:t>
      </w:r>
      <w:proofErr w:type="spellEnd"/>
      <w:r w:rsidRPr="00C035B9">
        <w:t>(11))</w:t>
      </w:r>
    </w:p>
    <w:p w14:paraId="32E3D97F" w14:textId="77777777" w:rsidR="00353045" w:rsidRDefault="00353045" w:rsidP="00353045">
      <w:pPr>
        <w:pStyle w:val="Heading3"/>
        <w:rPr>
          <w:lang w:val="en-IN"/>
        </w:rPr>
      </w:pPr>
      <w:r>
        <w:rPr>
          <w:lang w:val="en-IN"/>
        </w:rPr>
        <w:t>Functional Programming</w:t>
      </w:r>
    </w:p>
    <w:p w14:paraId="6A1BB493" w14:textId="52B84EA4" w:rsidR="00353045" w:rsidRDefault="00353045" w:rsidP="00353045">
      <w:pPr>
        <w:rPr>
          <w:lang w:val="en-IN"/>
        </w:rPr>
      </w:pPr>
      <w:r>
        <w:rPr>
          <w:lang w:val="en-IN"/>
        </w:rPr>
        <w:t>Functional programming models a problem of computation as a collection of mathematical functions. Here</w:t>
      </w:r>
      <w:ins w:id="3939" w:author="Author">
        <w:r w:rsidR="00713D9D">
          <w:rPr>
            <w:lang w:val="en-IN"/>
          </w:rPr>
          <w:t>,</w:t>
        </w:r>
      </w:ins>
      <w:r>
        <w:rPr>
          <w:lang w:val="en-IN"/>
        </w:rPr>
        <w:t xml:space="preserve"> we consider a Python implementation of the partitioning problem</w:t>
      </w:r>
      <w:del w:id="3940" w:author="Author">
        <w:r w:rsidDel="00713D9D">
          <w:rPr>
            <w:lang w:val="en-IN"/>
          </w:rPr>
          <w:delText>,</w:delText>
        </w:r>
      </w:del>
      <w:r>
        <w:rPr>
          <w:lang w:val="en-IN"/>
        </w:rPr>
        <w:t xml:space="preserve"> using the functional style. In the functional style of implementation, we can make use of constructs </w:t>
      </w:r>
      <w:del w:id="3941" w:author="Author">
        <w:r w:rsidDel="002F4FF8">
          <w:rPr>
            <w:lang w:val="en-IN"/>
          </w:rPr>
          <w:delText xml:space="preserve">like </w:delText>
        </w:r>
      </w:del>
      <w:ins w:id="3942" w:author="Author">
        <w:r w:rsidR="002F4FF8">
          <w:rPr>
            <w:lang w:val="en-IN"/>
          </w:rPr>
          <w:t xml:space="preserve">such as </w:t>
        </w:r>
      </w:ins>
      <w:r w:rsidRPr="008D6D47">
        <w:rPr>
          <w:rStyle w:val="CodeChar"/>
        </w:rPr>
        <w:t>lambda</w:t>
      </w:r>
      <w:r>
        <w:rPr>
          <w:lang w:val="en-IN"/>
        </w:rPr>
        <w:t xml:space="preserve">, </w:t>
      </w:r>
      <w:r w:rsidRPr="008D6D47">
        <w:rPr>
          <w:rStyle w:val="CodeChar"/>
        </w:rPr>
        <w:t>map</w:t>
      </w:r>
      <w:r>
        <w:rPr>
          <w:lang w:val="en-IN"/>
        </w:rPr>
        <w:t xml:space="preserve">, </w:t>
      </w:r>
      <w:r w:rsidRPr="008D6D47">
        <w:rPr>
          <w:rStyle w:val="CodeChar"/>
        </w:rPr>
        <w:t>reduce</w:t>
      </w:r>
      <w:r w:rsidRPr="00BF7DF9">
        <w:t>,</w:t>
      </w:r>
      <w:r>
        <w:rPr>
          <w:lang w:val="en-IN"/>
        </w:rPr>
        <w:t xml:space="preserve"> and </w:t>
      </w:r>
      <w:r w:rsidRPr="008D6D47">
        <w:rPr>
          <w:rStyle w:val="CodeChar"/>
        </w:rPr>
        <w:t>filter</w:t>
      </w:r>
      <w:r>
        <w:rPr>
          <w:lang w:val="en-IN"/>
        </w:rPr>
        <w:t>.</w:t>
      </w:r>
    </w:p>
    <w:p w14:paraId="43EB6AA1" w14:textId="1EB4A48F" w:rsidR="00353045" w:rsidRDefault="00353045" w:rsidP="00353045">
      <w:pPr>
        <w:pStyle w:val="Heading4"/>
        <w:rPr>
          <w:lang w:val="en-IN"/>
        </w:rPr>
      </w:pPr>
      <w:r>
        <w:rPr>
          <w:lang w:val="en-IN"/>
        </w:rPr>
        <w:t>Python Lambda, Map, Reduce</w:t>
      </w:r>
      <w:ins w:id="3943" w:author="Author">
        <w:r w:rsidR="00713D9D">
          <w:rPr>
            <w:lang w:val="en-IN"/>
          </w:rPr>
          <w:t>,</w:t>
        </w:r>
      </w:ins>
      <w:r>
        <w:rPr>
          <w:lang w:val="en-IN"/>
        </w:rPr>
        <w:t xml:space="preserve"> and Filter</w:t>
      </w:r>
    </w:p>
    <w:p w14:paraId="39668CAA" w14:textId="3F3F961B" w:rsidR="00353045" w:rsidRDefault="00353045" w:rsidP="00353045">
      <w:pPr>
        <w:spacing w:after="0"/>
        <w:rPr>
          <w:lang w:val="en-IN"/>
        </w:rPr>
      </w:pPr>
      <w:r>
        <w:rPr>
          <w:lang w:val="en-IN"/>
        </w:rPr>
        <w:t xml:space="preserve">The </w:t>
      </w:r>
      <w:r w:rsidRPr="008D6D47">
        <w:rPr>
          <w:rStyle w:val="CodeChar"/>
        </w:rPr>
        <w:t>lambda</w:t>
      </w:r>
      <w:r>
        <w:rPr>
          <w:lang w:val="en-IN"/>
        </w:rPr>
        <w:t xml:space="preserve"> </w:t>
      </w:r>
      <w:ins w:id="3944" w:author="Author">
        <w:r w:rsidR="00713D9D">
          <w:rPr>
            <w:lang w:val="en-IN"/>
          </w:rPr>
          <w:t xml:space="preserve">construct </w:t>
        </w:r>
      </w:ins>
      <w:r>
        <w:rPr>
          <w:lang w:val="en-IN"/>
        </w:rPr>
        <w:t xml:space="preserve">offers a way to define anonymous functions in Python. Consider the following </w:t>
      </w:r>
      <w:r w:rsidRPr="008D6D47">
        <w:rPr>
          <w:rStyle w:val="CodeChar"/>
        </w:rPr>
        <w:t>lambda</w:t>
      </w:r>
      <w:r>
        <w:rPr>
          <w:lang w:val="en-IN"/>
        </w:rPr>
        <w:t xml:space="preserve"> function which adds </w:t>
      </w:r>
      <w:r w:rsidRPr="008D6D47">
        <w:rPr>
          <w:rStyle w:val="CodeChar"/>
        </w:rPr>
        <w:t>13</w:t>
      </w:r>
      <w:r>
        <w:rPr>
          <w:lang w:val="en-IN"/>
        </w:rPr>
        <w:t xml:space="preserve"> to an argument:</w:t>
      </w:r>
    </w:p>
    <w:p w14:paraId="2E2F17FF" w14:textId="77777777" w:rsidR="00353045" w:rsidRDefault="00353045" w:rsidP="00353045">
      <w:pPr>
        <w:pStyle w:val="Code"/>
        <w:spacing w:after="240"/>
      </w:pPr>
      <w:r w:rsidRPr="008D6D47">
        <w:t>lambda a : a + 13</w:t>
      </w:r>
    </w:p>
    <w:p w14:paraId="5FB85AFD" w14:textId="77777777" w:rsidR="00353045" w:rsidRDefault="00353045" w:rsidP="00353045">
      <w:pPr>
        <w:spacing w:after="0"/>
        <w:rPr>
          <w:rStyle w:val="CodeChar"/>
        </w:rPr>
      </w:pPr>
      <w:r>
        <w:t xml:space="preserve">We apply this to a parameter </w:t>
      </w:r>
      <w:r w:rsidRPr="008D6D47">
        <w:rPr>
          <w:rStyle w:val="CodeChar"/>
        </w:rPr>
        <w:t>11</w:t>
      </w:r>
      <w:r>
        <w:t xml:space="preserve"> to get a result </w:t>
      </w:r>
      <w:r w:rsidRPr="008D6D47">
        <w:rPr>
          <w:rStyle w:val="CodeChar"/>
        </w:rPr>
        <w:t>24</w:t>
      </w:r>
      <w:r>
        <w:rPr>
          <w:rStyle w:val="CodeChar"/>
        </w:rPr>
        <w:t>:</w:t>
      </w:r>
    </w:p>
    <w:p w14:paraId="3E879572" w14:textId="77777777" w:rsidR="00353045" w:rsidRDefault="00353045" w:rsidP="00353045">
      <w:pPr>
        <w:pStyle w:val="Code"/>
        <w:spacing w:after="240"/>
      </w:pPr>
      <w:r w:rsidRPr="008D6D47">
        <w:t>(lambda a : a + 13)(11)</w:t>
      </w:r>
    </w:p>
    <w:p w14:paraId="727D01B7" w14:textId="6F240A6B" w:rsidR="00353045" w:rsidRDefault="00353045" w:rsidP="00353045">
      <w:pPr>
        <w:jc w:val="left"/>
      </w:pPr>
      <w:r>
        <w:t xml:space="preserve">The </w:t>
      </w:r>
      <w:r w:rsidRPr="5074BF0E">
        <w:rPr>
          <w:rStyle w:val="CodeChar"/>
        </w:rPr>
        <w:t>map</w:t>
      </w:r>
      <w:r>
        <w:t xml:space="preserve"> function in Python has a syntax map</w:t>
      </w:r>
      <w:r w:rsidRPr="5074BF0E">
        <w:rPr>
          <w:rStyle w:val="CodeChar"/>
        </w:rPr>
        <w:t xml:space="preserve"> (f, </w:t>
      </w:r>
      <w:proofErr w:type="spellStart"/>
      <w:r w:rsidRPr="5074BF0E">
        <w:rPr>
          <w:rStyle w:val="CodeChar"/>
        </w:rPr>
        <w:t>iter</w:t>
      </w:r>
      <w:proofErr w:type="spellEnd"/>
      <w:r w:rsidRPr="5074BF0E">
        <w:rPr>
          <w:rStyle w:val="CodeChar"/>
        </w:rPr>
        <w:t xml:space="preserve">), </w:t>
      </w:r>
      <w:r>
        <w:t xml:space="preserve">where </w:t>
      </w:r>
      <w:proofErr w:type="spellStart"/>
      <w:r w:rsidRPr="5074BF0E">
        <w:rPr>
          <w:rStyle w:val="CodeChar"/>
        </w:rPr>
        <w:t>iter</w:t>
      </w:r>
      <w:proofErr w:type="spellEnd"/>
      <w:r>
        <w:t xml:space="preserve"> represents one or more </w:t>
      </w:r>
      <w:proofErr w:type="spellStart"/>
      <w:r>
        <w:t>iterables</w:t>
      </w:r>
      <w:proofErr w:type="spellEnd"/>
      <w:r>
        <w:t xml:space="preserve"> and </w:t>
      </w:r>
      <w:r w:rsidRPr="5074BF0E">
        <w:rPr>
          <w:rStyle w:val="CodeChar"/>
        </w:rPr>
        <w:t>f</w:t>
      </w:r>
      <w:r>
        <w:t xml:space="preserve"> is a function </w:t>
      </w:r>
      <w:del w:id="3945" w:author="Author">
        <w:r w:rsidDel="00713D9D">
          <w:delText xml:space="preserve">which </w:delText>
        </w:r>
      </w:del>
      <w:ins w:id="3946" w:author="Author">
        <w:r w:rsidR="00713D9D">
          <w:t xml:space="preserve">that </w:t>
        </w:r>
      </w:ins>
      <w:r>
        <w:t xml:space="preserve">is applied to each element of the </w:t>
      </w:r>
      <w:proofErr w:type="spellStart"/>
      <w:r>
        <w:t>iterables</w:t>
      </w:r>
      <w:proofErr w:type="spellEnd"/>
      <w:r>
        <w:t>.</w:t>
      </w:r>
    </w:p>
    <w:p w14:paraId="40B7B860" w14:textId="1E89358F" w:rsidR="00353045" w:rsidRPr="00F05A52" w:rsidRDefault="00353045" w:rsidP="00353045">
      <w:r>
        <w:t xml:space="preserve">The </w:t>
      </w:r>
      <w:r w:rsidRPr="00E009EC">
        <w:rPr>
          <w:rStyle w:val="CodeChar"/>
        </w:rPr>
        <w:t>reduce</w:t>
      </w:r>
      <w:r>
        <w:t xml:space="preserve"> function has a syntax </w:t>
      </w:r>
      <w:r w:rsidRPr="00E009EC">
        <w:rPr>
          <w:rStyle w:val="CodeChar"/>
        </w:rPr>
        <w:t xml:space="preserve">reduce(f, </w:t>
      </w:r>
      <w:proofErr w:type="spellStart"/>
      <w:r w:rsidRPr="00E009EC">
        <w:rPr>
          <w:rStyle w:val="CodeChar"/>
        </w:rPr>
        <w:t>iter</w:t>
      </w:r>
      <w:proofErr w:type="spellEnd"/>
      <w:r w:rsidRPr="00E009EC">
        <w:rPr>
          <w:rStyle w:val="CodeChar"/>
        </w:rPr>
        <w:t>[,initial])</w:t>
      </w:r>
      <w:r>
        <w:t xml:space="preserve">, </w:t>
      </w:r>
      <w:r w:rsidRPr="008D3C2D">
        <w:t xml:space="preserve">where </w:t>
      </w:r>
      <w:proofErr w:type="spellStart"/>
      <w:r w:rsidRPr="008D3C2D">
        <w:rPr>
          <w:rStyle w:val="CodeChar"/>
        </w:rPr>
        <w:t>iter</w:t>
      </w:r>
      <w:proofErr w:type="spellEnd"/>
      <w:r w:rsidRPr="008D3C2D">
        <w:t xml:space="preserve"> </w:t>
      </w:r>
      <w:r>
        <w:t>represents one</w:t>
      </w:r>
      <w:del w:id="3947" w:author="Author">
        <w:r w:rsidDel="00ED2212">
          <w:delText xml:space="preserve"> </w:delText>
        </w:r>
      </w:del>
      <w:r w:rsidRPr="008D3C2D">
        <w:t xml:space="preserve"> </w:t>
      </w:r>
      <w:proofErr w:type="spellStart"/>
      <w:r w:rsidRPr="008D3C2D">
        <w:t>iterable</w:t>
      </w:r>
      <w:proofErr w:type="spellEnd"/>
      <w:r w:rsidRPr="008D3C2D">
        <w:t xml:space="preserve"> and </w:t>
      </w:r>
      <w:r w:rsidRPr="008D3C2D">
        <w:rPr>
          <w:rStyle w:val="CodeChar"/>
        </w:rPr>
        <w:t>f</w:t>
      </w:r>
      <w:r w:rsidRPr="008D3C2D">
        <w:t xml:space="preserve"> is a </w:t>
      </w:r>
      <w:r>
        <w:t>two</w:t>
      </w:r>
      <w:del w:id="3948" w:author="Author">
        <w:r w:rsidDel="00ED2212">
          <w:delText xml:space="preserve"> </w:delText>
        </w:r>
      </w:del>
      <w:ins w:id="3949" w:author="Author">
        <w:r w:rsidR="00ED2212">
          <w:t>-</w:t>
        </w:r>
      </w:ins>
      <w:r>
        <w:t xml:space="preserve">argument </w:t>
      </w:r>
      <w:r w:rsidRPr="008D3C2D">
        <w:t xml:space="preserve">function </w:t>
      </w:r>
      <w:del w:id="3950" w:author="Author">
        <w:r w:rsidRPr="008D3C2D" w:rsidDel="002F4FF8">
          <w:delText xml:space="preserve">which </w:delText>
        </w:r>
      </w:del>
      <w:ins w:id="3951" w:author="Author">
        <w:r w:rsidR="002F4FF8">
          <w:t>that</w:t>
        </w:r>
        <w:r w:rsidR="002F4FF8" w:rsidRPr="008D3C2D">
          <w:t xml:space="preserve"> </w:t>
        </w:r>
      </w:ins>
      <w:r w:rsidRPr="008D3C2D">
        <w:t xml:space="preserve">is </w:t>
      </w:r>
      <w:r>
        <w:t xml:space="preserve">cumulatively </w:t>
      </w:r>
      <w:r w:rsidRPr="008D3C2D">
        <w:t xml:space="preserve">applied to each </w:t>
      </w:r>
      <w:ins w:id="3952" w:author="Author">
        <w:r w:rsidR="00ED2212">
          <w:t xml:space="preserve">of </w:t>
        </w:r>
        <w:r w:rsidR="002F4FF8">
          <w:t xml:space="preserve">its </w:t>
        </w:r>
      </w:ins>
      <w:r w:rsidRPr="008D3C2D">
        <w:t>element</w:t>
      </w:r>
      <w:ins w:id="3953" w:author="Author">
        <w:r w:rsidR="002F4FF8">
          <w:t>s</w:t>
        </w:r>
      </w:ins>
      <w:del w:id="3954" w:author="Author">
        <w:r w:rsidRPr="008D3C2D" w:rsidDel="002F4FF8">
          <w:delText xml:space="preserve"> of </w:delText>
        </w:r>
        <w:r w:rsidDel="002F4FF8">
          <w:delText>the iterable</w:delText>
        </w:r>
      </w:del>
      <w:r>
        <w:t>. This can be used</w:t>
      </w:r>
      <w:ins w:id="3955" w:author="Author">
        <w:r w:rsidR="002D14BA">
          <w:t>,</w:t>
        </w:r>
      </w:ins>
      <w:r>
        <w:t xml:space="preserve"> for </w:t>
      </w:r>
      <w:del w:id="3956" w:author="Author">
        <w:r w:rsidDel="002D14BA">
          <w:delText xml:space="preserve">instance </w:delText>
        </w:r>
      </w:del>
      <w:ins w:id="3957" w:author="Author">
        <w:r w:rsidR="002D14BA">
          <w:t xml:space="preserve">example, </w:t>
        </w:r>
      </w:ins>
      <w:r>
        <w:t>to apply an aggregation function</w:t>
      </w:r>
      <w:ins w:id="3958" w:author="Author">
        <w:r w:rsidR="002F4FF8">
          <w:t>,</w:t>
        </w:r>
      </w:ins>
      <w:r>
        <w:t xml:space="preserve"> </w:t>
      </w:r>
      <w:del w:id="3959" w:author="Author">
        <w:r w:rsidDel="002D14BA">
          <w:delText xml:space="preserve">like </w:delText>
        </w:r>
      </w:del>
      <w:ins w:id="3960" w:author="Author">
        <w:r w:rsidR="002D14BA">
          <w:t xml:space="preserve">such as </w:t>
        </w:r>
      </w:ins>
      <w:r>
        <w:t>sum</w:t>
      </w:r>
      <w:ins w:id="3961" w:author="Author">
        <w:r w:rsidR="002F4FF8">
          <w:t>,</w:t>
        </w:r>
      </w:ins>
      <w:r>
        <w:t xml:space="preserve"> to the elements in a list. The optional argument </w:t>
      </w:r>
      <w:r w:rsidRPr="00F05A52">
        <w:rPr>
          <w:rStyle w:val="CodeChar"/>
        </w:rPr>
        <w:t>[,initial]</w:t>
      </w:r>
      <w:r>
        <w:rPr>
          <w:rStyle w:val="CodeChar"/>
        </w:rPr>
        <w:t xml:space="preserve"> </w:t>
      </w:r>
      <w:r w:rsidRPr="00F05A52">
        <w:t>can be used to specify an initial value of the aggregation.</w:t>
      </w:r>
    </w:p>
    <w:p w14:paraId="63290E1E" w14:textId="46CD7866" w:rsidR="00353045" w:rsidRDefault="00353045" w:rsidP="00353045">
      <w:r>
        <w:t xml:space="preserve">The </w:t>
      </w:r>
      <w:r w:rsidRPr="00BE542B">
        <w:rPr>
          <w:rFonts w:ascii="Courier New" w:hAnsi="Courier New" w:cs="Courier New"/>
          <w:rPrChange w:id="3962" w:author="Author">
            <w:rPr/>
          </w:rPrChange>
        </w:rPr>
        <w:t>filter</w:t>
      </w:r>
      <w:r>
        <w:t xml:space="preserve"> function in Python has a syntax </w:t>
      </w:r>
      <w:r w:rsidRPr="00FF64F6">
        <w:rPr>
          <w:rStyle w:val="CodeChar"/>
        </w:rPr>
        <w:t xml:space="preserve">filter(f, </w:t>
      </w:r>
      <w:proofErr w:type="spellStart"/>
      <w:r w:rsidRPr="00FF64F6">
        <w:rPr>
          <w:rStyle w:val="CodeChar"/>
        </w:rPr>
        <w:t>iter</w:t>
      </w:r>
      <w:proofErr w:type="spellEnd"/>
      <w:r>
        <w:rPr>
          <w:rStyle w:val="CodeChar"/>
        </w:rPr>
        <w:t xml:space="preserve">), </w:t>
      </w:r>
      <w:r w:rsidRPr="008D3C2D">
        <w:t xml:space="preserve">where </w:t>
      </w:r>
      <w:proofErr w:type="spellStart"/>
      <w:r w:rsidRPr="008D3C2D">
        <w:rPr>
          <w:rStyle w:val="CodeChar"/>
        </w:rPr>
        <w:t>iter</w:t>
      </w:r>
      <w:proofErr w:type="spellEnd"/>
      <w:r w:rsidRPr="008D3C2D">
        <w:t xml:space="preserve"> </w:t>
      </w:r>
      <w:r>
        <w:t>represents an</w:t>
      </w:r>
      <w:r w:rsidRPr="008D3C2D">
        <w:t xml:space="preserve"> </w:t>
      </w:r>
      <w:proofErr w:type="spellStart"/>
      <w:r w:rsidRPr="008D3C2D">
        <w:t>iterable</w:t>
      </w:r>
      <w:proofErr w:type="spellEnd"/>
      <w:r w:rsidRPr="008D3C2D">
        <w:t xml:space="preserve"> and </w:t>
      </w:r>
      <w:r w:rsidRPr="008D3C2D">
        <w:rPr>
          <w:rStyle w:val="CodeChar"/>
        </w:rPr>
        <w:t>f</w:t>
      </w:r>
      <w:r w:rsidRPr="008D3C2D">
        <w:t xml:space="preserve"> is a </w:t>
      </w:r>
      <w:ins w:id="3963" w:author="Author">
        <w:r w:rsidR="00CE6B3A">
          <w:t>B</w:t>
        </w:r>
      </w:ins>
      <w:del w:id="3964" w:author="Author">
        <w:r w:rsidDel="00CE6B3A">
          <w:delText>b</w:delText>
        </w:r>
      </w:del>
      <w:r>
        <w:t xml:space="preserve">oolean-valued </w:t>
      </w:r>
      <w:r w:rsidRPr="008D3C2D">
        <w:t xml:space="preserve">function </w:t>
      </w:r>
      <w:del w:id="3965" w:author="Author">
        <w:r w:rsidRPr="008D3C2D" w:rsidDel="002D14BA">
          <w:delText xml:space="preserve">which </w:delText>
        </w:r>
      </w:del>
      <w:ins w:id="3966" w:author="Author">
        <w:r w:rsidR="002D14BA">
          <w:t>that</w:t>
        </w:r>
        <w:r w:rsidR="002D14BA" w:rsidRPr="008D3C2D">
          <w:t xml:space="preserve"> </w:t>
        </w:r>
      </w:ins>
      <w:r w:rsidRPr="008D3C2D">
        <w:t xml:space="preserve">is applied to each element of </w:t>
      </w:r>
      <w:r>
        <w:t xml:space="preserve">the </w:t>
      </w:r>
      <w:proofErr w:type="spellStart"/>
      <w:r>
        <w:t>iterable</w:t>
      </w:r>
      <w:proofErr w:type="spellEnd"/>
      <w:r>
        <w:t xml:space="preserve">. Only those items </w:t>
      </w:r>
      <w:r w:rsidRPr="00FF64F6">
        <w:rPr>
          <w:rStyle w:val="CodeChar"/>
        </w:rPr>
        <w:t xml:space="preserve">x </w:t>
      </w:r>
      <w:r>
        <w:t xml:space="preserve">in </w:t>
      </w:r>
      <w:proofErr w:type="spellStart"/>
      <w:r>
        <w:t>iter</w:t>
      </w:r>
      <w:proofErr w:type="spellEnd"/>
      <w:r>
        <w:t xml:space="preserve"> for which </w:t>
      </w:r>
      <w:r w:rsidRPr="00FF64F6">
        <w:rPr>
          <w:rStyle w:val="CodeChar"/>
        </w:rPr>
        <w:t>f(x)</w:t>
      </w:r>
      <w:r>
        <w:t xml:space="preserve"> is </w:t>
      </w:r>
      <w:ins w:id="3967" w:author="Author">
        <w:r w:rsidR="009B2755">
          <w:t>t</w:t>
        </w:r>
      </w:ins>
      <w:commentRangeStart w:id="3968"/>
      <w:commentRangeStart w:id="3969"/>
      <w:commentRangeStart w:id="3970"/>
      <w:del w:id="3971" w:author="Author">
        <w:r w:rsidDel="009B2755">
          <w:delText>T</w:delText>
        </w:r>
      </w:del>
      <w:r>
        <w:t>rue</w:t>
      </w:r>
      <w:commentRangeEnd w:id="3968"/>
      <w:r>
        <w:rPr>
          <w:rStyle w:val="CommentReference"/>
        </w:rPr>
        <w:commentReference w:id="3968"/>
      </w:r>
      <w:commentRangeEnd w:id="3969"/>
      <w:r>
        <w:rPr>
          <w:rStyle w:val="CommentReference"/>
        </w:rPr>
        <w:commentReference w:id="3969"/>
      </w:r>
      <w:commentRangeEnd w:id="3970"/>
      <w:r>
        <w:rPr>
          <w:rStyle w:val="CommentReference"/>
        </w:rPr>
        <w:commentReference w:id="3970"/>
      </w:r>
      <w:r>
        <w:t xml:space="preserve"> are output.</w:t>
      </w:r>
    </w:p>
    <w:p w14:paraId="390F8D89" w14:textId="65290AF0" w:rsidR="00353045" w:rsidRPr="008D3C2D" w:rsidRDefault="00353045" w:rsidP="00353045">
      <w:pPr>
        <w:pStyle w:val="Heading4"/>
      </w:pPr>
      <w:r>
        <w:lastRenderedPageBreak/>
        <w:t xml:space="preserve">Functional </w:t>
      </w:r>
      <w:del w:id="3972" w:author="Author">
        <w:r w:rsidDel="00D95F8C">
          <w:delText>s</w:delText>
        </w:r>
      </w:del>
      <w:ins w:id="3973" w:author="Author">
        <w:r w:rsidR="00D95F8C">
          <w:t>S</w:t>
        </w:r>
      </w:ins>
      <w:r>
        <w:t xml:space="preserve">tyle </w:t>
      </w:r>
      <w:del w:id="3974" w:author="Author">
        <w:r w:rsidDel="00D95F8C">
          <w:delText>p</w:delText>
        </w:r>
      </w:del>
      <w:ins w:id="3975" w:author="Author">
        <w:r w:rsidR="00D95F8C">
          <w:t>P</w:t>
        </w:r>
      </w:ins>
      <w:r>
        <w:t>artitioning in Python</w:t>
      </w:r>
    </w:p>
    <w:p w14:paraId="24B5852E" w14:textId="0E44AAA9" w:rsidR="00353045" w:rsidRDefault="00353045" w:rsidP="00353045">
      <w:pPr>
        <w:rPr>
          <w:rStyle w:val="CodeChar"/>
        </w:rPr>
      </w:pPr>
      <w:del w:id="3976" w:author="Author">
        <w:r w:rsidDel="002D14BA">
          <w:delText xml:space="preserve">We </w:delText>
        </w:r>
      </w:del>
      <w:ins w:id="3977" w:author="Author">
        <w:r w:rsidR="002D14BA">
          <w:t xml:space="preserve">Let’s </w:t>
        </w:r>
      </w:ins>
      <w:r>
        <w:t xml:space="preserve">apply the Python functional constructs to solve the partitioning problem. First, we define a lambda function to filter out the elements </w:t>
      </w:r>
      <w:r w:rsidRPr="00A87F7B">
        <w:rPr>
          <w:rStyle w:val="CodeChar"/>
        </w:rPr>
        <w:t>x &lt;= pivot</w:t>
      </w:r>
      <w:r>
        <w:rPr>
          <w:rStyle w:val="CodeChar"/>
        </w:rPr>
        <w:t>:</w:t>
      </w:r>
    </w:p>
    <w:p w14:paraId="62C30954" w14:textId="77777777" w:rsidR="00353045" w:rsidRDefault="00353045" w:rsidP="00353045">
      <w:pPr>
        <w:pStyle w:val="Code"/>
      </w:pPr>
      <w:bookmarkStart w:id="3978" w:name="_Hlk79685388"/>
      <w:r>
        <w:t xml:space="preserve">list(filter(lambda x: x&lt;= </w:t>
      </w:r>
      <w:proofErr w:type="spellStart"/>
      <w:r>
        <w:t>p,L</w:t>
      </w:r>
      <w:proofErr w:type="spellEnd"/>
      <w:r>
        <w:t xml:space="preserve">)) </w:t>
      </w:r>
    </w:p>
    <w:bookmarkEnd w:id="3978"/>
    <w:p w14:paraId="5D104123" w14:textId="77777777" w:rsidR="002D14BA" w:rsidRDefault="002D14BA" w:rsidP="00353045">
      <w:pPr>
        <w:rPr>
          <w:ins w:id="3979" w:author="Author"/>
        </w:rPr>
      </w:pPr>
    </w:p>
    <w:p w14:paraId="6F49D0A0" w14:textId="241537F4" w:rsidR="00353045" w:rsidRDefault="00353045" w:rsidP="00353045">
      <w:r>
        <w:t xml:space="preserve">This is followed by another lambda function to filter out elements </w:t>
      </w:r>
      <w:r w:rsidRPr="00A87F7B">
        <w:rPr>
          <w:rStyle w:val="CodeChar"/>
        </w:rPr>
        <w:t>x &gt; pivot</w:t>
      </w:r>
      <w:r>
        <w:t>:</w:t>
      </w:r>
    </w:p>
    <w:p w14:paraId="7DD586A7" w14:textId="77777777" w:rsidR="00353045" w:rsidRDefault="00353045" w:rsidP="00353045">
      <w:pPr>
        <w:pStyle w:val="Code"/>
      </w:pPr>
      <w:r>
        <w:t xml:space="preserve">list(filter(lambda x: x &gt; </w:t>
      </w:r>
      <w:proofErr w:type="spellStart"/>
      <w:r>
        <w:t>p,L</w:t>
      </w:r>
      <w:proofErr w:type="spellEnd"/>
      <w:r>
        <w:t xml:space="preserve">)) </w:t>
      </w:r>
    </w:p>
    <w:p w14:paraId="1B9BCF82" w14:textId="77777777" w:rsidR="002D14BA" w:rsidRDefault="002D14BA" w:rsidP="00353045">
      <w:pPr>
        <w:spacing w:after="0"/>
        <w:rPr>
          <w:ins w:id="3980" w:author="Author"/>
        </w:rPr>
      </w:pPr>
    </w:p>
    <w:p w14:paraId="039BB0AE" w14:textId="59513645" w:rsidR="00353045" w:rsidRDefault="00353045" w:rsidP="00353045">
      <w:pPr>
        <w:spacing w:after="0"/>
      </w:pPr>
      <w:r>
        <w:t>Finally, we concatenate the two results and wrap them around another lambda function, to get our final solution:</w:t>
      </w:r>
    </w:p>
    <w:p w14:paraId="06D5A801" w14:textId="77777777" w:rsidR="00353045" w:rsidRDefault="00353045" w:rsidP="00B00950">
      <w:pPr>
        <w:pStyle w:val="Heading4"/>
      </w:pPr>
      <w:r>
        <w:t>partition4.py</w:t>
      </w:r>
    </w:p>
    <w:p w14:paraId="4D9AE8F5" w14:textId="77777777" w:rsidR="00353045" w:rsidRPr="004D7BC0" w:rsidRDefault="00353045" w:rsidP="00353045">
      <w:pPr>
        <w:pStyle w:val="Code"/>
        <w:rPr>
          <w:lang w:val="fr-FR"/>
        </w:rPr>
      </w:pPr>
      <w:proofErr w:type="spellStart"/>
      <w:r w:rsidRPr="004D7BC0">
        <w:rPr>
          <w:lang w:val="fr-FR"/>
        </w:rPr>
        <w:t>aList</w:t>
      </w:r>
      <w:proofErr w:type="spellEnd"/>
      <w:r w:rsidRPr="004D7BC0">
        <w:rPr>
          <w:lang w:val="fr-FR"/>
        </w:rPr>
        <w:t>=[11,59,26,17,2,1,25,9,3,15]</w:t>
      </w:r>
    </w:p>
    <w:p w14:paraId="4AE7DA7E" w14:textId="77777777" w:rsidR="00353045" w:rsidRPr="004D7BC0" w:rsidRDefault="00353045" w:rsidP="00353045">
      <w:pPr>
        <w:pStyle w:val="Code"/>
        <w:rPr>
          <w:lang w:val="fr-FR"/>
        </w:rPr>
      </w:pPr>
      <w:r w:rsidRPr="004D7BC0">
        <w:rPr>
          <w:lang w:val="fr-FR"/>
        </w:rPr>
        <w:t xml:space="preserve">pivot=11 </w:t>
      </w:r>
    </w:p>
    <w:p w14:paraId="3BB5E54C" w14:textId="77777777" w:rsidR="00353045" w:rsidRPr="004D7BC0" w:rsidRDefault="00353045" w:rsidP="00353045">
      <w:pPr>
        <w:pStyle w:val="Code"/>
        <w:rPr>
          <w:lang w:val="fr-FR"/>
        </w:rPr>
      </w:pPr>
      <w:r w:rsidRPr="004D7BC0">
        <w:rPr>
          <w:lang w:val="fr-FR"/>
        </w:rPr>
        <w:t xml:space="preserve">ans=(lambda </w:t>
      </w:r>
      <w:proofErr w:type="spellStart"/>
      <w:r w:rsidRPr="004D7BC0">
        <w:rPr>
          <w:lang w:val="fr-FR"/>
        </w:rPr>
        <w:t>L,p</w:t>
      </w:r>
      <w:proofErr w:type="spellEnd"/>
      <w:r w:rsidRPr="004D7BC0">
        <w:rPr>
          <w:lang w:val="fr-FR"/>
        </w:rPr>
        <w:t xml:space="preserve">: </w:t>
      </w:r>
      <w:bookmarkStart w:id="3981" w:name="_Hlk79685282"/>
      <w:proofErr w:type="spellStart"/>
      <w:r w:rsidRPr="004D7BC0">
        <w:rPr>
          <w:lang w:val="fr-FR"/>
        </w:rPr>
        <w:t>list</w:t>
      </w:r>
      <w:proofErr w:type="spellEnd"/>
      <w:r w:rsidRPr="004D7BC0">
        <w:rPr>
          <w:lang w:val="fr-FR"/>
        </w:rPr>
        <w:t>(</w:t>
      </w:r>
      <w:proofErr w:type="spellStart"/>
      <w:r w:rsidRPr="004D7BC0">
        <w:rPr>
          <w:lang w:val="fr-FR"/>
        </w:rPr>
        <w:t>filter</w:t>
      </w:r>
      <w:proofErr w:type="spellEnd"/>
      <w:r w:rsidRPr="004D7BC0">
        <w:rPr>
          <w:lang w:val="fr-FR"/>
        </w:rPr>
        <w:t xml:space="preserve">(lambda x: x&lt;= </w:t>
      </w:r>
      <w:proofErr w:type="spellStart"/>
      <w:r w:rsidRPr="004D7BC0">
        <w:rPr>
          <w:lang w:val="fr-FR"/>
        </w:rPr>
        <w:t>p,L</w:t>
      </w:r>
      <w:proofErr w:type="spellEnd"/>
      <w:r w:rsidRPr="004D7BC0">
        <w:rPr>
          <w:lang w:val="fr-FR"/>
        </w:rPr>
        <w:t xml:space="preserve">)) </w:t>
      </w:r>
      <w:bookmarkEnd w:id="3981"/>
      <w:r w:rsidRPr="004D7BC0">
        <w:rPr>
          <w:lang w:val="fr-FR"/>
        </w:rPr>
        <w:t>+ \</w:t>
      </w:r>
    </w:p>
    <w:p w14:paraId="4C2A6010" w14:textId="77777777" w:rsidR="00353045" w:rsidRPr="004D7BC0" w:rsidRDefault="00353045" w:rsidP="00353045">
      <w:pPr>
        <w:pStyle w:val="Code"/>
        <w:rPr>
          <w:lang w:val="fr-FR"/>
        </w:rPr>
      </w:pPr>
      <w:r w:rsidRPr="004D7BC0">
        <w:rPr>
          <w:lang w:val="fr-FR"/>
        </w:rPr>
        <w:t xml:space="preserve">      </w:t>
      </w:r>
      <w:proofErr w:type="spellStart"/>
      <w:r w:rsidRPr="004D7BC0">
        <w:rPr>
          <w:lang w:val="fr-FR"/>
        </w:rPr>
        <w:t>list</w:t>
      </w:r>
      <w:proofErr w:type="spellEnd"/>
      <w:r w:rsidRPr="004D7BC0">
        <w:rPr>
          <w:lang w:val="fr-FR"/>
        </w:rPr>
        <w:t>(</w:t>
      </w:r>
      <w:proofErr w:type="spellStart"/>
      <w:r w:rsidRPr="004D7BC0">
        <w:rPr>
          <w:lang w:val="fr-FR"/>
        </w:rPr>
        <w:t>filter</w:t>
      </w:r>
      <w:proofErr w:type="spellEnd"/>
      <w:r w:rsidRPr="004D7BC0">
        <w:rPr>
          <w:lang w:val="fr-FR"/>
        </w:rPr>
        <w:t xml:space="preserve">(lambda x: x&gt; </w:t>
      </w:r>
      <w:proofErr w:type="spellStart"/>
      <w:r w:rsidRPr="004D7BC0">
        <w:rPr>
          <w:lang w:val="fr-FR"/>
        </w:rPr>
        <w:t>p,L</w:t>
      </w:r>
      <w:proofErr w:type="spellEnd"/>
      <w:r w:rsidRPr="004D7BC0">
        <w:rPr>
          <w:lang w:val="fr-FR"/>
        </w:rPr>
        <w:t>)))(</w:t>
      </w:r>
      <w:proofErr w:type="spellStart"/>
      <w:r w:rsidRPr="004D7BC0">
        <w:rPr>
          <w:lang w:val="fr-FR"/>
        </w:rPr>
        <w:t>aList,pivot</w:t>
      </w:r>
      <w:proofErr w:type="spellEnd"/>
      <w:r w:rsidRPr="004D7BC0">
        <w:rPr>
          <w:lang w:val="fr-FR"/>
        </w:rPr>
        <w:t>)</w:t>
      </w:r>
    </w:p>
    <w:p w14:paraId="10B41C48" w14:textId="77777777" w:rsidR="00353045" w:rsidRPr="004D7BC0" w:rsidRDefault="00353045" w:rsidP="00353045">
      <w:pPr>
        <w:pStyle w:val="Code"/>
        <w:rPr>
          <w:lang w:val="fr-FR"/>
        </w:rPr>
      </w:pPr>
      <w:proofErr w:type="spellStart"/>
      <w:r w:rsidRPr="004D7BC0">
        <w:rPr>
          <w:lang w:val="fr-FR"/>
        </w:rPr>
        <w:t>print</w:t>
      </w:r>
      <w:proofErr w:type="spellEnd"/>
      <w:r w:rsidRPr="004D7BC0">
        <w:rPr>
          <w:lang w:val="fr-FR"/>
        </w:rPr>
        <w:t>(ans)</w:t>
      </w:r>
    </w:p>
    <w:p w14:paraId="68ADC128" w14:textId="77777777" w:rsidR="00353045" w:rsidRDefault="00353045" w:rsidP="00353045">
      <w:pPr>
        <w:pStyle w:val="Heading3"/>
        <w:rPr>
          <w:lang w:val="en-IN"/>
        </w:rPr>
      </w:pPr>
      <w:r>
        <w:rPr>
          <w:lang w:val="en-IN"/>
        </w:rPr>
        <w:t>Logic Programming</w:t>
      </w:r>
    </w:p>
    <w:p w14:paraId="6CD814EA" w14:textId="17AFFF72" w:rsidR="00353045" w:rsidRPr="00B81BFA" w:rsidRDefault="00353045" w:rsidP="00353045">
      <w:r>
        <w:t>Logic programming follows a declarative style of programming. Programs written in such languages specify the goals of the computation rather than details of an algorithm to reach the goal (Tucker &amp; Noonan, 2007). Logic programming is completely non-procedural. The programmer cannot give detailed instructions on how the computation needs to be done. Here</w:t>
      </w:r>
      <w:ins w:id="3982" w:author="Author">
        <w:r w:rsidR="00972403">
          <w:t>,</w:t>
        </w:r>
      </w:ins>
      <w:r>
        <w:t xml:space="preserve"> we solve the partitioning problem in Python using the logic programming paradigm</w:t>
      </w:r>
      <w:del w:id="3983" w:author="Author">
        <w:r w:rsidDel="003B4D38">
          <w:delText>. We</w:delText>
        </w:r>
      </w:del>
      <w:ins w:id="3984" w:author="Author">
        <w:r w:rsidR="003B4D38">
          <w:t>, making</w:t>
        </w:r>
      </w:ins>
      <w:r>
        <w:t xml:space="preserve"> use </w:t>
      </w:r>
      <w:ins w:id="3985" w:author="Author">
        <w:r w:rsidR="003B4D38">
          <w:t xml:space="preserve">of </w:t>
        </w:r>
      </w:ins>
      <w:r>
        <w:t xml:space="preserve">the </w:t>
      </w:r>
      <w:proofErr w:type="spellStart"/>
      <w:r>
        <w:t>kanren</w:t>
      </w:r>
      <w:proofErr w:type="spellEnd"/>
      <w:r>
        <w:t xml:space="preserve"> package in Python</w:t>
      </w:r>
      <w:del w:id="3986" w:author="Author">
        <w:r w:rsidDel="00972403">
          <w:delText xml:space="preserve"> for the same</w:delText>
        </w:r>
      </w:del>
      <w:r>
        <w:t xml:space="preserve">. First, we collect all elements less than the pivot in list </w:t>
      </w:r>
      <w:r w:rsidRPr="5074BF0E">
        <w:rPr>
          <w:rStyle w:val="CodeChar"/>
        </w:rPr>
        <w:t>a</w:t>
      </w:r>
      <w:r>
        <w:t xml:space="preserve">, elements equal to the pivot in </w:t>
      </w:r>
      <w:r w:rsidRPr="5074BF0E">
        <w:rPr>
          <w:rStyle w:val="CodeChar"/>
        </w:rPr>
        <w:t>b</w:t>
      </w:r>
      <w:r>
        <w:t xml:space="preserve">, and elements greater than the pivot in </w:t>
      </w:r>
      <w:r w:rsidRPr="5074BF0E">
        <w:rPr>
          <w:rStyle w:val="CodeChar"/>
        </w:rPr>
        <w:t>c</w:t>
      </w:r>
      <w:r>
        <w:t xml:space="preserve">. We concatenate the results into list </w:t>
      </w:r>
      <w:r w:rsidRPr="5074BF0E">
        <w:rPr>
          <w:rStyle w:val="CodeChar"/>
        </w:rPr>
        <w:t xml:space="preserve">d. </w:t>
      </w:r>
      <w:r>
        <w:t>Note that we did not give detailed instructions using loop constructs</w:t>
      </w:r>
      <w:del w:id="3987" w:author="Author">
        <w:r w:rsidDel="003B4D38">
          <w:delText xml:space="preserve"> etc.</w:delText>
        </w:r>
      </w:del>
      <w:ins w:id="3988" w:author="Author">
        <w:r w:rsidR="003B4D38">
          <w:t xml:space="preserve"> or similar devices</w:t>
        </w:r>
      </w:ins>
      <w:r>
        <w:t xml:space="preserve"> to implement the individual steps but </w:t>
      </w:r>
      <w:ins w:id="3989" w:author="Author">
        <w:r w:rsidR="005A2486">
          <w:t xml:space="preserve">rather </w:t>
        </w:r>
      </w:ins>
      <w:r>
        <w:t>specified the goals of the computation.</w:t>
      </w:r>
    </w:p>
    <w:p w14:paraId="38A738BD" w14:textId="77777777" w:rsidR="00353045" w:rsidRDefault="00353045" w:rsidP="00353045">
      <w:r>
        <w:t>Putting it all together:</w:t>
      </w:r>
    </w:p>
    <w:p w14:paraId="02387B83" w14:textId="77777777" w:rsidR="00353045" w:rsidRDefault="00353045" w:rsidP="00353045">
      <w:pPr>
        <w:pStyle w:val="Code"/>
      </w:pPr>
      <w:r>
        <w:lastRenderedPageBreak/>
        <w:t xml:space="preserve">from </w:t>
      </w:r>
      <w:proofErr w:type="spellStart"/>
      <w:r>
        <w:t>kanren</w:t>
      </w:r>
      <w:proofErr w:type="spellEnd"/>
      <w:r>
        <w:t xml:space="preserve"> import run, eq, </w:t>
      </w:r>
      <w:proofErr w:type="spellStart"/>
      <w:r>
        <w:t>membero</w:t>
      </w:r>
      <w:proofErr w:type="spellEnd"/>
      <w:r>
        <w:t>, var, conde</w:t>
      </w:r>
    </w:p>
    <w:p w14:paraId="4BE703B1" w14:textId="77777777" w:rsidR="00353045" w:rsidRDefault="00353045" w:rsidP="00353045">
      <w:pPr>
        <w:pStyle w:val="Code"/>
      </w:pPr>
      <w:r>
        <w:t xml:space="preserve">from </w:t>
      </w:r>
      <w:proofErr w:type="spellStart"/>
      <w:r>
        <w:t>kanren.arith</w:t>
      </w:r>
      <w:proofErr w:type="spellEnd"/>
      <w:r>
        <w:t xml:space="preserve"> import </w:t>
      </w:r>
      <w:proofErr w:type="spellStart"/>
      <w:r>
        <w:t>lt,gt</w:t>
      </w:r>
      <w:proofErr w:type="spellEnd"/>
    </w:p>
    <w:p w14:paraId="7885727E" w14:textId="77777777" w:rsidR="00353045" w:rsidRDefault="00353045" w:rsidP="00353045">
      <w:pPr>
        <w:pStyle w:val="Code"/>
      </w:pPr>
    </w:p>
    <w:p w14:paraId="328650C6" w14:textId="77777777" w:rsidR="00353045" w:rsidRDefault="00353045" w:rsidP="00353045">
      <w:pPr>
        <w:pStyle w:val="Code"/>
      </w:pPr>
      <w:r>
        <w:t>x =var()</w:t>
      </w:r>
    </w:p>
    <w:p w14:paraId="65D57F4A" w14:textId="77777777" w:rsidR="00353045" w:rsidRDefault="00353045" w:rsidP="00353045">
      <w:pPr>
        <w:pStyle w:val="Code"/>
      </w:pPr>
      <w:r>
        <w:t>L=[11,59,26,17,2,1,25,9,3,15]</w:t>
      </w:r>
    </w:p>
    <w:p w14:paraId="4A811F09" w14:textId="77777777" w:rsidR="00353045" w:rsidRDefault="00353045" w:rsidP="00353045">
      <w:pPr>
        <w:pStyle w:val="Code"/>
      </w:pPr>
      <w:r>
        <w:t>pivot = 11</w:t>
      </w:r>
    </w:p>
    <w:p w14:paraId="56907E5A" w14:textId="77777777" w:rsidR="00353045" w:rsidRDefault="00353045" w:rsidP="00353045">
      <w:pPr>
        <w:pStyle w:val="Code"/>
      </w:pPr>
      <w:r>
        <w:t>a=run(0,x,(</w:t>
      </w:r>
      <w:proofErr w:type="spellStart"/>
      <w:r>
        <w:t>membero</w:t>
      </w:r>
      <w:proofErr w:type="spellEnd"/>
      <w:r>
        <w:t>, x, L),(</w:t>
      </w:r>
      <w:proofErr w:type="spellStart"/>
      <w:r>
        <w:t>lt,x,pivot</w:t>
      </w:r>
      <w:proofErr w:type="spellEnd"/>
      <w:r>
        <w:t>))</w:t>
      </w:r>
    </w:p>
    <w:p w14:paraId="004C139F" w14:textId="77777777" w:rsidR="00353045" w:rsidRDefault="00353045" w:rsidP="00353045">
      <w:pPr>
        <w:pStyle w:val="Code"/>
      </w:pPr>
      <w:r>
        <w:t>b=run(0,x,(</w:t>
      </w:r>
      <w:proofErr w:type="spellStart"/>
      <w:r>
        <w:t>membero</w:t>
      </w:r>
      <w:proofErr w:type="spellEnd"/>
      <w:r>
        <w:t>, x, L),(</w:t>
      </w:r>
      <w:proofErr w:type="spellStart"/>
      <w:r>
        <w:t>eq,x,pivot</w:t>
      </w:r>
      <w:proofErr w:type="spellEnd"/>
      <w:r>
        <w:t>))</w:t>
      </w:r>
    </w:p>
    <w:p w14:paraId="019974D6" w14:textId="77777777" w:rsidR="00353045" w:rsidRDefault="00353045" w:rsidP="00353045">
      <w:pPr>
        <w:pStyle w:val="Code"/>
      </w:pPr>
      <w:r>
        <w:t>c=run(0,x,(</w:t>
      </w:r>
      <w:proofErr w:type="spellStart"/>
      <w:r>
        <w:t>membero</w:t>
      </w:r>
      <w:proofErr w:type="spellEnd"/>
      <w:r>
        <w:t>, x, L),(</w:t>
      </w:r>
      <w:proofErr w:type="spellStart"/>
      <w:r>
        <w:t>gt,x,pivot</w:t>
      </w:r>
      <w:proofErr w:type="spellEnd"/>
      <w:r>
        <w:t>))</w:t>
      </w:r>
    </w:p>
    <w:p w14:paraId="7723E073" w14:textId="77777777" w:rsidR="00353045" w:rsidRDefault="00353045" w:rsidP="00353045">
      <w:pPr>
        <w:pStyle w:val="Code"/>
      </w:pPr>
      <w:r>
        <w:t>d=run(0,x,(</w:t>
      </w:r>
      <w:proofErr w:type="spellStart"/>
      <w:r>
        <w:t>membero,x,a+b+c</w:t>
      </w:r>
      <w:proofErr w:type="spellEnd"/>
      <w:r>
        <w:t>))</w:t>
      </w:r>
    </w:p>
    <w:p w14:paraId="36669885" w14:textId="77777777" w:rsidR="00353045" w:rsidRDefault="00353045" w:rsidP="00353045">
      <w:pPr>
        <w:pStyle w:val="Code"/>
      </w:pPr>
      <w:r>
        <w:t>print(d)</w:t>
      </w:r>
    </w:p>
    <w:p w14:paraId="18F60567" w14:textId="77777777" w:rsidR="00353045" w:rsidRDefault="00353045" w:rsidP="00353045">
      <w:pPr>
        <w:pStyle w:val="Heading3"/>
      </w:pPr>
      <w:r>
        <w:t>Data Stream Programming</w:t>
      </w:r>
    </w:p>
    <w:p w14:paraId="313A0727" w14:textId="6F4DEF6F" w:rsidR="00353045" w:rsidRDefault="00353045" w:rsidP="00353045">
      <w:r>
        <w:t xml:space="preserve">Objects </w:t>
      </w:r>
      <w:del w:id="3990" w:author="Author">
        <w:r w:rsidDel="003B4D38">
          <w:delText xml:space="preserve">which </w:delText>
        </w:r>
      </w:del>
      <w:ins w:id="3991" w:author="Author">
        <w:r w:rsidR="003B4D38">
          <w:t xml:space="preserve">that </w:t>
        </w:r>
      </w:ins>
      <w:r>
        <w:t xml:space="preserve">support looping through a sequence of values are called </w:t>
      </w:r>
      <w:proofErr w:type="spellStart"/>
      <w:r w:rsidRPr="5074BF0E">
        <w:rPr>
          <w:i/>
          <w:iCs/>
        </w:rPr>
        <w:t>iterables</w:t>
      </w:r>
      <w:proofErr w:type="spellEnd"/>
      <w:r w:rsidRPr="5074BF0E">
        <w:rPr>
          <w:i/>
          <w:iCs/>
        </w:rPr>
        <w:t>.</w:t>
      </w:r>
      <w:r>
        <w:t xml:space="preserve"> Examples in Python include collection data structures such as lists, tuples, sets</w:t>
      </w:r>
      <w:ins w:id="3992" w:author="Author">
        <w:r w:rsidR="003B4D38">
          <w:t>,</w:t>
        </w:r>
      </w:ins>
      <w:r>
        <w:t xml:space="preserve"> and dictionaries. Functions </w:t>
      </w:r>
      <w:del w:id="3993" w:author="Author">
        <w:r w:rsidDel="003B4D38">
          <w:delText xml:space="preserve">which </w:delText>
        </w:r>
      </w:del>
      <w:ins w:id="3994" w:author="Author">
        <w:r w:rsidR="003B4D38">
          <w:t xml:space="preserve">that </w:t>
        </w:r>
      </w:ins>
      <w:r>
        <w:t xml:space="preserve">iterate through an </w:t>
      </w:r>
      <w:proofErr w:type="spellStart"/>
      <w:r>
        <w:t>iterable</w:t>
      </w:r>
      <w:proofErr w:type="spellEnd"/>
      <w:r>
        <w:t xml:space="preserve"> object are known as </w:t>
      </w:r>
      <w:r w:rsidRPr="5074BF0E">
        <w:rPr>
          <w:i/>
          <w:iCs/>
        </w:rPr>
        <w:t>iterators</w:t>
      </w:r>
      <w:r>
        <w:t xml:space="preserve">. One problem associated with </w:t>
      </w:r>
      <w:proofErr w:type="spellStart"/>
      <w:r>
        <w:t>iterables</w:t>
      </w:r>
      <w:proofErr w:type="spellEnd"/>
      <w:r>
        <w:t xml:space="preserve"> is that </w:t>
      </w:r>
      <w:del w:id="3995" w:author="Author">
        <w:r w:rsidDel="00F4359A">
          <w:delText>the entire</w:delText>
        </w:r>
      </w:del>
      <w:ins w:id="3996" w:author="Author">
        <w:r w:rsidR="00F4359A">
          <w:t>all</w:t>
        </w:r>
      </w:ins>
      <w:r>
        <w:t xml:space="preserve"> data need</w:t>
      </w:r>
      <w:del w:id="3997" w:author="Author">
        <w:r w:rsidDel="00F4359A">
          <w:delText>s</w:delText>
        </w:r>
      </w:del>
      <w:r>
        <w:t xml:space="preserve"> to be stored in memory before we can iterate through them in a loop. There are situations where we may not need the entire sequence after all and may break out of the loop after processing a few elements.</w:t>
      </w:r>
    </w:p>
    <w:p w14:paraId="1A3128A1" w14:textId="54E858C7" w:rsidR="00353045" w:rsidRDefault="00353045" w:rsidP="00353045">
      <w:pPr>
        <w:spacing w:after="0"/>
      </w:pPr>
      <w:r>
        <w:t xml:space="preserve">A </w:t>
      </w:r>
      <w:r w:rsidRPr="00BE542B">
        <w:rPr>
          <w:i/>
          <w:iCs/>
          <w:rPrChange w:id="3998" w:author="Author">
            <w:rPr/>
          </w:rPrChange>
        </w:rPr>
        <w:t>data stream</w:t>
      </w:r>
      <w:r>
        <w:t xml:space="preserve"> is a sequence of data items </w:t>
      </w:r>
      <w:del w:id="3999" w:author="Author">
        <w:r w:rsidDel="00F4359A">
          <w:delText xml:space="preserve">which </w:delText>
        </w:r>
      </w:del>
      <w:ins w:id="4000" w:author="Author">
        <w:r w:rsidR="00F4359A">
          <w:t xml:space="preserve">that </w:t>
        </w:r>
      </w:ins>
      <w:r>
        <w:t xml:space="preserve">are available one at a time. Python supports processing </w:t>
      </w:r>
      <w:del w:id="4001" w:author="Author">
        <w:r w:rsidDel="00F4359A">
          <w:delText xml:space="preserve">of </w:delText>
        </w:r>
      </w:del>
      <w:r>
        <w:t xml:space="preserve">such streams of data by </w:t>
      </w:r>
      <w:del w:id="4002" w:author="Author">
        <w:r w:rsidDel="00F4359A">
          <w:delText>use of</w:delText>
        </w:r>
      </w:del>
      <w:ins w:id="4003" w:author="Author">
        <w:r w:rsidR="00F4359A">
          <w:t>using</w:t>
        </w:r>
      </w:ins>
      <w:r>
        <w:t xml:space="preserve"> a construct called the </w:t>
      </w:r>
      <w:r w:rsidRPr="00735BFC">
        <w:rPr>
          <w:i/>
          <w:iCs/>
        </w:rPr>
        <w:t>generator</w:t>
      </w:r>
      <w:r>
        <w:rPr>
          <w:i/>
          <w:iCs/>
        </w:rPr>
        <w:t xml:space="preserve"> </w:t>
      </w:r>
      <w:r>
        <w:t>(Goodrich et al., 2013). Consider the following function to generate the sequence of Fibonacci numbers.</w:t>
      </w:r>
    </w:p>
    <w:p w14:paraId="6AF06A93" w14:textId="77777777" w:rsidR="00353045" w:rsidRDefault="00353045" w:rsidP="00B00950">
      <w:pPr>
        <w:pStyle w:val="Heading4"/>
      </w:pPr>
      <w:r>
        <w:t>fibGen.py</w:t>
      </w:r>
    </w:p>
    <w:p w14:paraId="24356B30" w14:textId="77777777" w:rsidR="00353045" w:rsidRDefault="00353045" w:rsidP="00353045">
      <w:pPr>
        <w:pStyle w:val="Code"/>
      </w:pPr>
      <w:r>
        <w:t xml:space="preserve">def </w:t>
      </w:r>
      <w:proofErr w:type="spellStart"/>
      <w:r>
        <w:t>generateFib</w:t>
      </w:r>
      <w:proofErr w:type="spellEnd"/>
      <w:r>
        <w:t>():</w:t>
      </w:r>
    </w:p>
    <w:p w14:paraId="305DC590" w14:textId="77777777" w:rsidR="00353045" w:rsidRDefault="00353045" w:rsidP="00353045">
      <w:pPr>
        <w:pStyle w:val="Code"/>
      </w:pPr>
      <w:r>
        <w:t xml:space="preserve">    one = 0</w:t>
      </w:r>
    </w:p>
    <w:p w14:paraId="1870F6D6" w14:textId="77777777" w:rsidR="00353045" w:rsidRDefault="00353045" w:rsidP="00353045">
      <w:pPr>
        <w:pStyle w:val="Code"/>
      </w:pPr>
      <w:r>
        <w:t xml:space="preserve">    other = 1</w:t>
      </w:r>
    </w:p>
    <w:p w14:paraId="40BA3B32" w14:textId="77777777" w:rsidR="00353045" w:rsidRDefault="00353045" w:rsidP="00353045">
      <w:pPr>
        <w:pStyle w:val="Code"/>
      </w:pPr>
      <w:r>
        <w:t xml:space="preserve">    while (1):</w:t>
      </w:r>
    </w:p>
    <w:p w14:paraId="437DC3A2" w14:textId="77777777" w:rsidR="00353045" w:rsidRDefault="00353045" w:rsidP="00353045">
      <w:pPr>
        <w:pStyle w:val="Code"/>
      </w:pPr>
      <w:r>
        <w:t xml:space="preserve">        yield one</w:t>
      </w:r>
    </w:p>
    <w:p w14:paraId="4AC6E8DB" w14:textId="77777777" w:rsidR="00353045" w:rsidRDefault="00353045" w:rsidP="00353045">
      <w:pPr>
        <w:pStyle w:val="Code"/>
      </w:pPr>
      <w:r>
        <w:t xml:space="preserve">        another = one + other</w:t>
      </w:r>
    </w:p>
    <w:p w14:paraId="4BDFEC94" w14:textId="77777777" w:rsidR="00353045" w:rsidRDefault="00353045" w:rsidP="00353045">
      <w:pPr>
        <w:pStyle w:val="Code"/>
      </w:pPr>
      <w:r>
        <w:t xml:space="preserve">        one = other</w:t>
      </w:r>
    </w:p>
    <w:p w14:paraId="6883CD7E" w14:textId="77777777" w:rsidR="00353045" w:rsidRDefault="00353045" w:rsidP="00353045">
      <w:pPr>
        <w:pStyle w:val="Code"/>
      </w:pPr>
      <w:r>
        <w:t xml:space="preserve">        other = another</w:t>
      </w:r>
    </w:p>
    <w:p w14:paraId="236F51E9" w14:textId="77777777" w:rsidR="00353045" w:rsidRDefault="00353045" w:rsidP="00353045">
      <w:pPr>
        <w:pStyle w:val="Code"/>
      </w:pPr>
      <w:r>
        <w:t xml:space="preserve">gen = </w:t>
      </w:r>
      <w:proofErr w:type="spellStart"/>
      <w:r>
        <w:t>generateFib</w:t>
      </w:r>
      <w:proofErr w:type="spellEnd"/>
      <w:r>
        <w:t xml:space="preserve">()    </w:t>
      </w:r>
    </w:p>
    <w:p w14:paraId="00A62A25" w14:textId="77777777" w:rsidR="00353045" w:rsidRDefault="00353045" w:rsidP="00353045">
      <w:pPr>
        <w:pStyle w:val="Code"/>
      </w:pPr>
    </w:p>
    <w:p w14:paraId="01AB8066" w14:textId="77777777" w:rsidR="00353045" w:rsidRDefault="00353045" w:rsidP="00353045">
      <w:pPr>
        <w:pStyle w:val="Code"/>
      </w:pPr>
      <w:r>
        <w:t xml:space="preserve">def </w:t>
      </w:r>
      <w:proofErr w:type="spellStart"/>
      <w:r>
        <w:t>getLessThan</w:t>
      </w:r>
      <w:proofErr w:type="spellEnd"/>
      <w:r>
        <w:t>(g, n):</w:t>
      </w:r>
    </w:p>
    <w:p w14:paraId="2B6969F3" w14:textId="77777777" w:rsidR="00353045" w:rsidRDefault="00353045" w:rsidP="00353045">
      <w:pPr>
        <w:pStyle w:val="Code"/>
      </w:pPr>
      <w:r>
        <w:t xml:space="preserve">    </w:t>
      </w:r>
      <w:proofErr w:type="spellStart"/>
      <w:r>
        <w:t>i</w:t>
      </w:r>
      <w:proofErr w:type="spellEnd"/>
      <w:r>
        <w:t>=next(g)</w:t>
      </w:r>
    </w:p>
    <w:p w14:paraId="06126AA7" w14:textId="77777777" w:rsidR="00353045" w:rsidRDefault="00353045" w:rsidP="00353045">
      <w:pPr>
        <w:pStyle w:val="Code"/>
      </w:pPr>
      <w:r>
        <w:lastRenderedPageBreak/>
        <w:t xml:space="preserve">    while </w:t>
      </w:r>
      <w:proofErr w:type="spellStart"/>
      <w:r>
        <w:t>i</w:t>
      </w:r>
      <w:proofErr w:type="spellEnd"/>
      <w:r>
        <w:t xml:space="preserve"> &lt; n:</w:t>
      </w:r>
    </w:p>
    <w:p w14:paraId="0B924BEB" w14:textId="77777777" w:rsidR="00353045" w:rsidRDefault="00353045" w:rsidP="00353045">
      <w:pPr>
        <w:pStyle w:val="Code"/>
      </w:pPr>
      <w:r>
        <w:t xml:space="preserve">        print(</w:t>
      </w:r>
      <w:proofErr w:type="spellStart"/>
      <w:r>
        <w:t>i</w:t>
      </w:r>
      <w:proofErr w:type="spellEnd"/>
      <w:r>
        <w:t>)</w:t>
      </w:r>
    </w:p>
    <w:p w14:paraId="06773DE5" w14:textId="77777777" w:rsidR="00353045" w:rsidRDefault="00353045" w:rsidP="00353045">
      <w:pPr>
        <w:pStyle w:val="Code"/>
      </w:pPr>
      <w:r>
        <w:t xml:space="preserve">        </w:t>
      </w:r>
      <w:proofErr w:type="spellStart"/>
      <w:r>
        <w:t>i</w:t>
      </w:r>
      <w:proofErr w:type="spellEnd"/>
      <w:r>
        <w:t>=next(g)</w:t>
      </w:r>
    </w:p>
    <w:p w14:paraId="278E28E9" w14:textId="77777777" w:rsidR="00353045" w:rsidRDefault="00353045" w:rsidP="00353045">
      <w:pPr>
        <w:pStyle w:val="Code"/>
      </w:pPr>
    </w:p>
    <w:p w14:paraId="13C44302" w14:textId="77777777" w:rsidR="00353045" w:rsidRDefault="00353045" w:rsidP="00353045">
      <w:pPr>
        <w:pStyle w:val="Code"/>
      </w:pPr>
      <w:proofErr w:type="spellStart"/>
      <w:r>
        <w:t>getLessThan</w:t>
      </w:r>
      <w:proofErr w:type="spellEnd"/>
      <w:r>
        <w:t>(gen, 100)</w:t>
      </w:r>
    </w:p>
    <w:p w14:paraId="0FB88C22" w14:textId="77777777" w:rsidR="00F4359A" w:rsidRDefault="00F4359A" w:rsidP="00353045">
      <w:pPr>
        <w:rPr>
          <w:ins w:id="4004" w:author="Author"/>
        </w:rPr>
      </w:pPr>
    </w:p>
    <w:p w14:paraId="6B4B6313" w14:textId="3F7974A9" w:rsidR="00353045" w:rsidRDefault="00353045" w:rsidP="00353045">
      <w:r>
        <w:t xml:space="preserve">The statement gen = </w:t>
      </w:r>
      <w:proofErr w:type="spellStart"/>
      <w:r w:rsidRPr="003C1459">
        <w:rPr>
          <w:rStyle w:val="CodeChar"/>
        </w:rPr>
        <w:t>generateFib</w:t>
      </w:r>
      <w:proofErr w:type="spellEnd"/>
      <w:r w:rsidRPr="003C1459">
        <w:rPr>
          <w:rStyle w:val="CodeChar"/>
        </w:rPr>
        <w:t>()</w:t>
      </w:r>
      <w:r>
        <w:t xml:space="preserve"> creates a generator for all Fibonacci numbers. The function call </w:t>
      </w:r>
      <w:del w:id="4005" w:author="Author">
        <w:r w:rsidDel="005A2486">
          <w:delText xml:space="preserve"> </w:delText>
        </w:r>
      </w:del>
      <w:r w:rsidRPr="003C1459">
        <w:rPr>
          <w:rStyle w:val="CodeChar"/>
        </w:rPr>
        <w:t>next(gen)</w:t>
      </w:r>
      <w:r>
        <w:t xml:space="preserve"> gets the next item from the stream of Fibonacci numbers and </w:t>
      </w:r>
      <w:del w:id="4006" w:author="Author">
        <w:r w:rsidDel="00A5669C">
          <w:delText xml:space="preserve"> </w:delText>
        </w:r>
      </w:del>
      <w:r>
        <w:t xml:space="preserve">the function call </w:t>
      </w:r>
      <w:proofErr w:type="spellStart"/>
      <w:r w:rsidRPr="003C1459">
        <w:rPr>
          <w:rStyle w:val="CodeChar"/>
        </w:rPr>
        <w:t>get</w:t>
      </w:r>
      <w:r>
        <w:rPr>
          <w:rStyle w:val="CodeChar"/>
        </w:rPr>
        <w:t>LessThan</w:t>
      </w:r>
      <w:proofErr w:type="spellEnd"/>
      <w:r w:rsidRPr="003C1459">
        <w:rPr>
          <w:rStyle w:val="CodeChar"/>
        </w:rPr>
        <w:t>(gen,100</w:t>
      </w:r>
      <w:r>
        <w:t xml:space="preserve">) gets all the Fibonacci numbers less than </w:t>
      </w:r>
      <w:r w:rsidRPr="003C1459">
        <w:rPr>
          <w:rFonts w:ascii="Times New Roman" w:hAnsi="Times New Roman"/>
          <w:i/>
          <w:iCs/>
        </w:rPr>
        <w:t>100.</w:t>
      </w:r>
      <w:r>
        <w:t xml:space="preserve"> </w:t>
      </w:r>
    </w:p>
    <w:p w14:paraId="4624D310" w14:textId="5D43AABB" w:rsidR="00353045" w:rsidRDefault="00353045" w:rsidP="00353045">
      <w:pPr>
        <w:pStyle w:val="Heading3"/>
      </w:pPr>
      <w:r>
        <w:t>Event</w:t>
      </w:r>
      <w:del w:id="4007" w:author="Author">
        <w:r w:rsidDel="00ED2212">
          <w:delText xml:space="preserve"> </w:delText>
        </w:r>
      </w:del>
      <w:ins w:id="4008" w:author="Author">
        <w:r w:rsidR="00ED2212">
          <w:t>-</w:t>
        </w:r>
      </w:ins>
      <w:r>
        <w:t>Driven Programming</w:t>
      </w:r>
    </w:p>
    <w:p w14:paraId="0DC1F87D" w14:textId="07F9B81B" w:rsidR="00353045" w:rsidRDefault="00353045" w:rsidP="00353045">
      <w:pPr>
        <w:spacing w:after="0"/>
      </w:pPr>
      <w:r>
        <w:t>Event-driven programming is a programming paradigm wherein the control flow is determined by events such as mouse clicks. It is the principal programming paradigm used in GUI (Graphical User Interface) programming. In this paradigm</w:t>
      </w:r>
      <w:ins w:id="4009" w:author="Author">
        <w:r w:rsidR="00F4359A">
          <w:t>,</w:t>
        </w:r>
      </w:ins>
      <w:r>
        <w:t xml:space="preserve"> usually</w:t>
      </w:r>
      <w:ins w:id="4010" w:author="Author">
        <w:r w:rsidR="00ED2212">
          <w:t>,</w:t>
        </w:r>
      </w:ins>
      <w:r>
        <w:t xml:space="preserve"> there is a main loop </w:t>
      </w:r>
      <w:del w:id="4011" w:author="Author">
        <w:r w:rsidDel="00865ED8">
          <w:delText xml:space="preserve">which </w:delText>
        </w:r>
      </w:del>
      <w:ins w:id="4012" w:author="Author">
        <w:r w:rsidR="00865ED8">
          <w:t xml:space="preserve">that </w:t>
        </w:r>
      </w:ins>
      <w:r>
        <w:t>looks for events and calls a special function whenever an event is detected (Liang, 2017). An example in Python is shown below.</w:t>
      </w:r>
    </w:p>
    <w:p w14:paraId="6566878F" w14:textId="77777777" w:rsidR="00353045" w:rsidRDefault="00353045" w:rsidP="00B00950">
      <w:pPr>
        <w:pStyle w:val="Heading4"/>
      </w:pPr>
      <w:r>
        <w:t>event.py</w:t>
      </w:r>
    </w:p>
    <w:p w14:paraId="296B62F9" w14:textId="77777777" w:rsidR="00353045" w:rsidRPr="006E2978" w:rsidRDefault="00353045" w:rsidP="00353045">
      <w:pPr>
        <w:pStyle w:val="Code"/>
        <w:rPr>
          <w:lang w:val="en-IN"/>
        </w:rPr>
      </w:pPr>
      <w:r>
        <w:t xml:space="preserve">from </w:t>
      </w:r>
      <w:proofErr w:type="spellStart"/>
      <w:r>
        <w:t>tkinter</w:t>
      </w:r>
      <w:proofErr w:type="spellEnd"/>
      <w:r>
        <w:t xml:space="preserve"> import *</w:t>
      </w:r>
    </w:p>
    <w:p w14:paraId="17C0C51F" w14:textId="77777777" w:rsidR="00353045" w:rsidRDefault="00353045" w:rsidP="00353045">
      <w:pPr>
        <w:pStyle w:val="Code"/>
      </w:pPr>
      <w:r>
        <w:t xml:space="preserve">def </w:t>
      </w:r>
      <w:proofErr w:type="spellStart"/>
      <w:r>
        <w:t>clickButton</w:t>
      </w:r>
      <w:proofErr w:type="spellEnd"/>
      <w:r>
        <w:t>():</w:t>
      </w:r>
    </w:p>
    <w:p w14:paraId="595707DB" w14:textId="77777777" w:rsidR="00353045" w:rsidRDefault="00353045" w:rsidP="00353045">
      <w:pPr>
        <w:pStyle w:val="Code"/>
      </w:pPr>
      <w:r>
        <w:t xml:space="preserve">    print("Button Clicked")</w:t>
      </w:r>
    </w:p>
    <w:p w14:paraId="7AD55557" w14:textId="77777777" w:rsidR="00353045" w:rsidRDefault="00353045" w:rsidP="00353045">
      <w:pPr>
        <w:pStyle w:val="Code"/>
      </w:pPr>
    </w:p>
    <w:p w14:paraId="6537E350" w14:textId="77777777" w:rsidR="00353045" w:rsidRDefault="00353045" w:rsidP="00353045">
      <w:pPr>
        <w:pStyle w:val="Code"/>
      </w:pPr>
      <w:r>
        <w:t>w = Tk()</w:t>
      </w:r>
    </w:p>
    <w:p w14:paraId="2C1865E1" w14:textId="77777777" w:rsidR="00353045" w:rsidRDefault="00353045" w:rsidP="00353045">
      <w:pPr>
        <w:pStyle w:val="Code"/>
      </w:pPr>
      <w:r>
        <w:t>l = Label(w, \</w:t>
      </w:r>
    </w:p>
    <w:p w14:paraId="3F093F35" w14:textId="73457F7F" w:rsidR="00353045" w:rsidRDefault="00353045" w:rsidP="00353045">
      <w:pPr>
        <w:pStyle w:val="Code"/>
      </w:pPr>
      <w:r>
        <w:t xml:space="preserve">          text = "Event</w:t>
      </w:r>
      <w:del w:id="4013" w:author="Author">
        <w:r w:rsidDel="000D12DC">
          <w:delText xml:space="preserve"> </w:delText>
        </w:r>
      </w:del>
      <w:ins w:id="4014" w:author="Author">
        <w:r w:rsidR="000D12DC">
          <w:t>-</w:t>
        </w:r>
      </w:ins>
      <w:r>
        <w:t>Driven Programming")</w:t>
      </w:r>
    </w:p>
    <w:p w14:paraId="60CA9F41" w14:textId="77777777" w:rsidR="00353045" w:rsidRDefault="00353045" w:rsidP="00353045">
      <w:pPr>
        <w:pStyle w:val="Code"/>
      </w:pPr>
      <w:r>
        <w:t>b = Button(w, \</w:t>
      </w:r>
    </w:p>
    <w:p w14:paraId="584C79FF" w14:textId="77777777" w:rsidR="00353045" w:rsidRDefault="00353045" w:rsidP="00353045">
      <w:pPr>
        <w:pStyle w:val="Code"/>
      </w:pPr>
      <w:r>
        <w:t xml:space="preserve">           text = "Click </w:t>
      </w:r>
      <w:proofErr w:type="spellStart"/>
      <w:r>
        <w:t>here",command</w:t>
      </w:r>
      <w:proofErr w:type="spellEnd"/>
      <w:r>
        <w:t>=</w:t>
      </w:r>
      <w:proofErr w:type="spellStart"/>
      <w:r>
        <w:t>clickButton</w:t>
      </w:r>
      <w:proofErr w:type="spellEnd"/>
      <w:r>
        <w:t>)</w:t>
      </w:r>
    </w:p>
    <w:p w14:paraId="08F10F5F" w14:textId="77777777" w:rsidR="00353045" w:rsidRDefault="00353045" w:rsidP="00353045">
      <w:pPr>
        <w:pStyle w:val="Code"/>
      </w:pPr>
      <w:proofErr w:type="spellStart"/>
      <w:r>
        <w:t>l.pack</w:t>
      </w:r>
      <w:proofErr w:type="spellEnd"/>
      <w:r>
        <w:t>()</w:t>
      </w:r>
    </w:p>
    <w:p w14:paraId="22E759EC" w14:textId="77777777" w:rsidR="00353045" w:rsidRDefault="00353045" w:rsidP="00353045">
      <w:pPr>
        <w:pStyle w:val="Code"/>
      </w:pPr>
      <w:proofErr w:type="spellStart"/>
      <w:r>
        <w:t>b.pack</w:t>
      </w:r>
      <w:proofErr w:type="spellEnd"/>
      <w:r>
        <w:t>()</w:t>
      </w:r>
    </w:p>
    <w:p w14:paraId="2071853C" w14:textId="77777777" w:rsidR="00353045" w:rsidRDefault="00353045" w:rsidP="00353045">
      <w:pPr>
        <w:pStyle w:val="Code"/>
      </w:pPr>
      <w:proofErr w:type="spellStart"/>
      <w:r>
        <w:t>w.mainloop</w:t>
      </w:r>
      <w:proofErr w:type="spellEnd"/>
      <w:r>
        <w:t>()</w:t>
      </w:r>
    </w:p>
    <w:p w14:paraId="2EFE63D7" w14:textId="77777777" w:rsidR="00A5669C" w:rsidRDefault="00A5669C" w:rsidP="00353045">
      <w:pPr>
        <w:spacing w:after="0"/>
        <w:rPr>
          <w:ins w:id="4015" w:author="Author"/>
        </w:rPr>
      </w:pPr>
    </w:p>
    <w:p w14:paraId="3E1101C0" w14:textId="317D4CF7" w:rsidR="00353045" w:rsidRPr="00C42741" w:rsidRDefault="00353045" w:rsidP="00353045">
      <w:pPr>
        <w:spacing w:after="0"/>
      </w:pPr>
      <w:r>
        <w:t xml:space="preserve">A label and a button are created and displayed as shown below. We define a function </w:t>
      </w:r>
      <w:proofErr w:type="spellStart"/>
      <w:r w:rsidRPr="00B01354">
        <w:rPr>
          <w:rStyle w:val="CodeChar"/>
        </w:rPr>
        <w:t>clickButton</w:t>
      </w:r>
      <w:proofErr w:type="spellEnd"/>
      <w:r w:rsidRPr="00B01354">
        <w:rPr>
          <w:rStyle w:val="CodeChar"/>
        </w:rPr>
        <w:t>()</w:t>
      </w:r>
      <w:ins w:id="4016" w:author="Author">
        <w:r w:rsidR="00EE2442">
          <w:rPr>
            <w:rStyle w:val="CodeChar"/>
          </w:rPr>
          <w:t>that</w:t>
        </w:r>
      </w:ins>
      <w:del w:id="4017" w:author="Author">
        <w:r w:rsidDel="00EE2442">
          <w:delText xml:space="preserve"> which</w:delText>
        </w:r>
      </w:del>
      <w:r>
        <w:t xml:space="preserve"> is bound to the defined button. When the user clicks the button, the program processes this event</w:t>
      </w:r>
      <w:del w:id="4018" w:author="Author">
        <w:r w:rsidDel="00EE2442">
          <w:delText>. The processing is accomplished by</w:delText>
        </w:r>
      </w:del>
      <w:ins w:id="4019" w:author="Author">
        <w:r w:rsidR="00EE2442">
          <w:t xml:space="preserve"> via</w:t>
        </w:r>
      </w:ins>
      <w:r>
        <w:t xml:space="preserve"> the </w:t>
      </w:r>
      <w:r w:rsidRPr="00B01354">
        <w:rPr>
          <w:i/>
          <w:iCs/>
        </w:rPr>
        <w:t>callback function</w:t>
      </w:r>
      <w:r>
        <w:t xml:space="preserve"> </w:t>
      </w:r>
      <w:proofErr w:type="spellStart"/>
      <w:r w:rsidRPr="00B01354">
        <w:rPr>
          <w:rStyle w:val="CodeChar"/>
        </w:rPr>
        <w:t>clickButton</w:t>
      </w:r>
      <w:proofErr w:type="spellEnd"/>
      <w:r>
        <w:rPr>
          <w:rStyle w:val="CodeChar"/>
        </w:rPr>
        <w:t xml:space="preserve"> ()</w:t>
      </w:r>
      <w:del w:id="4020" w:author="Author">
        <w:r w:rsidDel="00865ED8">
          <w:rPr>
            <w:rStyle w:val="CodeChar"/>
          </w:rPr>
          <w:delText>,</w:delText>
        </w:r>
      </w:del>
      <w:ins w:id="4021" w:author="Author">
        <w:r w:rsidR="00EE2442">
          <w:rPr>
            <w:rStyle w:val="CodeChar"/>
          </w:rPr>
          <w:t>.</w:t>
        </w:r>
      </w:ins>
      <w:r>
        <w:rPr>
          <w:rStyle w:val="CodeChar"/>
        </w:rPr>
        <w:t xml:space="preserve"> </w:t>
      </w:r>
      <w:del w:id="4022" w:author="Author">
        <w:r w:rsidRPr="00C42741" w:rsidDel="00EE2442">
          <w:delText>and t</w:delText>
        </w:r>
      </w:del>
      <w:ins w:id="4023" w:author="Author">
        <w:r w:rsidR="00EE2442">
          <w:t>T</w:t>
        </w:r>
      </w:ins>
      <w:r w:rsidRPr="00C42741">
        <w:t xml:space="preserve">he program </w:t>
      </w:r>
      <w:ins w:id="4024" w:author="Author">
        <w:r w:rsidR="00EE2442">
          <w:t xml:space="preserve">then </w:t>
        </w:r>
      </w:ins>
      <w:r w:rsidRPr="00C42741">
        <w:t xml:space="preserve">prints “Button Clicked”. </w:t>
      </w:r>
    </w:p>
    <w:p w14:paraId="2D7CEA02" w14:textId="77777777" w:rsidR="00353045" w:rsidRDefault="00353045" w:rsidP="00DD06C7">
      <w:pPr>
        <w:pStyle w:val="GraphicsStyle"/>
      </w:pPr>
      <w:proofErr w:type="spellStart"/>
      <w:r>
        <w:lastRenderedPageBreak/>
        <w:t>Tkinter</w:t>
      </w:r>
      <w:proofErr w:type="spellEnd"/>
      <w:r>
        <w:t xml:space="preserve"> Label and Button</w:t>
      </w:r>
    </w:p>
    <w:p w14:paraId="2C2A1E9A" w14:textId="77777777" w:rsidR="00353045" w:rsidRPr="009F3B75" w:rsidRDefault="00353045" w:rsidP="00BE542B">
      <w:pPr>
        <w:pStyle w:val="GraphicsStyle"/>
        <w:pPrChange w:id="4025" w:author="Author">
          <w:pPr>
            <w:pStyle w:val="GraphicsStyle"/>
            <w:jc w:val="center"/>
          </w:pPr>
        </w:pPrChange>
      </w:pPr>
      <w:r>
        <w:rPr>
          <w:noProof/>
          <w:lang w:val="en-GB" w:eastAsia="en-GB"/>
        </w:rPr>
        <w:drawing>
          <wp:inline distT="0" distB="0" distL="0" distR="0" wp14:anchorId="69EFF3FA" wp14:editId="356FBFE6">
            <wp:extent cx="2943225" cy="1371600"/>
            <wp:effectExtent l="0" t="0" r="9525" b="0"/>
            <wp:docPr id="111"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55"/>
                    <a:stretch>
                      <a:fillRect/>
                    </a:stretch>
                  </pic:blipFill>
                  <pic:spPr>
                    <a:xfrm>
                      <a:off x="0" y="0"/>
                      <a:ext cx="2943225" cy="1371600"/>
                    </a:xfrm>
                    <a:prstGeom prst="rect">
                      <a:avLst/>
                    </a:prstGeom>
                  </pic:spPr>
                </pic:pic>
              </a:graphicData>
            </a:graphic>
          </wp:inline>
        </w:drawing>
      </w:r>
    </w:p>
    <w:p w14:paraId="66E4C58C" w14:textId="77777777" w:rsidR="00353045" w:rsidRPr="00993DF0" w:rsidRDefault="00353045" w:rsidP="003C1C1F">
      <w:pPr>
        <w:pStyle w:val="Heading3"/>
      </w:pPr>
      <w:r w:rsidRPr="00993DF0">
        <w:t>Self-Check Questions</w:t>
      </w:r>
    </w:p>
    <w:p w14:paraId="717B7043" w14:textId="77777777" w:rsidR="00353045" w:rsidRDefault="00353045" w:rsidP="00353045">
      <w:pPr>
        <w:spacing w:after="0"/>
      </w:pPr>
      <w:r>
        <w:t xml:space="preserve">1. </w:t>
      </w:r>
      <w:r w:rsidRPr="00EC48A8">
        <w:t xml:space="preserve">Which </w:t>
      </w:r>
      <w:r>
        <w:t>style of programming uses the lambda construct?</w:t>
      </w:r>
    </w:p>
    <w:p w14:paraId="278EA377" w14:textId="1B80BEFB" w:rsidR="00353045" w:rsidRDefault="00353045" w:rsidP="00353045">
      <w:pPr>
        <w:pStyle w:val="ListParagraph"/>
        <w:numPr>
          <w:ilvl w:val="0"/>
          <w:numId w:val="44"/>
        </w:numPr>
      </w:pPr>
      <w:r w:rsidRPr="004A566E">
        <w:t>Object</w:t>
      </w:r>
      <w:r>
        <w:t>-Oriented</w:t>
      </w:r>
      <w:del w:id="4026" w:author="Author">
        <w:r w:rsidDel="00EE2442">
          <w:delText>.</w:delText>
        </w:r>
      </w:del>
    </w:p>
    <w:p w14:paraId="2621E014" w14:textId="29AF076D" w:rsidR="00353045" w:rsidRPr="004A566E" w:rsidRDefault="00353045" w:rsidP="00353045">
      <w:pPr>
        <w:pStyle w:val="ListParagraph"/>
        <w:numPr>
          <w:ilvl w:val="0"/>
          <w:numId w:val="44"/>
        </w:numPr>
      </w:pPr>
      <w:r w:rsidRPr="004A566E">
        <w:t>P</w:t>
      </w:r>
      <w:r>
        <w:t>rocedural</w:t>
      </w:r>
      <w:del w:id="4027" w:author="Author">
        <w:r w:rsidRPr="004A566E" w:rsidDel="00EE2442">
          <w:delText>.</w:delText>
        </w:r>
      </w:del>
    </w:p>
    <w:p w14:paraId="7C9E1C8E" w14:textId="676DF833" w:rsidR="00353045" w:rsidRDefault="00353045" w:rsidP="00353045">
      <w:pPr>
        <w:pStyle w:val="ListParagraph"/>
        <w:numPr>
          <w:ilvl w:val="0"/>
          <w:numId w:val="44"/>
        </w:numPr>
      </w:pPr>
      <w:r>
        <w:t>Logical</w:t>
      </w:r>
      <w:del w:id="4028" w:author="Author">
        <w:r w:rsidDel="00EE2442">
          <w:delText>.</w:delText>
        </w:r>
      </w:del>
    </w:p>
    <w:p w14:paraId="58BA63C1" w14:textId="632C002E" w:rsidR="00353045" w:rsidRDefault="00353045" w:rsidP="00353045">
      <w:pPr>
        <w:pStyle w:val="ListParagraph"/>
        <w:numPr>
          <w:ilvl w:val="0"/>
          <w:numId w:val="44"/>
        </w:numPr>
        <w:rPr>
          <w:i/>
          <w:iCs/>
          <w:u w:val="single"/>
        </w:rPr>
      </w:pPr>
      <w:r>
        <w:rPr>
          <w:i/>
          <w:iCs/>
          <w:u w:val="single"/>
        </w:rPr>
        <w:t>Functional</w:t>
      </w:r>
      <w:del w:id="4029" w:author="Author">
        <w:r w:rsidDel="00EE2442">
          <w:rPr>
            <w:i/>
            <w:iCs/>
            <w:u w:val="single"/>
          </w:rPr>
          <w:delText>.</w:delText>
        </w:r>
      </w:del>
    </w:p>
    <w:p w14:paraId="0191B9CF" w14:textId="77777777" w:rsidR="00353045" w:rsidRDefault="00353045" w:rsidP="00353045">
      <w:pPr>
        <w:spacing w:after="0"/>
      </w:pPr>
      <w:r>
        <w:t xml:space="preserve">2. </w:t>
      </w:r>
      <w:r w:rsidRPr="00EC48A8">
        <w:t>Which</w:t>
      </w:r>
      <w:r>
        <w:t xml:space="preserve"> paradigm of programming is supported by the </w:t>
      </w:r>
      <w:proofErr w:type="spellStart"/>
      <w:r>
        <w:t>kanren</w:t>
      </w:r>
      <w:proofErr w:type="spellEnd"/>
      <w:r>
        <w:t xml:space="preserve"> package of Python?</w:t>
      </w:r>
    </w:p>
    <w:p w14:paraId="4E91F3BE" w14:textId="56959187" w:rsidR="00353045" w:rsidRPr="004A566E" w:rsidRDefault="00353045" w:rsidP="00353045">
      <w:pPr>
        <w:pStyle w:val="ListParagraph"/>
        <w:numPr>
          <w:ilvl w:val="0"/>
          <w:numId w:val="44"/>
        </w:numPr>
        <w:rPr>
          <w:i/>
          <w:iCs/>
          <w:u w:val="single"/>
        </w:rPr>
      </w:pPr>
      <w:r w:rsidRPr="004A566E">
        <w:rPr>
          <w:i/>
          <w:iCs/>
          <w:u w:val="single"/>
        </w:rPr>
        <w:t>Logic Programming</w:t>
      </w:r>
      <w:del w:id="4030" w:author="Author">
        <w:r w:rsidRPr="004A566E" w:rsidDel="00EE2442">
          <w:rPr>
            <w:i/>
            <w:iCs/>
            <w:u w:val="single"/>
          </w:rPr>
          <w:delText>.</w:delText>
        </w:r>
      </w:del>
    </w:p>
    <w:p w14:paraId="5040AD0B" w14:textId="2C1695F3" w:rsidR="00353045" w:rsidRPr="004A566E" w:rsidRDefault="00353045" w:rsidP="00353045">
      <w:pPr>
        <w:pStyle w:val="ListParagraph"/>
        <w:numPr>
          <w:ilvl w:val="0"/>
          <w:numId w:val="44"/>
        </w:numPr>
      </w:pPr>
      <w:r w:rsidRPr="004A566E">
        <w:t>Functional Programming</w:t>
      </w:r>
      <w:del w:id="4031" w:author="Author">
        <w:r w:rsidRPr="004A566E" w:rsidDel="00EE2442">
          <w:delText>.</w:delText>
        </w:r>
      </w:del>
    </w:p>
    <w:p w14:paraId="5C3B6F50" w14:textId="7FEDE1A5" w:rsidR="00353045" w:rsidRDefault="00353045" w:rsidP="00353045">
      <w:pPr>
        <w:pStyle w:val="ListParagraph"/>
        <w:numPr>
          <w:ilvl w:val="0"/>
          <w:numId w:val="44"/>
        </w:numPr>
      </w:pPr>
      <w:r>
        <w:t>Imperative Programming</w:t>
      </w:r>
      <w:del w:id="4032" w:author="Author">
        <w:r w:rsidDel="00EE2442">
          <w:delText>.</w:delText>
        </w:r>
      </w:del>
    </w:p>
    <w:p w14:paraId="6F2A349D" w14:textId="579CB23A" w:rsidR="00353045" w:rsidRPr="009E19BC" w:rsidRDefault="00353045" w:rsidP="00353045">
      <w:pPr>
        <w:pStyle w:val="ListParagraph"/>
        <w:numPr>
          <w:ilvl w:val="0"/>
          <w:numId w:val="44"/>
        </w:numPr>
      </w:pPr>
      <w:r w:rsidRPr="009E19BC">
        <w:t>P</w:t>
      </w:r>
      <w:r>
        <w:t>rocedural Programming</w:t>
      </w:r>
      <w:del w:id="4033" w:author="Author">
        <w:r w:rsidRPr="009E19BC" w:rsidDel="00EE2442">
          <w:delText>.</w:delText>
        </w:r>
      </w:del>
    </w:p>
    <w:p w14:paraId="41316219" w14:textId="77777777" w:rsidR="00353045" w:rsidRDefault="00353045" w:rsidP="00353045">
      <w:r>
        <w:t xml:space="preserve">3. </w:t>
      </w:r>
      <w:r w:rsidRPr="00EC48A8">
        <w:t xml:space="preserve">Which </w:t>
      </w:r>
      <w:r>
        <w:t xml:space="preserve">is </w:t>
      </w:r>
      <w:commentRangeStart w:id="4034"/>
      <w:r>
        <w:t>the oldest paradigm of programming</w:t>
      </w:r>
      <w:commentRangeEnd w:id="4034"/>
      <w:r w:rsidR="00270EC9">
        <w:rPr>
          <w:rStyle w:val="CommentReference"/>
        </w:rPr>
        <w:commentReference w:id="4034"/>
      </w:r>
      <w:r>
        <w:t>?</w:t>
      </w:r>
    </w:p>
    <w:p w14:paraId="1E8D24B0" w14:textId="58B52E45" w:rsidR="00353045" w:rsidRPr="003673F9" w:rsidRDefault="00353045" w:rsidP="00353045">
      <w:pPr>
        <w:pStyle w:val="ListParagraph"/>
        <w:numPr>
          <w:ilvl w:val="0"/>
          <w:numId w:val="44"/>
        </w:numPr>
      </w:pPr>
      <w:r w:rsidRPr="003673F9">
        <w:t>Logic Programming</w:t>
      </w:r>
      <w:del w:id="4035" w:author="Author">
        <w:r w:rsidRPr="003673F9" w:rsidDel="00EE2442">
          <w:delText>.</w:delText>
        </w:r>
      </w:del>
    </w:p>
    <w:p w14:paraId="27C531FB" w14:textId="65BDFF29" w:rsidR="00353045" w:rsidRPr="004A566E" w:rsidRDefault="00353045" w:rsidP="00353045">
      <w:pPr>
        <w:pStyle w:val="ListParagraph"/>
        <w:numPr>
          <w:ilvl w:val="0"/>
          <w:numId w:val="44"/>
        </w:numPr>
      </w:pPr>
      <w:r w:rsidRPr="004A566E">
        <w:t>Functional Programming</w:t>
      </w:r>
      <w:del w:id="4036" w:author="Author">
        <w:r w:rsidRPr="004A566E" w:rsidDel="00EE2442">
          <w:delText>.</w:delText>
        </w:r>
      </w:del>
    </w:p>
    <w:p w14:paraId="531B2CF2" w14:textId="58C02A00" w:rsidR="00353045" w:rsidRDefault="00353045" w:rsidP="00353045">
      <w:pPr>
        <w:pStyle w:val="ListParagraph"/>
        <w:numPr>
          <w:ilvl w:val="0"/>
          <w:numId w:val="44"/>
        </w:numPr>
      </w:pPr>
      <w:r w:rsidRPr="003673F9">
        <w:rPr>
          <w:i/>
          <w:iCs/>
          <w:u w:val="single"/>
        </w:rPr>
        <w:t>Imperative Programming</w:t>
      </w:r>
      <w:del w:id="4037" w:author="Author">
        <w:r w:rsidDel="00EE2442">
          <w:delText>.</w:delText>
        </w:r>
      </w:del>
    </w:p>
    <w:p w14:paraId="549813AF" w14:textId="1C0E9B6A" w:rsidR="00353045" w:rsidRPr="009E19BC" w:rsidRDefault="00353045" w:rsidP="00353045">
      <w:pPr>
        <w:pStyle w:val="ListParagraph"/>
        <w:numPr>
          <w:ilvl w:val="0"/>
          <w:numId w:val="44"/>
        </w:numPr>
      </w:pPr>
      <w:r w:rsidRPr="009E19BC">
        <w:t>P</w:t>
      </w:r>
      <w:r>
        <w:t>rocedural Programming</w:t>
      </w:r>
      <w:del w:id="4038" w:author="Author">
        <w:r w:rsidRPr="009E19BC" w:rsidDel="00EE2442">
          <w:delText>.</w:delText>
        </w:r>
      </w:del>
    </w:p>
    <w:p w14:paraId="6937FD42" w14:textId="77777777" w:rsidR="00353045" w:rsidRDefault="00353045" w:rsidP="00353045">
      <w:pPr>
        <w:pStyle w:val="Heading2"/>
      </w:pPr>
      <w:r>
        <w:t>6.2</w:t>
      </w:r>
      <w:r w:rsidRPr="00F71F6C">
        <w:t xml:space="preserve"> </w:t>
      </w:r>
      <w:r>
        <w:t>Execution of Programs</w:t>
      </w:r>
    </w:p>
    <w:p w14:paraId="0C3223F3" w14:textId="7632BF4E" w:rsidR="00353045" w:rsidRDefault="00353045" w:rsidP="00353045">
      <w:r>
        <w:t>The operating system controls and monitors various system</w:t>
      </w:r>
      <w:del w:id="4039" w:author="Author">
        <w:r w:rsidDel="00270EC9">
          <w:delText xml:space="preserve"> </w:delText>
        </w:r>
      </w:del>
      <w:ins w:id="4040" w:author="Author">
        <w:r w:rsidR="00270EC9">
          <w:t>-</w:t>
        </w:r>
      </w:ins>
      <w:r>
        <w:t>level activities. It also allocates shared resources to programs</w:t>
      </w:r>
      <w:del w:id="4041" w:author="Author">
        <w:r w:rsidDel="00270EC9">
          <w:delText>. This includes</w:delText>
        </w:r>
      </w:del>
      <w:ins w:id="4042" w:author="Author">
        <w:r w:rsidR="00270EC9">
          <w:t>, including</w:t>
        </w:r>
      </w:ins>
      <w:r>
        <w:t xml:space="preserve"> CPU, RAM, disks, and I/O devices. </w:t>
      </w:r>
      <w:r>
        <w:lastRenderedPageBreak/>
        <w:t xml:space="preserve">The operating system takes care of scheduling various actions of programs </w:t>
      </w:r>
      <w:del w:id="4043" w:author="Author">
        <w:r w:rsidDel="00270EC9">
          <w:delText xml:space="preserve">which </w:delText>
        </w:r>
      </w:del>
      <w:ins w:id="4044" w:author="Author">
        <w:r w:rsidR="00270EC9">
          <w:t xml:space="preserve">that </w:t>
        </w:r>
      </w:ins>
      <w:r>
        <w:t xml:space="preserve">require </w:t>
      </w:r>
      <w:ins w:id="4045" w:author="Author">
        <w:r w:rsidR="00ED2212">
          <w:t xml:space="preserve">the </w:t>
        </w:r>
      </w:ins>
      <w:r>
        <w:t xml:space="preserve">usage of these shared resources. </w:t>
      </w:r>
    </w:p>
    <w:p w14:paraId="7A99D75F" w14:textId="77777777" w:rsidR="00353045" w:rsidRDefault="00353045" w:rsidP="00353045">
      <w:pPr>
        <w:pStyle w:val="Heading3"/>
      </w:pPr>
      <w:r>
        <w:t>The Fetch and Execute Cycle</w:t>
      </w:r>
    </w:p>
    <w:p w14:paraId="7AE85D41" w14:textId="48090218" w:rsidR="00353045" w:rsidRDefault="00353045" w:rsidP="00353045">
      <w:r w:rsidRPr="00FB56B7">
        <w:rPr>
          <w:noProof/>
          <w:lang w:val="en-GB" w:eastAsia="en-GB"/>
        </w:rPr>
        <mc:AlternateContent>
          <mc:Choice Requires="wps">
            <w:drawing>
              <wp:anchor distT="45720" distB="45720" distL="114300" distR="114300" simplePos="0" relativeHeight="251686912" behindDoc="0" locked="0" layoutInCell="1" allowOverlap="1" wp14:anchorId="1B219A9F" wp14:editId="257C7609">
                <wp:simplePos x="0" y="0"/>
                <wp:positionH relativeFrom="page">
                  <wp:align>right</wp:align>
                </wp:positionH>
                <wp:positionV relativeFrom="paragraph">
                  <wp:posOffset>1010285</wp:posOffset>
                </wp:positionV>
                <wp:extent cx="1346200" cy="1334135"/>
                <wp:effectExtent l="0" t="0" r="25400" b="18415"/>
                <wp:wrapSquare wrapText="bothSides"/>
                <wp:docPr id="1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34369"/>
                        </a:xfrm>
                        <a:prstGeom prst="rect">
                          <a:avLst/>
                        </a:prstGeom>
                        <a:solidFill>
                          <a:srgbClr val="FFFFFF"/>
                        </a:solidFill>
                        <a:ln w="9525">
                          <a:solidFill>
                            <a:srgbClr val="000000"/>
                          </a:solidFill>
                          <a:miter lim="800000"/>
                          <a:headEnd/>
                          <a:tailEnd/>
                        </a:ln>
                      </wps:spPr>
                      <wps:txbx>
                        <w:txbxContent>
                          <w:p w14:paraId="508856A0" w14:textId="77777777" w:rsidR="008C3597" w:rsidRPr="00FB56B7" w:rsidRDefault="008C3597" w:rsidP="00353045">
                            <w:pPr>
                              <w:rPr>
                                <w:b/>
                                <w:sz w:val="20"/>
                              </w:rPr>
                            </w:pPr>
                            <w:r>
                              <w:rPr>
                                <w:b/>
                                <w:sz w:val="20"/>
                              </w:rPr>
                              <w:t>Process</w:t>
                            </w:r>
                          </w:p>
                          <w:p w14:paraId="1970095A" w14:textId="0FF5E543" w:rsidR="008C3597" w:rsidRPr="00FB56B7" w:rsidRDefault="008C3597" w:rsidP="00353045">
                            <w:pPr>
                              <w:rPr>
                                <w:sz w:val="20"/>
                              </w:rPr>
                            </w:pPr>
                            <w:del w:id="4046" w:author="Author">
                              <w:r w:rsidDel="004A05DB">
                                <w:rPr>
                                  <w:sz w:val="20"/>
                                </w:rPr>
                                <w:delText xml:space="preserve">It </w:delText>
                              </w:r>
                            </w:del>
                            <w:ins w:id="4047" w:author="Author">
                              <w:r w:rsidR="004A05DB">
                                <w:rPr>
                                  <w:sz w:val="20"/>
                                </w:rPr>
                                <w:t xml:space="preserve">A process </w:t>
                              </w:r>
                            </w:ins>
                            <w:r>
                              <w:rPr>
                                <w:sz w:val="20"/>
                              </w:rPr>
                              <w:t>is a</w:t>
                            </w:r>
                            <w:r w:rsidRPr="00FA6791">
                              <w:t xml:space="preserve"> </w:t>
                            </w:r>
                            <w:r>
                              <w:t>program in execution.</w:t>
                            </w:r>
                          </w:p>
                          <w:p w14:paraId="7A237146"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9A9F" id="Text Box 1" o:spid="_x0000_s1053" type="#_x0000_t202" style="position:absolute;left:0;text-align:left;margin-left:54.8pt;margin-top:79.55pt;width:106pt;height:105.05pt;z-index:2516869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">
                <v:textbox>
                  <w:txbxContent>
                    <w:p w14:paraId="508856A0" w14:textId="77777777" w:rsidR="008C3597" w:rsidRPr="00FB56B7" w:rsidRDefault="008C3597" w:rsidP="00353045">
                      <w:pPr>
                        <w:rPr>
                          <w:b/>
                          <w:sz w:val="20"/>
                        </w:rPr>
                      </w:pPr>
                      <w:r>
                        <w:rPr>
                          <w:b/>
                          <w:sz w:val="20"/>
                        </w:rPr>
                        <w:t>Process</w:t>
                      </w:r>
                    </w:p>
                    <w:p w14:paraId="1970095A" w14:textId="0FF5E543" w:rsidR="008C3597" w:rsidRPr="00FB56B7" w:rsidRDefault="008C3597" w:rsidP="00353045">
                      <w:pPr>
                        <w:rPr>
                          <w:sz w:val="20"/>
                        </w:rPr>
                      </w:pPr>
                      <w:del w:id="4048" w:author="Author">
                        <w:r w:rsidDel="004A05DB">
                          <w:rPr>
                            <w:sz w:val="20"/>
                          </w:rPr>
                          <w:delText xml:space="preserve">It </w:delText>
                        </w:r>
                      </w:del>
                      <w:ins w:id="4049" w:author="Author">
                        <w:r w:rsidR="004A05DB">
                          <w:rPr>
                            <w:sz w:val="20"/>
                          </w:rPr>
                          <w:t xml:space="preserve">A process </w:t>
                        </w:r>
                      </w:ins>
                      <w:r>
                        <w:rPr>
                          <w:sz w:val="20"/>
                        </w:rPr>
                        <w:t>is a</w:t>
                      </w:r>
                      <w:r w:rsidRPr="00FA6791">
                        <w:t xml:space="preserve"> </w:t>
                      </w:r>
                      <w:r>
                        <w:t>program in execution.</w:t>
                      </w:r>
                    </w:p>
                    <w:p w14:paraId="7A237146" w14:textId="77777777" w:rsidR="008C3597" w:rsidRDefault="008C3597" w:rsidP="00353045"/>
                  </w:txbxContent>
                </v:textbox>
                <w10:wrap type="square" anchorx="page"/>
              </v:shape>
            </w:pict>
          </mc:Fallback>
        </mc:AlternateContent>
      </w:r>
      <w:r>
        <w:t>All programs are finally converted to machine language, which is a set of basic instructions in binary code. The CPU runs the program in a sequence of “fetch” and “execute” commands: fetch the next instruction</w:t>
      </w:r>
      <w:del w:id="4050" w:author="Author">
        <w:r w:rsidDel="00ED2212">
          <w:delText xml:space="preserve"> and</w:delText>
        </w:r>
      </w:del>
      <w:ins w:id="4051" w:author="Author">
        <w:r w:rsidR="00ED2212">
          <w:t>,</w:t>
        </w:r>
      </w:ins>
      <w:r>
        <w:t xml:space="preserve"> execute it, </w:t>
      </w:r>
      <w:del w:id="4052" w:author="Author">
        <w:r w:rsidDel="00ED2212">
          <w:delText xml:space="preserve">repeating </w:delText>
        </w:r>
      </w:del>
      <w:ins w:id="4053" w:author="Author">
        <w:r w:rsidR="00ED2212">
          <w:t xml:space="preserve">and repeat </w:t>
        </w:r>
      </w:ins>
      <w:r>
        <w:t>the process in a cyclic manner. Some instructions are control instructions</w:t>
      </w:r>
      <w:ins w:id="4054" w:author="Author">
        <w:r w:rsidR="004A05DB">
          <w:t>,</w:t>
        </w:r>
      </w:ins>
      <w:r>
        <w:t xml:space="preserve"> which determine the order in which the CPU executes the instruction sequence. This may require the CPU to go back to an earlier instruction in the sequence</w:t>
      </w:r>
      <w:del w:id="4055" w:author="Author">
        <w:r w:rsidDel="004A05DB">
          <w:delText>,</w:delText>
        </w:r>
      </w:del>
      <w:r>
        <w:t xml:space="preserve"> while executing a loop. It may also skip certain statements while executing a conditional instruction.</w:t>
      </w:r>
    </w:p>
    <w:p w14:paraId="3F4E8FA8" w14:textId="08AAFC62" w:rsidR="00353045" w:rsidRDefault="00353045" w:rsidP="00353045">
      <w:r>
        <w:t xml:space="preserve">The CPU allocates an area in </w:t>
      </w:r>
      <w:del w:id="4056" w:author="Author">
        <w:r w:rsidDel="004A05DB">
          <w:delText xml:space="preserve">the </w:delText>
        </w:r>
      </w:del>
      <w:r>
        <w:t xml:space="preserve">RAM where the program is loaded. It also allocates space for data. The typical layout of a </w:t>
      </w:r>
      <w:r w:rsidRPr="00BB48A8">
        <w:rPr>
          <w:b/>
          <w:bCs/>
        </w:rPr>
        <w:t>process</w:t>
      </w:r>
      <w:r>
        <w:t xml:space="preserve"> in memory is shown in the figure below.</w:t>
      </w:r>
    </w:p>
    <w:p w14:paraId="43EA026A" w14:textId="0F28C149" w:rsidR="00353045" w:rsidRDefault="00353045" w:rsidP="00DD06C7">
      <w:pPr>
        <w:pStyle w:val="GraphicsStyle"/>
      </w:pPr>
      <w:r>
        <w:t>Typical Layout of a Process in Memory</w:t>
      </w:r>
    </w:p>
    <w:p w14:paraId="036B62F2" w14:textId="77777777" w:rsidR="00353045" w:rsidRDefault="00353045" w:rsidP="00BE542B">
      <w:pPr>
        <w:pStyle w:val="GraphicsStyle"/>
        <w:pPrChange w:id="4057" w:author="Author">
          <w:pPr>
            <w:pStyle w:val="GraphicsStyle"/>
            <w:jc w:val="center"/>
          </w:pPr>
        </w:pPrChange>
      </w:pPr>
      <w:r>
        <w:rPr>
          <w:noProof/>
          <w:lang w:val="en-GB" w:eastAsia="en-GB"/>
        </w:rPr>
        <w:drawing>
          <wp:inline distT="0" distB="0" distL="0" distR="0" wp14:anchorId="673676C9" wp14:editId="2F77E3E6">
            <wp:extent cx="11430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6"/>
                    <a:stretch>
                      <a:fillRect/>
                    </a:stretch>
                  </pic:blipFill>
                  <pic:spPr>
                    <a:xfrm>
                      <a:off x="0" y="0"/>
                      <a:ext cx="1143000" cy="2638425"/>
                    </a:xfrm>
                    <a:prstGeom prst="rect">
                      <a:avLst/>
                    </a:prstGeom>
                  </pic:spPr>
                </pic:pic>
              </a:graphicData>
            </a:graphic>
          </wp:inline>
        </w:drawing>
      </w:r>
    </w:p>
    <w:p w14:paraId="49BF8780" w14:textId="6EAE1DC1" w:rsidR="00353045" w:rsidRDefault="00353045" w:rsidP="00353045">
      <w:r>
        <w:t xml:space="preserve">The execution of a program begins from the first instruction. The CPU outputs the address of the memory location containing the next instruction. This is stored in the </w:t>
      </w:r>
      <w:r>
        <w:lastRenderedPageBreak/>
        <w:t xml:space="preserve">program counter. The logic for the address decoding helps select not only the RAM chip but also the location allocated to the concerned address. The code for the instruction is retrieved from </w:t>
      </w:r>
      <w:del w:id="4058" w:author="Author">
        <w:r w:rsidDel="004A05DB">
          <w:delText xml:space="preserve">the </w:delText>
        </w:r>
      </w:del>
      <w:r>
        <w:t xml:space="preserve">RAM into the CPU via the data bus. This is read into an instruction register. The contents of the register are decoded by the CPU and instruction processing is initiated. The data or operands on which the instruction must act are fetched from </w:t>
      </w:r>
      <w:del w:id="4059" w:author="Author">
        <w:r w:rsidDel="006804DE">
          <w:delText xml:space="preserve">the </w:delText>
        </w:r>
      </w:del>
      <w:r>
        <w:t xml:space="preserve">RAM via the data bus, similar to </w:t>
      </w:r>
      <w:del w:id="4060" w:author="Author">
        <w:r w:rsidDel="004A05DB">
          <w:delText>the way</w:delText>
        </w:r>
      </w:del>
      <w:ins w:id="4061" w:author="Author">
        <w:r w:rsidR="004A05DB">
          <w:t>how</w:t>
        </w:r>
      </w:ins>
      <w:r>
        <w:t xml:space="preserve"> the instruction was fetched.</w:t>
      </w:r>
    </w:p>
    <w:p w14:paraId="53BE0C12" w14:textId="1DA0E6A0" w:rsidR="00353045" w:rsidRDefault="00353045" w:rsidP="00353045">
      <w:r>
        <w:t xml:space="preserve">Once the operands have been fetched, they are processed by the data processing logic in the CPU. More data items may be required to be fetched, depending on the instruction. The partial results are stored in data registers and may be required to be written back into </w:t>
      </w:r>
      <w:del w:id="4062" w:author="Author">
        <w:r w:rsidDel="006804DE">
          <w:delText xml:space="preserve">the </w:delText>
        </w:r>
      </w:del>
      <w:r>
        <w:t xml:space="preserve">RAM. The program counter is then incremented to the address of the next instruction. The operating system, program code, and data are all in </w:t>
      </w:r>
      <w:del w:id="4063" w:author="Author">
        <w:r w:rsidDel="006804DE">
          <w:delText xml:space="preserve">the </w:delText>
        </w:r>
      </w:del>
      <w:r>
        <w:t>RAM at the time of execution.</w:t>
      </w:r>
    </w:p>
    <w:p w14:paraId="3CE1EED3" w14:textId="77777777" w:rsidR="00353045" w:rsidRPr="00591D0A" w:rsidRDefault="00353045" w:rsidP="00353045">
      <w:pPr>
        <w:pStyle w:val="Heading3"/>
      </w:pPr>
      <w:r w:rsidRPr="00591D0A">
        <w:t>Executing Multiple Programs</w:t>
      </w:r>
    </w:p>
    <w:p w14:paraId="4293D7CA" w14:textId="77777777" w:rsidR="00353045" w:rsidRDefault="00353045" w:rsidP="00353045">
      <w:r>
        <w:t>The operating system also provides support for concurrency, which allows multiple programs to work together. This includes:</w:t>
      </w:r>
    </w:p>
    <w:p w14:paraId="3CCA30A2" w14:textId="251D22EE" w:rsidR="00353045" w:rsidRDefault="006804DE" w:rsidP="00353045">
      <w:pPr>
        <w:pStyle w:val="ListParagraph"/>
        <w:numPr>
          <w:ilvl w:val="0"/>
          <w:numId w:val="117"/>
        </w:numPr>
      </w:pPr>
      <w:r w:rsidRPr="008847EB">
        <w:t>M</w:t>
      </w:r>
      <w:r w:rsidR="00353045" w:rsidRPr="008847EB">
        <w:t>ultithreading</w:t>
      </w:r>
      <w:ins w:id="4064" w:author="Author">
        <w:r>
          <w:t>,</w:t>
        </w:r>
      </w:ins>
      <w:r w:rsidR="00353045" w:rsidRPr="003C7254">
        <w:t xml:space="preserve"> </w:t>
      </w:r>
      <w:r w:rsidR="00353045">
        <w:t xml:space="preserve">which </w:t>
      </w:r>
      <w:r w:rsidR="00353045" w:rsidRPr="003C7254">
        <w:t>allow</w:t>
      </w:r>
      <w:r w:rsidR="00353045">
        <w:t>s</w:t>
      </w:r>
      <w:r w:rsidR="00353045" w:rsidRPr="003C7254">
        <w:t xml:space="preserve"> multiple tasks belonging to the same program</w:t>
      </w:r>
      <w:del w:id="4065" w:author="Author">
        <w:r w:rsidR="00353045" w:rsidDel="006804DE">
          <w:delText>.</w:delText>
        </w:r>
      </w:del>
      <w:ins w:id="4066" w:author="Author">
        <w:r>
          <w:t>,</w:t>
        </w:r>
      </w:ins>
    </w:p>
    <w:p w14:paraId="33B87EEF" w14:textId="708E9720" w:rsidR="00353045" w:rsidRDefault="006804DE" w:rsidP="00353045">
      <w:pPr>
        <w:pStyle w:val="ListParagraph"/>
        <w:numPr>
          <w:ilvl w:val="0"/>
          <w:numId w:val="117"/>
        </w:numPr>
      </w:pPr>
      <w:r>
        <w:t>M</w:t>
      </w:r>
      <w:commentRangeStart w:id="4067"/>
      <w:commentRangeStart w:id="4068"/>
      <w:r w:rsidR="00353045">
        <w:t>ultitasking</w:t>
      </w:r>
      <w:ins w:id="4069" w:author="Author">
        <w:r>
          <w:t>,</w:t>
        </w:r>
      </w:ins>
      <w:r w:rsidR="00353045">
        <w:t xml:space="preserve"> </w:t>
      </w:r>
      <w:commentRangeEnd w:id="4067"/>
      <w:r w:rsidR="00353045">
        <w:commentReference w:id="4067"/>
      </w:r>
      <w:commentRangeEnd w:id="4068"/>
      <w:r w:rsidR="00353045">
        <w:commentReference w:id="4068"/>
      </w:r>
      <w:r w:rsidR="00353045">
        <w:t xml:space="preserve">which </w:t>
      </w:r>
      <w:del w:id="4070" w:author="Author">
        <w:r w:rsidR="00353045" w:rsidDel="00A5669C">
          <w:delText xml:space="preserve">relates </w:delText>
        </w:r>
      </w:del>
      <w:ins w:id="4071" w:author="Author">
        <w:r w:rsidR="00A5669C">
          <w:t xml:space="preserve">refers </w:t>
        </w:r>
      </w:ins>
      <w:r w:rsidR="00353045">
        <w:t>to multiple programs working on the same processor</w:t>
      </w:r>
      <w:del w:id="4072" w:author="Author">
        <w:r w:rsidR="00353045" w:rsidDel="006804DE">
          <w:delText>.</w:delText>
        </w:r>
      </w:del>
      <w:ins w:id="4073" w:author="Author">
        <w:r>
          <w:t>, and</w:t>
        </w:r>
      </w:ins>
    </w:p>
    <w:p w14:paraId="47EA669F" w14:textId="036B0ECC" w:rsidR="00353045" w:rsidRDefault="006804DE" w:rsidP="00353045">
      <w:pPr>
        <w:pStyle w:val="ListParagraph"/>
        <w:numPr>
          <w:ilvl w:val="0"/>
          <w:numId w:val="117"/>
        </w:numPr>
      </w:pPr>
      <w:r w:rsidRPr="008847EB">
        <w:t>M</w:t>
      </w:r>
      <w:r w:rsidR="00353045" w:rsidRPr="008847EB">
        <w:t>ultiprocessing</w:t>
      </w:r>
      <w:ins w:id="4074" w:author="Author">
        <w:r>
          <w:t>,</w:t>
        </w:r>
      </w:ins>
      <w:r w:rsidR="00353045">
        <w:t xml:space="preserve"> where multiple processors are available.</w:t>
      </w:r>
    </w:p>
    <w:p w14:paraId="066FCCC3" w14:textId="77777777" w:rsidR="00353045" w:rsidRDefault="00353045" w:rsidP="00353045">
      <w:r>
        <w:t xml:space="preserve">A </w:t>
      </w:r>
      <w:r w:rsidRPr="00BB48A8">
        <w:t>process</w:t>
      </w:r>
      <w:r>
        <w:t xml:space="preserve"> with a single thread has a single program counter. The execution of the process proceeds sequentially until termination, one instruction at a time. A program with multiple threads also has multiple program counters, one for each thread. As the program executes, the process changes between various states:</w:t>
      </w:r>
    </w:p>
    <w:p w14:paraId="0A0F1701" w14:textId="6602A17C" w:rsidR="00353045" w:rsidRDefault="00353045" w:rsidP="00353045">
      <w:pPr>
        <w:pStyle w:val="ListParagraph"/>
        <w:numPr>
          <w:ilvl w:val="0"/>
          <w:numId w:val="119"/>
        </w:numPr>
      </w:pPr>
      <w:r>
        <w:t>New: the process is being created</w:t>
      </w:r>
      <w:del w:id="4075" w:author="Author">
        <w:r w:rsidDel="00396955">
          <w:delText>.</w:delText>
        </w:r>
      </w:del>
      <w:ins w:id="4076" w:author="Author">
        <w:r w:rsidR="00396955">
          <w:t>,</w:t>
        </w:r>
      </w:ins>
    </w:p>
    <w:p w14:paraId="7FF243BF" w14:textId="24481794" w:rsidR="00353045" w:rsidRDefault="00353045" w:rsidP="00353045">
      <w:pPr>
        <w:pStyle w:val="ListParagraph"/>
        <w:numPr>
          <w:ilvl w:val="0"/>
          <w:numId w:val="119"/>
        </w:numPr>
      </w:pPr>
      <w:r>
        <w:t>Ready: the process is ready to be scheduled</w:t>
      </w:r>
      <w:del w:id="4077" w:author="Author">
        <w:r w:rsidDel="00396955">
          <w:delText>.</w:delText>
        </w:r>
      </w:del>
      <w:ins w:id="4078" w:author="Author">
        <w:r w:rsidR="00396955">
          <w:t>,</w:t>
        </w:r>
      </w:ins>
    </w:p>
    <w:p w14:paraId="0C1DF40C" w14:textId="4D3EE608" w:rsidR="00353045" w:rsidRDefault="00353045" w:rsidP="00353045">
      <w:pPr>
        <w:pStyle w:val="ListParagraph"/>
        <w:numPr>
          <w:ilvl w:val="0"/>
          <w:numId w:val="119"/>
        </w:numPr>
      </w:pPr>
      <w:r>
        <w:lastRenderedPageBreak/>
        <w:t>Running: the process is executing</w:t>
      </w:r>
      <w:del w:id="4079" w:author="Author">
        <w:r w:rsidDel="00396955">
          <w:delText>.</w:delText>
        </w:r>
      </w:del>
      <w:ins w:id="4080" w:author="Author">
        <w:r w:rsidR="00396955">
          <w:t>, and</w:t>
        </w:r>
      </w:ins>
    </w:p>
    <w:p w14:paraId="742814FF" w14:textId="69DB8F68" w:rsidR="00353045" w:rsidRPr="001C0B33" w:rsidRDefault="00353045" w:rsidP="00353045">
      <w:pPr>
        <w:pStyle w:val="ListParagraph"/>
        <w:numPr>
          <w:ilvl w:val="0"/>
          <w:numId w:val="119"/>
        </w:numPr>
      </w:pPr>
      <w:r>
        <w:t>Waiting: the process is waiting for something</w:t>
      </w:r>
      <w:ins w:id="4081" w:author="Author">
        <w:r w:rsidR="00E32475">
          <w:t>, for example,</w:t>
        </w:r>
      </w:ins>
      <w:del w:id="4082" w:author="Author">
        <w:r w:rsidDel="00E32475">
          <w:delText xml:space="preserve"> e.g.,</w:delText>
        </w:r>
      </w:del>
      <w:r>
        <w:t xml:space="preserve"> I/O.</w:t>
      </w:r>
    </w:p>
    <w:p w14:paraId="40BA7405" w14:textId="69D3EAFF" w:rsidR="00353045" w:rsidRDefault="00353045" w:rsidP="00353045">
      <w:r>
        <w:t xml:space="preserve">The CPU executes a scheduling algorithm to select a program to run. CPU scheduling algorithms are at the heart of multiprogramming. In a CPU with a single core, only a single process runs at a time, while other processes wait for the CPU to be free. Typically, a process must wait to complete </w:t>
      </w:r>
      <w:del w:id="4083" w:author="Author">
        <w:r w:rsidDel="00ED2212">
          <w:delText xml:space="preserve">some </w:delText>
        </w:r>
      </w:del>
      <w:ins w:id="4084" w:author="Author">
        <w:r w:rsidR="00ED2212">
          <w:t xml:space="preserve">an </w:t>
        </w:r>
      </w:ins>
      <w:r>
        <w:t xml:space="preserve">I/O request. The CPU would remain idle during this time </w:t>
      </w:r>
      <w:del w:id="4085" w:author="Author">
        <w:r w:rsidDel="00E32475">
          <w:delText xml:space="preserve">period </w:delText>
        </w:r>
      </w:del>
      <w:r>
        <w:t xml:space="preserve">unless it can be engaged in some other activity. The operating system uses this time to schedule another process. </w:t>
      </w:r>
    </w:p>
    <w:p w14:paraId="4C01C78C" w14:textId="1E0BB1DD" w:rsidR="00353045" w:rsidRDefault="00353045" w:rsidP="00353045">
      <w:r>
        <w:t>The scheduling algorithm may be preemptive or non-preemptive. In non-preemptive scheduling, a program continues to run on the CPU until terminated</w:t>
      </w:r>
      <w:ins w:id="4086" w:author="Author">
        <w:r w:rsidR="00E32475">
          <w:t>,</w:t>
        </w:r>
      </w:ins>
      <w:r>
        <w:t xml:space="preserve"> or </w:t>
      </w:r>
      <w:del w:id="4087" w:author="Author">
        <w:r w:rsidDel="00325908">
          <w:delText xml:space="preserve">when </w:delText>
        </w:r>
      </w:del>
      <w:ins w:id="4088" w:author="Author">
        <w:r w:rsidR="00325908">
          <w:t xml:space="preserve">while </w:t>
        </w:r>
      </w:ins>
      <w:r>
        <w:t xml:space="preserve">it is forced to wait for an I/O or </w:t>
      </w:r>
      <w:ins w:id="4089" w:author="Author">
        <w:r w:rsidR="00325908">
          <w:t xml:space="preserve">the </w:t>
        </w:r>
      </w:ins>
      <w:r>
        <w:t xml:space="preserve">termination of another process. Otherwise, scheduling is </w:t>
      </w:r>
      <w:commentRangeStart w:id="4090"/>
      <w:r>
        <w:t>preemptive</w:t>
      </w:r>
      <w:commentRangeEnd w:id="4090"/>
      <w:r w:rsidR="0002062D">
        <w:rPr>
          <w:rStyle w:val="CommentReference"/>
        </w:rPr>
        <w:commentReference w:id="4090"/>
      </w:r>
      <w:r>
        <w:t xml:space="preserve">. Once the CPU scheduler has selected the process to be scheduled, the </w:t>
      </w:r>
      <w:r w:rsidRPr="00433167">
        <w:t xml:space="preserve">dispatcher </w:t>
      </w:r>
      <w:r>
        <w:t xml:space="preserve">gives </w:t>
      </w:r>
      <w:del w:id="4091" w:author="Author">
        <w:r w:rsidDel="00ED2212">
          <w:delText xml:space="preserve">the </w:delText>
        </w:r>
      </w:del>
      <w:r>
        <w:t xml:space="preserve">control of the CPU core to the process. </w:t>
      </w:r>
      <w:del w:id="4092" w:author="Author">
        <w:r w:rsidDel="00ED2212">
          <w:delText>There are m</w:delText>
        </w:r>
      </w:del>
      <w:ins w:id="4093" w:author="Author">
        <w:r w:rsidR="00ED2212">
          <w:t>M</w:t>
        </w:r>
      </w:ins>
      <w:r>
        <w:t xml:space="preserve">any CPU scheduling algorithms </w:t>
      </w:r>
      <w:del w:id="4094" w:author="Author">
        <w:r w:rsidDel="00B71CA6">
          <w:delText xml:space="preserve">which </w:delText>
        </w:r>
      </w:del>
      <w:r>
        <w:t>are chosen based on properties such as optimization of throughput, CPU utilization, turnaround time, and waiting time. Some basic algorithms include:</w:t>
      </w:r>
    </w:p>
    <w:p w14:paraId="7B5116A1" w14:textId="05553196" w:rsidR="00353045" w:rsidRDefault="00353045" w:rsidP="00353045">
      <w:pPr>
        <w:pStyle w:val="ListParagraph"/>
        <w:numPr>
          <w:ilvl w:val="0"/>
          <w:numId w:val="118"/>
        </w:numPr>
        <w:rPr>
          <w:lang w:val="en-IN"/>
        </w:rPr>
      </w:pPr>
      <w:r>
        <w:rPr>
          <w:lang w:val="en-IN"/>
        </w:rPr>
        <w:t>First-</w:t>
      </w:r>
      <w:r w:rsidR="003B3EEE">
        <w:rPr>
          <w:lang w:val="en-IN"/>
        </w:rPr>
        <w:t>come, first-served</w:t>
      </w:r>
      <w:del w:id="4095" w:author="Author">
        <w:r w:rsidDel="00521A03">
          <w:rPr>
            <w:lang w:val="en-IN"/>
          </w:rPr>
          <w:delText xml:space="preserve">. </w:delText>
        </w:r>
      </w:del>
      <w:ins w:id="4096" w:author="Author">
        <w:r w:rsidR="00521A03">
          <w:rPr>
            <w:lang w:val="en-IN"/>
          </w:rPr>
          <w:t xml:space="preserve">: the </w:t>
        </w:r>
      </w:ins>
      <w:r>
        <w:rPr>
          <w:lang w:val="en-IN"/>
        </w:rPr>
        <w:t>CPU is allocated to the process that requests</w:t>
      </w:r>
      <w:ins w:id="4097" w:author="Author">
        <w:r w:rsidR="00521A03">
          <w:rPr>
            <w:lang w:val="en-IN"/>
          </w:rPr>
          <w:t xml:space="preserve"> it</w:t>
        </w:r>
      </w:ins>
      <w:r>
        <w:rPr>
          <w:lang w:val="en-IN"/>
        </w:rPr>
        <w:t xml:space="preserve"> first</w:t>
      </w:r>
      <w:del w:id="4098" w:author="Author">
        <w:r w:rsidDel="00521A03">
          <w:rPr>
            <w:lang w:val="en-IN"/>
          </w:rPr>
          <w:delText>.</w:delText>
        </w:r>
      </w:del>
      <w:ins w:id="4099" w:author="Author">
        <w:r w:rsidR="00521A03">
          <w:rPr>
            <w:lang w:val="en-IN"/>
          </w:rPr>
          <w:t>,</w:t>
        </w:r>
      </w:ins>
    </w:p>
    <w:p w14:paraId="70DE1758" w14:textId="7DD23ABE" w:rsidR="00353045" w:rsidRDefault="00353045" w:rsidP="00353045">
      <w:pPr>
        <w:pStyle w:val="ListParagraph"/>
        <w:numPr>
          <w:ilvl w:val="0"/>
          <w:numId w:val="118"/>
        </w:numPr>
        <w:rPr>
          <w:lang w:val="en-IN"/>
        </w:rPr>
      </w:pPr>
      <w:r>
        <w:rPr>
          <w:lang w:val="en-IN"/>
        </w:rPr>
        <w:t>Shortest Job First</w:t>
      </w:r>
      <w:del w:id="4100" w:author="Author">
        <w:r w:rsidDel="00521A03">
          <w:rPr>
            <w:lang w:val="en-IN"/>
          </w:rPr>
          <w:delText>. The</w:delText>
        </w:r>
      </w:del>
      <w:ins w:id="4101" w:author="Author">
        <w:r w:rsidR="00521A03">
          <w:rPr>
            <w:lang w:val="en-IN"/>
          </w:rPr>
          <w:t>: the</w:t>
        </w:r>
      </w:ins>
      <w:r>
        <w:rPr>
          <w:lang w:val="en-IN"/>
        </w:rPr>
        <w:t xml:space="preserve"> job whose next CPU burst is the smallest</w:t>
      </w:r>
      <w:del w:id="4102" w:author="Author">
        <w:r w:rsidDel="00521A03">
          <w:rPr>
            <w:lang w:val="en-IN"/>
          </w:rPr>
          <w:delText>.</w:delText>
        </w:r>
      </w:del>
      <w:ins w:id="4103" w:author="Author">
        <w:r w:rsidR="00521A03">
          <w:rPr>
            <w:lang w:val="en-IN"/>
          </w:rPr>
          <w:t>,</w:t>
        </w:r>
      </w:ins>
    </w:p>
    <w:p w14:paraId="13328AB9" w14:textId="1D1B0F09" w:rsidR="00353045" w:rsidRDefault="00353045" w:rsidP="00353045">
      <w:pPr>
        <w:pStyle w:val="ListParagraph"/>
        <w:numPr>
          <w:ilvl w:val="0"/>
          <w:numId w:val="118"/>
        </w:numPr>
        <w:rPr>
          <w:lang w:val="en-IN"/>
        </w:rPr>
      </w:pPr>
      <w:r>
        <w:rPr>
          <w:lang w:val="en-IN"/>
        </w:rPr>
        <w:t>Round-</w:t>
      </w:r>
      <w:r w:rsidR="00EB6FED">
        <w:rPr>
          <w:lang w:val="en-IN"/>
        </w:rPr>
        <w:t>r</w:t>
      </w:r>
      <w:r>
        <w:rPr>
          <w:lang w:val="en-IN"/>
        </w:rPr>
        <w:t>obin</w:t>
      </w:r>
      <w:del w:id="4104" w:author="Author">
        <w:r w:rsidDel="00521A03">
          <w:rPr>
            <w:lang w:val="en-IN"/>
          </w:rPr>
          <w:delText xml:space="preserve">. </w:delText>
        </w:r>
      </w:del>
      <w:ins w:id="4105" w:author="Author">
        <w:r w:rsidR="00521A03">
          <w:rPr>
            <w:lang w:val="en-IN"/>
          </w:rPr>
          <w:t xml:space="preserve">: </w:t>
        </w:r>
      </w:ins>
      <w:del w:id="4106" w:author="Author">
        <w:r w:rsidDel="00521A03">
          <w:rPr>
            <w:lang w:val="en-IN"/>
          </w:rPr>
          <w:delText>E</w:delText>
        </w:r>
      </w:del>
      <w:ins w:id="4107" w:author="Author">
        <w:r w:rsidR="00521A03">
          <w:rPr>
            <w:lang w:val="en-IN"/>
          </w:rPr>
          <w:t>e</w:t>
        </w:r>
      </w:ins>
      <w:r>
        <w:rPr>
          <w:lang w:val="en-IN"/>
        </w:rPr>
        <w:t>ach process is selected in turn and the CPU is allocated for a quantum of time</w:t>
      </w:r>
      <w:del w:id="4108" w:author="Author">
        <w:r w:rsidDel="00521A03">
          <w:rPr>
            <w:lang w:val="en-IN"/>
          </w:rPr>
          <w:delText>.</w:delText>
        </w:r>
      </w:del>
      <w:ins w:id="4109" w:author="Author">
        <w:r w:rsidR="00521A03">
          <w:rPr>
            <w:lang w:val="en-IN"/>
          </w:rPr>
          <w:t>, and</w:t>
        </w:r>
      </w:ins>
    </w:p>
    <w:p w14:paraId="1500A983" w14:textId="0E634DD8" w:rsidR="00353045" w:rsidRPr="00EF2B2B" w:rsidRDefault="00353045" w:rsidP="00353045">
      <w:pPr>
        <w:pStyle w:val="ListParagraph"/>
        <w:numPr>
          <w:ilvl w:val="0"/>
          <w:numId w:val="118"/>
        </w:numPr>
        <w:rPr>
          <w:lang w:val="en-IN"/>
        </w:rPr>
      </w:pPr>
      <w:r>
        <w:rPr>
          <w:lang w:val="en-IN"/>
        </w:rPr>
        <w:t>Priority Scheduling</w:t>
      </w:r>
      <w:del w:id="4110" w:author="Author">
        <w:r w:rsidDel="00521A03">
          <w:rPr>
            <w:lang w:val="en-IN"/>
          </w:rPr>
          <w:delText xml:space="preserve">. </w:delText>
        </w:r>
      </w:del>
      <w:ins w:id="4111" w:author="Author">
        <w:r w:rsidR="00521A03">
          <w:rPr>
            <w:lang w:val="en-IN"/>
          </w:rPr>
          <w:t xml:space="preserve">: </w:t>
        </w:r>
      </w:ins>
      <w:del w:id="4112" w:author="Author">
        <w:r w:rsidDel="00521A03">
          <w:rPr>
            <w:lang w:val="en-IN"/>
          </w:rPr>
          <w:delText>E</w:delText>
        </w:r>
      </w:del>
      <w:ins w:id="4113" w:author="Author">
        <w:r w:rsidR="00521A03">
          <w:rPr>
            <w:lang w:val="en-IN"/>
          </w:rPr>
          <w:t>e</w:t>
        </w:r>
      </w:ins>
      <w:r>
        <w:rPr>
          <w:lang w:val="en-IN"/>
        </w:rPr>
        <w:t>ach process has a priority and the process with the highest priority is selected to be scheduled.</w:t>
      </w:r>
    </w:p>
    <w:p w14:paraId="5573B2F2" w14:textId="77777777" w:rsidR="00353045" w:rsidRPr="00993DF0" w:rsidRDefault="00353045" w:rsidP="00F15196">
      <w:pPr>
        <w:pStyle w:val="Heading3"/>
      </w:pPr>
      <w:r w:rsidRPr="00993DF0">
        <w:t>Self-Check Questions</w:t>
      </w:r>
    </w:p>
    <w:p w14:paraId="52A4DC22" w14:textId="0645C6D0" w:rsidR="00353045" w:rsidRPr="00EC48A8" w:rsidRDefault="00353045" w:rsidP="00353045">
      <w:pPr>
        <w:spacing w:after="0"/>
      </w:pPr>
      <w:r>
        <w:t xml:space="preserve">1. In which CPU scheduling algorithm is the CPU allocated to the process that requests </w:t>
      </w:r>
      <w:ins w:id="4114" w:author="Author">
        <w:r w:rsidR="00B00D4C">
          <w:t xml:space="preserve">it </w:t>
        </w:r>
      </w:ins>
      <w:r>
        <w:t>first</w:t>
      </w:r>
      <w:r w:rsidRPr="00EC48A8">
        <w:t>?</w:t>
      </w:r>
    </w:p>
    <w:p w14:paraId="199DE59C" w14:textId="5FC22CA1" w:rsidR="00353045" w:rsidRPr="00411196" w:rsidRDefault="00353045" w:rsidP="00353045">
      <w:pPr>
        <w:pStyle w:val="ListParagraph"/>
        <w:numPr>
          <w:ilvl w:val="0"/>
          <w:numId w:val="44"/>
        </w:numPr>
        <w:spacing w:after="0"/>
      </w:pPr>
      <w:r>
        <w:t>First Request</w:t>
      </w:r>
      <w:del w:id="4115" w:author="Author">
        <w:r w:rsidRPr="00411196" w:rsidDel="00521A03">
          <w:delText>.</w:delText>
        </w:r>
      </w:del>
    </w:p>
    <w:p w14:paraId="597E62AB" w14:textId="0F2357AD" w:rsidR="00353045" w:rsidRPr="00744A88" w:rsidRDefault="00353045" w:rsidP="00353045">
      <w:pPr>
        <w:pStyle w:val="ListParagraph"/>
        <w:numPr>
          <w:ilvl w:val="0"/>
          <w:numId w:val="44"/>
        </w:numPr>
        <w:rPr>
          <w:i/>
          <w:iCs/>
          <w:u w:val="single"/>
        </w:rPr>
      </w:pPr>
      <w:r w:rsidRPr="00744A88">
        <w:rPr>
          <w:i/>
          <w:iCs/>
          <w:u w:val="single"/>
        </w:rPr>
        <w:t>First-Come-First-Serve</w:t>
      </w:r>
      <w:r>
        <w:rPr>
          <w:i/>
          <w:iCs/>
          <w:u w:val="single"/>
        </w:rPr>
        <w:t>d</w:t>
      </w:r>
      <w:del w:id="4116" w:author="Author">
        <w:r w:rsidRPr="00744A88" w:rsidDel="00521A03">
          <w:rPr>
            <w:i/>
            <w:iCs/>
            <w:u w:val="single"/>
          </w:rPr>
          <w:delText>.</w:delText>
        </w:r>
      </w:del>
    </w:p>
    <w:p w14:paraId="609C2185" w14:textId="6673748A" w:rsidR="00353045" w:rsidRDefault="00353045" w:rsidP="00353045">
      <w:pPr>
        <w:pStyle w:val="ListParagraph"/>
        <w:numPr>
          <w:ilvl w:val="0"/>
          <w:numId w:val="44"/>
        </w:numPr>
      </w:pPr>
      <w:r>
        <w:lastRenderedPageBreak/>
        <w:t>Round-Robin</w:t>
      </w:r>
      <w:del w:id="4117" w:author="Author">
        <w:r w:rsidDel="00521A03">
          <w:delText>.</w:delText>
        </w:r>
      </w:del>
    </w:p>
    <w:p w14:paraId="60BEDEA1" w14:textId="2F266F30" w:rsidR="00353045" w:rsidRDefault="00353045" w:rsidP="00353045">
      <w:pPr>
        <w:pStyle w:val="ListParagraph"/>
        <w:numPr>
          <w:ilvl w:val="0"/>
          <w:numId w:val="44"/>
        </w:numPr>
        <w:spacing w:after="0"/>
      </w:pPr>
      <w:r w:rsidRPr="00744A88">
        <w:t>Early Request Firs</w:t>
      </w:r>
      <w:r>
        <w:t>t</w:t>
      </w:r>
      <w:del w:id="4118" w:author="Author">
        <w:r w:rsidDel="00521A03">
          <w:delText>.</w:delText>
        </w:r>
      </w:del>
    </w:p>
    <w:p w14:paraId="156FB53C" w14:textId="77777777" w:rsidR="00353045" w:rsidRDefault="00353045" w:rsidP="00353045">
      <w:pPr>
        <w:spacing w:after="0"/>
      </w:pPr>
    </w:p>
    <w:p w14:paraId="7988841A" w14:textId="77777777" w:rsidR="00353045" w:rsidRPr="00744A88" w:rsidRDefault="00353045" w:rsidP="00353045">
      <w:pPr>
        <w:spacing w:after="0"/>
      </w:pPr>
      <w:r w:rsidRPr="00744A88">
        <w:t>2. Wh</w:t>
      </w:r>
      <w:r>
        <w:t>ich of these relates to multiple programs working on the same processor</w:t>
      </w:r>
      <w:r w:rsidRPr="00744A88">
        <w:t>?</w:t>
      </w:r>
    </w:p>
    <w:p w14:paraId="0540DA53" w14:textId="25C6C7B6" w:rsidR="00353045" w:rsidRPr="00411196" w:rsidRDefault="00353045" w:rsidP="00353045">
      <w:pPr>
        <w:pStyle w:val="ListParagraph"/>
        <w:numPr>
          <w:ilvl w:val="0"/>
          <w:numId w:val="44"/>
        </w:numPr>
        <w:spacing w:after="0"/>
      </w:pPr>
      <w:r>
        <w:t>Multithreading</w:t>
      </w:r>
      <w:del w:id="4119" w:author="Author">
        <w:r w:rsidRPr="00411196" w:rsidDel="00521A03">
          <w:delText>.</w:delText>
        </w:r>
      </w:del>
    </w:p>
    <w:p w14:paraId="240465D1" w14:textId="22FEFA33" w:rsidR="00353045" w:rsidRPr="00411196" w:rsidRDefault="00353045" w:rsidP="00353045">
      <w:pPr>
        <w:pStyle w:val="ListParagraph"/>
        <w:numPr>
          <w:ilvl w:val="0"/>
          <w:numId w:val="44"/>
        </w:numPr>
        <w:rPr>
          <w:i/>
          <w:iCs/>
          <w:u w:val="single"/>
        </w:rPr>
      </w:pPr>
      <w:r w:rsidRPr="008928A5">
        <w:t>Multiprogramming</w:t>
      </w:r>
      <w:del w:id="4120" w:author="Author">
        <w:r w:rsidRPr="00411196" w:rsidDel="00521A03">
          <w:rPr>
            <w:i/>
            <w:iCs/>
            <w:u w:val="single"/>
          </w:rPr>
          <w:delText>.</w:delText>
        </w:r>
      </w:del>
    </w:p>
    <w:p w14:paraId="57C2B739" w14:textId="1160AE98" w:rsidR="00353045" w:rsidRPr="008928A5" w:rsidRDefault="00353045" w:rsidP="00353045">
      <w:pPr>
        <w:pStyle w:val="ListParagraph"/>
        <w:numPr>
          <w:ilvl w:val="0"/>
          <w:numId w:val="44"/>
        </w:numPr>
        <w:rPr>
          <w:i/>
          <w:iCs/>
          <w:u w:val="single"/>
        </w:rPr>
      </w:pPr>
      <w:r w:rsidRPr="008928A5">
        <w:rPr>
          <w:i/>
          <w:iCs/>
          <w:u w:val="single"/>
        </w:rPr>
        <w:t>Multitasking</w:t>
      </w:r>
      <w:del w:id="4121" w:author="Author">
        <w:r w:rsidRPr="008928A5" w:rsidDel="00521A03">
          <w:rPr>
            <w:i/>
            <w:iCs/>
            <w:u w:val="single"/>
          </w:rPr>
          <w:delText>.</w:delText>
        </w:r>
      </w:del>
    </w:p>
    <w:p w14:paraId="63FBFDAA" w14:textId="2FAACD24" w:rsidR="00353045" w:rsidRPr="009E60E9" w:rsidRDefault="00353045" w:rsidP="00353045">
      <w:pPr>
        <w:pStyle w:val="ListParagraph"/>
        <w:numPr>
          <w:ilvl w:val="0"/>
          <w:numId w:val="44"/>
        </w:numPr>
      </w:pPr>
      <w:r>
        <w:t>Multiprocessing</w:t>
      </w:r>
      <w:del w:id="4122" w:author="Author">
        <w:r w:rsidRPr="00411196" w:rsidDel="00521A03">
          <w:delText>.</w:delText>
        </w:r>
      </w:del>
    </w:p>
    <w:p w14:paraId="553F5B8B" w14:textId="77777777" w:rsidR="00353045" w:rsidRDefault="00353045" w:rsidP="00353045">
      <w:pPr>
        <w:spacing w:after="0"/>
      </w:pPr>
      <w:r>
        <w:t>3. Which module(s) of the operating system select(s) the next job to be scheduled?</w:t>
      </w:r>
    </w:p>
    <w:p w14:paraId="7AA7B5D7" w14:textId="77777777" w:rsidR="00353045" w:rsidRDefault="00353045" w:rsidP="00353045">
      <w:pPr>
        <w:spacing w:after="0"/>
      </w:pPr>
      <w:r>
        <w:t>A. CPU scheduler</w:t>
      </w:r>
    </w:p>
    <w:p w14:paraId="0EF7EADA" w14:textId="77777777" w:rsidR="00353045" w:rsidRDefault="00353045" w:rsidP="00353045">
      <w:pPr>
        <w:spacing w:after="0"/>
      </w:pPr>
      <w:r>
        <w:t>B. Dispatcher.</w:t>
      </w:r>
    </w:p>
    <w:p w14:paraId="57F9567B" w14:textId="110FE251" w:rsidR="00353045" w:rsidRDefault="00353045" w:rsidP="00353045">
      <w:pPr>
        <w:pStyle w:val="ListParagraph"/>
        <w:numPr>
          <w:ilvl w:val="0"/>
          <w:numId w:val="44"/>
        </w:numPr>
      </w:pPr>
      <w:r>
        <w:t>Both A and B</w:t>
      </w:r>
      <w:del w:id="4123" w:author="Author">
        <w:r w:rsidDel="00CA47DC">
          <w:delText>.</w:delText>
        </w:r>
      </w:del>
    </w:p>
    <w:p w14:paraId="137789BF" w14:textId="46100359" w:rsidR="00353045" w:rsidRPr="006246B7" w:rsidRDefault="00353045" w:rsidP="00353045">
      <w:pPr>
        <w:pStyle w:val="ListParagraph"/>
        <w:numPr>
          <w:ilvl w:val="0"/>
          <w:numId w:val="44"/>
        </w:numPr>
        <w:rPr>
          <w:i/>
          <w:iCs/>
          <w:u w:val="single"/>
        </w:rPr>
      </w:pPr>
      <w:r w:rsidRPr="006246B7">
        <w:rPr>
          <w:i/>
          <w:iCs/>
          <w:u w:val="single"/>
        </w:rPr>
        <w:t>A but not B</w:t>
      </w:r>
      <w:del w:id="4124" w:author="Author">
        <w:r w:rsidRPr="006246B7" w:rsidDel="00CA47DC">
          <w:rPr>
            <w:i/>
            <w:iCs/>
            <w:u w:val="single"/>
          </w:rPr>
          <w:delText>.</w:delText>
        </w:r>
      </w:del>
    </w:p>
    <w:p w14:paraId="6BEC2ECA" w14:textId="6140764D" w:rsidR="00353045" w:rsidRPr="006246B7" w:rsidRDefault="00353045" w:rsidP="00353045">
      <w:pPr>
        <w:pStyle w:val="ListParagraph"/>
        <w:numPr>
          <w:ilvl w:val="0"/>
          <w:numId w:val="44"/>
        </w:numPr>
      </w:pPr>
      <w:r w:rsidRPr="006246B7">
        <w:t>B but not A</w:t>
      </w:r>
      <w:del w:id="4125" w:author="Author">
        <w:r w:rsidRPr="006246B7" w:rsidDel="00CA47DC">
          <w:delText>.</w:delText>
        </w:r>
      </w:del>
    </w:p>
    <w:p w14:paraId="5ECBE362" w14:textId="2609B8AE" w:rsidR="00353045" w:rsidRDefault="00353045" w:rsidP="00353045">
      <w:pPr>
        <w:pStyle w:val="ListParagraph"/>
        <w:numPr>
          <w:ilvl w:val="0"/>
          <w:numId w:val="44"/>
        </w:numPr>
      </w:pPr>
      <w:r>
        <w:t>Neither A nor B</w:t>
      </w:r>
      <w:del w:id="4126" w:author="Author">
        <w:r w:rsidDel="00CA47DC">
          <w:delText>.</w:delText>
        </w:r>
      </w:del>
    </w:p>
    <w:p w14:paraId="4EDF04F0" w14:textId="77777777" w:rsidR="00353045" w:rsidRDefault="00353045" w:rsidP="00353045">
      <w:pPr>
        <w:pStyle w:val="Heading2"/>
      </w:pPr>
      <w:r>
        <w:t>6.3 Types of Programming Languages</w:t>
      </w:r>
    </w:p>
    <w:p w14:paraId="480F2409" w14:textId="6B1D93DE" w:rsidR="00353045" w:rsidRDefault="00353045" w:rsidP="00353045">
      <w:pPr>
        <w:rPr>
          <w:lang w:val="en-IN"/>
        </w:rPr>
      </w:pPr>
      <w:r w:rsidRPr="00FB56B7">
        <w:rPr>
          <w:noProof/>
          <w:lang w:val="en-GB" w:eastAsia="en-GB"/>
        </w:rPr>
        <mc:AlternateContent>
          <mc:Choice Requires="wps">
            <w:drawing>
              <wp:anchor distT="45720" distB="45720" distL="114300" distR="114300" simplePos="0" relativeHeight="251691008" behindDoc="0" locked="0" layoutInCell="1" allowOverlap="1" wp14:anchorId="256EB118" wp14:editId="71989054">
                <wp:simplePos x="0" y="0"/>
                <wp:positionH relativeFrom="rightMargin">
                  <wp:posOffset>-44450</wp:posOffset>
                </wp:positionH>
                <wp:positionV relativeFrom="paragraph">
                  <wp:posOffset>85090</wp:posOffset>
                </wp:positionV>
                <wp:extent cx="1346200" cy="2248535"/>
                <wp:effectExtent l="0" t="0" r="25400" b="18415"/>
                <wp:wrapSquare wrapText="bothSides"/>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48535"/>
                        </a:xfrm>
                        <a:prstGeom prst="rect">
                          <a:avLst/>
                        </a:prstGeom>
                        <a:solidFill>
                          <a:srgbClr val="FFFFFF"/>
                        </a:solidFill>
                        <a:ln w="9525">
                          <a:solidFill>
                            <a:srgbClr val="000000"/>
                          </a:solidFill>
                          <a:miter lim="800000"/>
                          <a:headEnd/>
                          <a:tailEnd/>
                        </a:ln>
                      </wps:spPr>
                      <wps:txbx>
                        <w:txbxContent>
                          <w:p w14:paraId="4AB38641" w14:textId="77777777" w:rsidR="008C3597" w:rsidRPr="00FB56B7" w:rsidRDefault="008C3597" w:rsidP="00353045">
                            <w:pPr>
                              <w:rPr>
                                <w:b/>
                                <w:sz w:val="20"/>
                              </w:rPr>
                            </w:pPr>
                            <w:r>
                              <w:rPr>
                                <w:b/>
                                <w:sz w:val="20"/>
                              </w:rPr>
                              <w:t>Multi-paradigm</w:t>
                            </w:r>
                          </w:p>
                          <w:p w14:paraId="64325AA8" w14:textId="3F4ECC78" w:rsidR="008C3597" w:rsidRPr="00FB56B7" w:rsidRDefault="008C3597" w:rsidP="00353045">
                            <w:pPr>
                              <w:rPr>
                                <w:sz w:val="20"/>
                              </w:rPr>
                            </w:pPr>
                            <w:r>
                              <w:rPr>
                                <w:sz w:val="20"/>
                              </w:rPr>
                              <w:t>A</w:t>
                            </w:r>
                            <w:ins w:id="4127" w:author="Author">
                              <w:r w:rsidR="00CA47DC">
                                <w:rPr>
                                  <w:sz w:val="20"/>
                                </w:rPr>
                                <w:t xml:space="preserve"> multi-paradigm programming language is one</w:t>
                              </w:r>
                            </w:ins>
                            <w:del w:id="4128" w:author="Author">
                              <w:r w:rsidDel="00CA47DC">
                                <w:rPr>
                                  <w:sz w:val="20"/>
                                </w:rPr>
                                <w:delText xml:space="preserve"> programming language</w:delText>
                              </w:r>
                            </w:del>
                            <w:r>
                              <w:rPr>
                                <w:sz w:val="20"/>
                              </w:rPr>
                              <w:t xml:space="preserve"> that supports multiple programming paradigms.</w:t>
                            </w:r>
                          </w:p>
                          <w:p w14:paraId="7ACCC036"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EB118" id="Text Box 8" o:spid="_x0000_s1054" type="#_x0000_t202" style="position:absolute;left:0;text-align:left;margin-left:-3.5pt;margin-top:6.7pt;width:106pt;height:177.0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">
                <v:textbox>
                  <w:txbxContent>
                    <w:p w14:paraId="4AB38641" w14:textId="77777777" w:rsidR="008C3597" w:rsidRPr="00FB56B7" w:rsidRDefault="008C3597" w:rsidP="00353045">
                      <w:pPr>
                        <w:rPr>
                          <w:b/>
                          <w:sz w:val="20"/>
                        </w:rPr>
                      </w:pPr>
                      <w:r>
                        <w:rPr>
                          <w:b/>
                          <w:sz w:val="20"/>
                        </w:rPr>
                        <w:t>Multi-paradigm</w:t>
                      </w:r>
                    </w:p>
                    <w:p w14:paraId="64325AA8" w14:textId="3F4ECC78" w:rsidR="008C3597" w:rsidRPr="00FB56B7" w:rsidRDefault="008C3597" w:rsidP="00353045">
                      <w:pPr>
                        <w:rPr>
                          <w:sz w:val="20"/>
                        </w:rPr>
                      </w:pPr>
                      <w:r>
                        <w:rPr>
                          <w:sz w:val="20"/>
                        </w:rPr>
                        <w:t>A</w:t>
                      </w:r>
                      <w:ins w:id="4129" w:author="Author">
                        <w:r w:rsidR="00CA47DC">
                          <w:rPr>
                            <w:sz w:val="20"/>
                          </w:rPr>
                          <w:t xml:space="preserve"> multi-paradigm programming language is one</w:t>
                        </w:r>
                      </w:ins>
                      <w:del w:id="4130" w:author="Author">
                        <w:r w:rsidDel="00CA47DC">
                          <w:rPr>
                            <w:sz w:val="20"/>
                          </w:rPr>
                          <w:delText xml:space="preserve"> programming language</w:delText>
                        </w:r>
                      </w:del>
                      <w:r>
                        <w:rPr>
                          <w:sz w:val="20"/>
                        </w:rPr>
                        <w:t xml:space="preserve"> that supports multiple programming paradigms.</w:t>
                      </w:r>
                    </w:p>
                    <w:p w14:paraId="7ACCC036" w14:textId="77777777" w:rsidR="008C3597" w:rsidRDefault="008C3597" w:rsidP="00353045"/>
                  </w:txbxContent>
                </v:textbox>
                <w10:wrap type="square" anchorx="margin"/>
              </v:shape>
            </w:pict>
          </mc:Fallback>
        </mc:AlternateContent>
      </w:r>
      <w:r>
        <w:rPr>
          <w:lang w:val="en-IN"/>
        </w:rPr>
        <w:t xml:space="preserve">There is no standard classification of programming languages, but a paradigm-based classification is the most natural. The main paradigms of programming are </w:t>
      </w:r>
      <w:ins w:id="4131" w:author="Author">
        <w:r w:rsidR="00C7210C">
          <w:rPr>
            <w:lang w:val="en-IN"/>
          </w:rPr>
          <w:t>i</w:t>
        </w:r>
      </w:ins>
      <w:del w:id="4132" w:author="Author">
        <w:r w:rsidDel="00C7210C">
          <w:rPr>
            <w:lang w:val="en-IN"/>
          </w:rPr>
          <w:delText>I</w:delText>
        </w:r>
      </w:del>
      <w:r>
        <w:rPr>
          <w:lang w:val="en-IN"/>
        </w:rPr>
        <w:t xml:space="preserve">mperative </w:t>
      </w:r>
      <w:ins w:id="4133" w:author="Author">
        <w:r w:rsidR="00C7210C">
          <w:rPr>
            <w:lang w:val="en-IN"/>
          </w:rPr>
          <w:t>p</w:t>
        </w:r>
      </w:ins>
      <w:del w:id="4134" w:author="Author">
        <w:r w:rsidDel="00C7210C">
          <w:rPr>
            <w:lang w:val="en-IN"/>
          </w:rPr>
          <w:delText>P</w:delText>
        </w:r>
      </w:del>
      <w:r>
        <w:rPr>
          <w:lang w:val="en-IN"/>
        </w:rPr>
        <w:t xml:space="preserve">rogramming, </w:t>
      </w:r>
      <w:del w:id="4135" w:author="Author">
        <w:r w:rsidDel="00C7210C">
          <w:rPr>
            <w:lang w:val="en-IN"/>
          </w:rPr>
          <w:delText>O</w:delText>
        </w:r>
      </w:del>
      <w:ins w:id="4136" w:author="Author">
        <w:r w:rsidR="00C7210C">
          <w:rPr>
            <w:lang w:val="en-IN"/>
          </w:rPr>
          <w:t>o</w:t>
        </w:r>
      </w:ins>
      <w:r>
        <w:rPr>
          <w:lang w:val="en-IN"/>
        </w:rPr>
        <w:t>bject-</w:t>
      </w:r>
      <w:del w:id="4137" w:author="Author">
        <w:r w:rsidDel="00C7210C">
          <w:rPr>
            <w:lang w:val="en-IN"/>
          </w:rPr>
          <w:delText>O</w:delText>
        </w:r>
      </w:del>
      <w:ins w:id="4138" w:author="Author">
        <w:r w:rsidR="00C7210C">
          <w:rPr>
            <w:lang w:val="en-IN"/>
          </w:rPr>
          <w:t>o</w:t>
        </w:r>
      </w:ins>
      <w:r>
        <w:rPr>
          <w:lang w:val="en-IN"/>
        </w:rPr>
        <w:t xml:space="preserve">riented </w:t>
      </w:r>
      <w:del w:id="4139" w:author="Author">
        <w:r w:rsidDel="00C7210C">
          <w:rPr>
            <w:lang w:val="en-IN"/>
          </w:rPr>
          <w:delText>P</w:delText>
        </w:r>
      </w:del>
      <w:ins w:id="4140" w:author="Author">
        <w:r w:rsidR="00C7210C">
          <w:rPr>
            <w:lang w:val="en-IN"/>
          </w:rPr>
          <w:t>p</w:t>
        </w:r>
      </w:ins>
      <w:r>
        <w:rPr>
          <w:lang w:val="en-IN"/>
        </w:rPr>
        <w:t xml:space="preserve">rogramming, </w:t>
      </w:r>
      <w:del w:id="4141" w:author="Author">
        <w:r w:rsidDel="00C7210C">
          <w:rPr>
            <w:lang w:val="en-IN"/>
          </w:rPr>
          <w:delText>F</w:delText>
        </w:r>
      </w:del>
      <w:ins w:id="4142" w:author="Author">
        <w:r w:rsidR="00C7210C">
          <w:rPr>
            <w:lang w:val="en-IN"/>
          </w:rPr>
          <w:t>f</w:t>
        </w:r>
      </w:ins>
      <w:r>
        <w:rPr>
          <w:lang w:val="en-IN"/>
        </w:rPr>
        <w:t xml:space="preserve">unctional </w:t>
      </w:r>
      <w:del w:id="4143" w:author="Author">
        <w:r w:rsidDel="00C7210C">
          <w:rPr>
            <w:lang w:val="en-IN"/>
          </w:rPr>
          <w:delText>P</w:delText>
        </w:r>
      </w:del>
      <w:ins w:id="4144" w:author="Author">
        <w:r w:rsidR="00C7210C">
          <w:rPr>
            <w:lang w:val="en-IN"/>
          </w:rPr>
          <w:t>p</w:t>
        </w:r>
      </w:ins>
      <w:r>
        <w:rPr>
          <w:lang w:val="en-IN"/>
        </w:rPr>
        <w:t xml:space="preserve">rogramming, and </w:t>
      </w:r>
      <w:del w:id="4145" w:author="Author">
        <w:r w:rsidDel="00C7210C">
          <w:rPr>
            <w:lang w:val="en-IN"/>
          </w:rPr>
          <w:delText>L</w:delText>
        </w:r>
      </w:del>
      <w:ins w:id="4146" w:author="Author">
        <w:r w:rsidR="00C7210C">
          <w:rPr>
            <w:lang w:val="en-IN"/>
          </w:rPr>
          <w:t>l</w:t>
        </w:r>
      </w:ins>
      <w:r>
        <w:rPr>
          <w:lang w:val="en-IN"/>
        </w:rPr>
        <w:t xml:space="preserve">ogic </w:t>
      </w:r>
      <w:del w:id="4147" w:author="Author">
        <w:r w:rsidDel="00C7210C">
          <w:rPr>
            <w:lang w:val="en-IN"/>
          </w:rPr>
          <w:delText>P</w:delText>
        </w:r>
      </w:del>
      <w:ins w:id="4148" w:author="Author">
        <w:r w:rsidR="00C7210C">
          <w:rPr>
            <w:lang w:val="en-IN"/>
          </w:rPr>
          <w:t>p</w:t>
        </w:r>
      </w:ins>
      <w:r>
        <w:rPr>
          <w:lang w:val="en-IN"/>
        </w:rPr>
        <w:t xml:space="preserve">rogramming. Although many languages are </w:t>
      </w:r>
      <w:r w:rsidRPr="00A50B87">
        <w:rPr>
          <w:b/>
          <w:bCs/>
          <w:lang w:val="en-IN"/>
        </w:rPr>
        <w:t>multi-paradigm</w:t>
      </w:r>
      <w:r>
        <w:rPr>
          <w:lang w:val="en-IN"/>
        </w:rPr>
        <w:t xml:space="preserve">, languages often primarily support one paradigm </w:t>
      </w:r>
      <w:del w:id="4149" w:author="Author">
        <w:r w:rsidDel="0002062D">
          <w:rPr>
            <w:lang w:val="en-IN"/>
          </w:rPr>
          <w:delText>as opposed to</w:delText>
        </w:r>
      </w:del>
      <w:ins w:id="4150" w:author="Author">
        <w:r w:rsidR="0002062D">
          <w:rPr>
            <w:lang w:val="en-IN"/>
          </w:rPr>
          <w:t>over</w:t>
        </w:r>
      </w:ins>
      <w:r>
        <w:rPr>
          <w:lang w:val="en-IN"/>
        </w:rPr>
        <w:t xml:space="preserve"> others.</w:t>
      </w:r>
    </w:p>
    <w:p w14:paraId="07E651FA" w14:textId="77777777" w:rsidR="00353045" w:rsidRDefault="00353045" w:rsidP="00353045">
      <w:pPr>
        <w:pStyle w:val="Heading3"/>
        <w:rPr>
          <w:lang w:val="en-IN"/>
        </w:rPr>
      </w:pPr>
      <w:r>
        <w:rPr>
          <w:lang w:val="en-IN"/>
        </w:rPr>
        <w:t>Imperative Programming Languages</w:t>
      </w:r>
    </w:p>
    <w:p w14:paraId="29E39C18" w14:textId="41B31B64" w:rsidR="00353045" w:rsidRDefault="00353045" w:rsidP="00353045">
      <w:pPr>
        <w:rPr>
          <w:lang w:val="en-IN"/>
        </w:rPr>
      </w:pPr>
      <w:r>
        <w:rPr>
          <w:lang w:val="en-IN"/>
        </w:rPr>
        <w:t>Most programming languages follow this paradigm</w:t>
      </w:r>
      <w:ins w:id="4151" w:author="Author">
        <w:r w:rsidR="0002062D">
          <w:rPr>
            <w:lang w:val="en-IN"/>
          </w:rPr>
          <w:t>,</w:t>
        </w:r>
      </w:ins>
      <w:r>
        <w:rPr>
          <w:lang w:val="en-IN"/>
        </w:rPr>
        <w:t xml:space="preserve"> which </w:t>
      </w:r>
      <w:del w:id="4152" w:author="Author">
        <w:r w:rsidDel="0002062D">
          <w:rPr>
            <w:lang w:val="en-IN"/>
          </w:rPr>
          <w:delText>essentially takes advantage of</w:delText>
        </w:r>
      </w:del>
      <w:ins w:id="4153" w:author="Author">
        <w:r w:rsidR="0002062D">
          <w:rPr>
            <w:lang w:val="en-IN"/>
          </w:rPr>
          <w:t xml:space="preserve">is </w:t>
        </w:r>
        <w:proofErr w:type="spellStart"/>
        <w:r w:rsidR="0002062D">
          <w:rPr>
            <w:lang w:val="en-IN"/>
          </w:rPr>
          <w:t>modeled</w:t>
        </w:r>
        <w:proofErr w:type="spellEnd"/>
        <w:r w:rsidR="0002062D">
          <w:rPr>
            <w:lang w:val="en-IN"/>
          </w:rPr>
          <w:t xml:space="preserve"> on</w:t>
        </w:r>
      </w:ins>
      <w:r>
        <w:rPr>
          <w:lang w:val="en-IN"/>
        </w:rPr>
        <w:t xml:space="preserve"> the von Neumann architecture. The program is written as a sequence of statements</w:t>
      </w:r>
      <w:del w:id="4154" w:author="Author">
        <w:r w:rsidDel="000E4F5B">
          <w:rPr>
            <w:lang w:val="en-IN"/>
          </w:rPr>
          <w:delText>,</w:delText>
        </w:r>
      </w:del>
      <w:r>
        <w:rPr>
          <w:lang w:val="en-IN"/>
        </w:rPr>
        <w:t xml:space="preserve"> expressing commands for the computer to perform. The statements result in a change of values in one or more memory locations. Imperative </w:t>
      </w:r>
      <w:del w:id="4155" w:author="Author">
        <w:r w:rsidDel="000E4F5B">
          <w:rPr>
            <w:lang w:val="en-IN"/>
          </w:rPr>
          <w:lastRenderedPageBreak/>
          <w:delText xml:space="preserve">style </w:delText>
        </w:r>
      </w:del>
      <w:ins w:id="4156" w:author="Author">
        <w:r w:rsidR="000E4F5B">
          <w:rPr>
            <w:lang w:val="en-IN"/>
          </w:rPr>
          <w:t xml:space="preserve">programming </w:t>
        </w:r>
      </w:ins>
      <w:r>
        <w:rPr>
          <w:lang w:val="en-IN"/>
        </w:rPr>
        <w:t xml:space="preserve">is the oldest approach and closest to </w:t>
      </w:r>
      <w:ins w:id="4157" w:author="Author">
        <w:r w:rsidR="000E4F5B">
          <w:rPr>
            <w:lang w:val="en-IN"/>
          </w:rPr>
          <w:t xml:space="preserve">the </w:t>
        </w:r>
      </w:ins>
      <w:r>
        <w:rPr>
          <w:lang w:val="en-IN"/>
        </w:rPr>
        <w:t xml:space="preserve">actual </w:t>
      </w:r>
      <w:proofErr w:type="spellStart"/>
      <w:r>
        <w:rPr>
          <w:lang w:val="en-IN"/>
        </w:rPr>
        <w:t>behavio</w:t>
      </w:r>
      <w:del w:id="4158" w:author="Author">
        <w:r w:rsidDel="000E4F5B">
          <w:rPr>
            <w:lang w:val="en-IN"/>
          </w:rPr>
          <w:delText>u</w:delText>
        </w:r>
      </w:del>
      <w:r>
        <w:rPr>
          <w:lang w:val="en-IN"/>
        </w:rPr>
        <w:t>r</w:t>
      </w:r>
      <w:proofErr w:type="spellEnd"/>
      <w:r>
        <w:rPr>
          <w:lang w:val="en-IN"/>
        </w:rPr>
        <w:t xml:space="preserve"> of computers. Some of the early imperative languages were</w:t>
      </w:r>
      <w:ins w:id="4159" w:author="Author">
        <w:r w:rsidR="000E4F5B">
          <w:rPr>
            <w:lang w:val="en-IN"/>
          </w:rPr>
          <w:t>,</w:t>
        </w:r>
      </w:ins>
      <w:r>
        <w:rPr>
          <w:lang w:val="en-IN"/>
        </w:rPr>
        <w:t xml:space="preserve"> in fact</w:t>
      </w:r>
      <w:ins w:id="4160" w:author="Author">
        <w:r w:rsidR="000E4F5B">
          <w:rPr>
            <w:lang w:val="en-IN"/>
          </w:rPr>
          <w:t>,</w:t>
        </w:r>
      </w:ins>
      <w:r>
        <w:rPr>
          <w:lang w:val="en-IN"/>
        </w:rPr>
        <w:t xml:space="preserve"> close to assembly languages.</w:t>
      </w:r>
    </w:p>
    <w:p w14:paraId="1BE80802" w14:textId="6F7DEAC2" w:rsidR="00353045" w:rsidRDefault="00353045" w:rsidP="00353045">
      <w:pPr>
        <w:pStyle w:val="Heading4"/>
      </w:pPr>
      <w:r>
        <w:t xml:space="preserve">Language </w:t>
      </w:r>
      <w:del w:id="4161" w:author="Author">
        <w:r w:rsidDel="00D95F8C">
          <w:delText>e</w:delText>
        </w:r>
      </w:del>
      <w:ins w:id="4162" w:author="Author">
        <w:r w:rsidR="00D95F8C">
          <w:t>E</w:t>
        </w:r>
      </w:ins>
      <w:r>
        <w:t>xamples</w:t>
      </w:r>
    </w:p>
    <w:p w14:paraId="2F87EC8D" w14:textId="77777777" w:rsidR="00353045" w:rsidRPr="00642752" w:rsidRDefault="00353045" w:rsidP="00353045">
      <w:r>
        <w:t>C, FORTRAN, Pascal, Ada, JavaScript, PHP, and Ruby are examples of imperative languages. Other multi-paradigm languages that also support the imperative style include Python and C++.</w:t>
      </w:r>
    </w:p>
    <w:p w14:paraId="0C8A9D11" w14:textId="4A7E4E34" w:rsidR="00353045" w:rsidRDefault="00353045" w:rsidP="00353045">
      <w:pPr>
        <w:pStyle w:val="Heading4"/>
        <w:rPr>
          <w:lang w:val="en-IN"/>
        </w:rPr>
      </w:pPr>
      <w:r>
        <w:rPr>
          <w:lang w:val="en-IN"/>
        </w:rPr>
        <w:t xml:space="preserve">Key </w:t>
      </w:r>
      <w:del w:id="4163" w:author="Author">
        <w:r w:rsidDel="00D95F8C">
          <w:rPr>
            <w:lang w:val="en-IN"/>
          </w:rPr>
          <w:delText>f</w:delText>
        </w:r>
      </w:del>
      <w:ins w:id="4164" w:author="Author">
        <w:r w:rsidR="00D95F8C">
          <w:rPr>
            <w:lang w:val="en-IN"/>
          </w:rPr>
          <w:t>F</w:t>
        </w:r>
      </w:ins>
      <w:r>
        <w:rPr>
          <w:lang w:val="en-IN"/>
        </w:rPr>
        <w:t>eatures</w:t>
      </w:r>
    </w:p>
    <w:p w14:paraId="3CB83F5C" w14:textId="2F9EC3A1" w:rsidR="00353045" w:rsidRDefault="00353045" w:rsidP="00353045">
      <w:pPr>
        <w:rPr>
          <w:lang w:val="en-IN"/>
        </w:rPr>
      </w:pPr>
      <w:r>
        <w:rPr>
          <w:lang w:val="en-IN"/>
        </w:rPr>
        <w:t xml:space="preserve">Language support for this style of programming includes </w:t>
      </w:r>
      <w:del w:id="4165" w:author="Author">
        <w:r w:rsidDel="0037739D">
          <w:rPr>
            <w:lang w:val="en-IN"/>
          </w:rPr>
          <w:delText xml:space="preserve">various </w:delText>
        </w:r>
      </w:del>
      <w:r>
        <w:rPr>
          <w:lang w:val="en-IN"/>
        </w:rPr>
        <w:t xml:space="preserve">features such as procedural abstractions, variable declarations, expressions, control structures for selection, iteration, and branching operations. </w:t>
      </w:r>
    </w:p>
    <w:p w14:paraId="03639061" w14:textId="2C8B054B" w:rsidR="00353045" w:rsidRDefault="00353045" w:rsidP="00353045">
      <w:pPr>
        <w:rPr>
          <w:lang w:val="en-IN"/>
        </w:rPr>
      </w:pPr>
      <w:r>
        <w:rPr>
          <w:lang w:val="en-IN"/>
        </w:rPr>
        <w:t xml:space="preserve">The imperative style evolved with procedural abstractions forming the heart of it. The programmer starts with a specification of a function </w:t>
      </w:r>
      <w:ins w:id="4166" w:author="Author">
        <w:r w:rsidR="0037739D">
          <w:rPr>
            <w:lang w:val="en-IN"/>
          </w:rPr>
          <w:t xml:space="preserve">along </w:t>
        </w:r>
      </w:ins>
      <w:r>
        <w:rPr>
          <w:lang w:val="en-IN"/>
        </w:rPr>
        <w:t xml:space="preserve">with its input and output parameters. This allows the developer to </w:t>
      </w:r>
      <w:del w:id="4167" w:author="Author">
        <w:r w:rsidDel="0037739D">
          <w:rPr>
            <w:lang w:val="en-IN"/>
          </w:rPr>
          <w:delText xml:space="preserve">worry </w:delText>
        </w:r>
      </w:del>
      <w:ins w:id="4168" w:author="Author">
        <w:r w:rsidR="0037739D">
          <w:rPr>
            <w:lang w:val="en-IN"/>
          </w:rPr>
          <w:t xml:space="preserve">concentrate </w:t>
        </w:r>
      </w:ins>
      <w:del w:id="4169" w:author="Author">
        <w:r w:rsidDel="0037739D">
          <w:rPr>
            <w:lang w:val="en-IN"/>
          </w:rPr>
          <w:delText xml:space="preserve">mostly </w:delText>
        </w:r>
      </w:del>
      <w:ins w:id="4170" w:author="Author">
        <w:r w:rsidR="0037739D">
          <w:rPr>
            <w:lang w:val="en-IN"/>
          </w:rPr>
          <w:t xml:space="preserve">primarily </w:t>
        </w:r>
      </w:ins>
      <w:del w:id="4171" w:author="Author">
        <w:r w:rsidDel="0037739D">
          <w:rPr>
            <w:lang w:val="en-IN"/>
          </w:rPr>
          <w:delText xml:space="preserve">about </w:delText>
        </w:r>
      </w:del>
      <w:ins w:id="4172" w:author="Author">
        <w:r w:rsidR="0037739D">
          <w:rPr>
            <w:lang w:val="en-IN"/>
          </w:rPr>
          <w:t xml:space="preserve">on </w:t>
        </w:r>
      </w:ins>
      <w:r>
        <w:rPr>
          <w:lang w:val="en-IN"/>
        </w:rPr>
        <w:t>the interface between the function and what it computes</w:t>
      </w:r>
      <w:ins w:id="4173" w:author="Author">
        <w:r w:rsidR="0037739D">
          <w:rPr>
            <w:lang w:val="en-IN"/>
          </w:rPr>
          <w:t>,</w:t>
        </w:r>
      </w:ins>
      <w:r>
        <w:rPr>
          <w:lang w:val="en-IN"/>
        </w:rPr>
        <w:t xml:space="preserve"> and </w:t>
      </w:r>
      <w:ins w:id="4174" w:author="Author">
        <w:r w:rsidR="0037739D">
          <w:rPr>
            <w:lang w:val="en-IN"/>
          </w:rPr>
          <w:t xml:space="preserve">to </w:t>
        </w:r>
      </w:ins>
      <w:r>
        <w:rPr>
          <w:lang w:val="en-IN"/>
        </w:rPr>
        <w:t xml:space="preserve">ignore the algorithm and details of how it was computed (Tucker &amp; Noonan, 2007). This leads to </w:t>
      </w:r>
      <w:ins w:id="4175" w:author="Author">
        <w:r w:rsidR="00ED2212">
          <w:rPr>
            <w:lang w:val="en-IN"/>
          </w:rPr>
          <w:t xml:space="preserve">the </w:t>
        </w:r>
      </w:ins>
      <w:r>
        <w:rPr>
          <w:lang w:val="en-IN"/>
        </w:rPr>
        <w:t xml:space="preserve">development of the program by a process of stepwise refinement. First, the programmer starts with a description of the program to be written along with its input and output specifications. </w:t>
      </w:r>
      <w:del w:id="4176" w:author="Author">
        <w:r w:rsidDel="0037739D">
          <w:rPr>
            <w:lang w:val="en-IN"/>
          </w:rPr>
          <w:delText xml:space="preserve">Then the idea is to break this </w:delText>
        </w:r>
      </w:del>
      <w:ins w:id="4177" w:author="Author">
        <w:r w:rsidR="0037739D">
          <w:rPr>
            <w:lang w:val="en-IN"/>
          </w:rPr>
          <w:t xml:space="preserve">This is then broken </w:t>
        </w:r>
      </w:ins>
      <w:r>
        <w:rPr>
          <w:lang w:val="en-IN"/>
        </w:rPr>
        <w:t>down hierarchically into smaller functions to be implemented.</w:t>
      </w:r>
    </w:p>
    <w:p w14:paraId="1DA6988E" w14:textId="008DCDB2" w:rsidR="00353045" w:rsidRDefault="00353045" w:rsidP="00353045">
      <w:pPr>
        <w:rPr>
          <w:lang w:val="en-IN"/>
        </w:rPr>
      </w:pPr>
      <w:r>
        <w:rPr>
          <w:lang w:val="en-IN"/>
        </w:rPr>
        <w:t xml:space="preserve">At the heart of the syntax of all imperative languages </w:t>
      </w:r>
      <w:del w:id="4178" w:author="Author">
        <w:r w:rsidDel="0037739D">
          <w:rPr>
            <w:lang w:val="en-IN"/>
          </w:rPr>
          <w:delText xml:space="preserve">in </w:delText>
        </w:r>
      </w:del>
      <w:ins w:id="4179" w:author="Author">
        <w:r w:rsidR="0037739D">
          <w:rPr>
            <w:lang w:val="en-IN"/>
          </w:rPr>
          <w:t xml:space="preserve">is </w:t>
        </w:r>
      </w:ins>
      <w:r>
        <w:rPr>
          <w:lang w:val="en-IN"/>
        </w:rPr>
        <w:t>the assignment statement</w:t>
      </w:r>
      <w:ins w:id="4180" w:author="Author">
        <w:r w:rsidR="0037739D">
          <w:rPr>
            <w:lang w:val="en-IN"/>
          </w:rPr>
          <w:t>,</w:t>
        </w:r>
      </w:ins>
      <w:r>
        <w:rPr>
          <w:lang w:val="en-IN"/>
        </w:rPr>
        <w:t xml:space="preserve"> which takes the form: </w:t>
      </w:r>
    </w:p>
    <w:p w14:paraId="1B3745B9" w14:textId="77777777" w:rsidR="00353045" w:rsidRDefault="00353045" w:rsidP="00353045">
      <w:pPr>
        <w:pStyle w:val="Code"/>
      </w:pPr>
      <w:r>
        <w:t>variable = expression</w:t>
      </w:r>
    </w:p>
    <w:p w14:paraId="19B81B17" w14:textId="77777777" w:rsidR="0037739D" w:rsidRDefault="0037739D" w:rsidP="00353045">
      <w:pPr>
        <w:rPr>
          <w:ins w:id="4181" w:author="Author"/>
        </w:rPr>
      </w:pPr>
    </w:p>
    <w:p w14:paraId="327A7E49" w14:textId="435C9E68" w:rsidR="00353045" w:rsidRDefault="00353045" w:rsidP="00353045">
      <w:r>
        <w:t xml:space="preserve">The expression is evaluated </w:t>
      </w:r>
      <w:del w:id="4182" w:author="Author">
        <w:r w:rsidDel="0037739D">
          <w:delText>to a value which</w:delText>
        </w:r>
      </w:del>
      <w:ins w:id="4183" w:author="Author">
        <w:r w:rsidR="0037739D">
          <w:t>and the output</w:t>
        </w:r>
        <w:r w:rsidR="00182215">
          <w:t xml:space="preserve"> value</w:t>
        </w:r>
      </w:ins>
      <w:r>
        <w:t xml:space="preserve"> is copied to the left-hand side. When the right-hand side is also a variable, we need to distinguish between the cases </w:t>
      </w:r>
      <w:r>
        <w:lastRenderedPageBreak/>
        <w:t xml:space="preserve">where the assignment merely creates an alias or a separate copy of the right-hand side. </w:t>
      </w:r>
    </w:p>
    <w:p w14:paraId="204B7337" w14:textId="17692A44" w:rsidR="00353045" w:rsidRDefault="00353045" w:rsidP="00353045">
      <w:pPr>
        <w:spacing w:after="0"/>
      </w:pPr>
      <w:r>
        <w:t xml:space="preserve">Consider </w:t>
      </w:r>
      <w:del w:id="4184" w:author="Author">
        <w:r w:rsidDel="00182215">
          <w:delText xml:space="preserve">the </w:delText>
        </w:r>
      </w:del>
      <w:ins w:id="4185" w:author="Author">
        <w:r w:rsidR="00182215">
          <w:t xml:space="preserve">this </w:t>
        </w:r>
      </w:ins>
      <w:r>
        <w:t>Python code fragment:</w:t>
      </w:r>
    </w:p>
    <w:p w14:paraId="098FBD68" w14:textId="77777777" w:rsidR="00353045" w:rsidRDefault="00353045" w:rsidP="00F15196">
      <w:pPr>
        <w:pStyle w:val="Heading4"/>
      </w:pPr>
      <w:r>
        <w:t>alias.py</w:t>
      </w:r>
    </w:p>
    <w:p w14:paraId="6A61E9A3" w14:textId="77777777" w:rsidR="00353045" w:rsidRDefault="00353045" w:rsidP="00353045">
      <w:pPr>
        <w:pStyle w:val="Code"/>
      </w:pPr>
      <w:r>
        <w:t>a = [2,3,4,5]</w:t>
      </w:r>
    </w:p>
    <w:p w14:paraId="494D0E85" w14:textId="77777777" w:rsidR="00353045" w:rsidRDefault="00353045" w:rsidP="00353045">
      <w:pPr>
        <w:pStyle w:val="Code"/>
      </w:pPr>
      <w:r>
        <w:t>b = a</w:t>
      </w:r>
    </w:p>
    <w:p w14:paraId="2C32EB45" w14:textId="77777777" w:rsidR="00353045" w:rsidRDefault="00353045" w:rsidP="00353045">
      <w:pPr>
        <w:pStyle w:val="Code"/>
      </w:pPr>
      <w:r>
        <w:t>b[0]=-1</w:t>
      </w:r>
    </w:p>
    <w:p w14:paraId="38787F92" w14:textId="77777777" w:rsidR="00353045" w:rsidRDefault="00353045" w:rsidP="00353045">
      <w:pPr>
        <w:pStyle w:val="Code"/>
      </w:pPr>
      <w:r>
        <w:t>print(a)</w:t>
      </w:r>
    </w:p>
    <w:p w14:paraId="01C2E526" w14:textId="77777777" w:rsidR="00353045" w:rsidRDefault="00353045" w:rsidP="00353045">
      <w:pPr>
        <w:pStyle w:val="Code"/>
      </w:pPr>
      <w:r>
        <w:t>print(b)</w:t>
      </w:r>
    </w:p>
    <w:p w14:paraId="4CBED432" w14:textId="77777777" w:rsidR="00182215" w:rsidRDefault="00353045" w:rsidP="00353045">
      <w:pPr>
        <w:spacing w:after="0"/>
        <w:rPr>
          <w:ins w:id="4186" w:author="Author"/>
        </w:rPr>
      </w:pPr>
      <w:r>
        <w:t xml:space="preserve">This prints </w:t>
      </w:r>
      <w:r w:rsidRPr="00F45028">
        <w:rPr>
          <w:rStyle w:val="CodeChar"/>
        </w:rPr>
        <w:t>[-1, 3, 4, 5]</w:t>
      </w:r>
      <w:r>
        <w:t xml:space="preserve"> twice since </w:t>
      </w:r>
      <w:r w:rsidRPr="00F45028">
        <w:rPr>
          <w:rStyle w:val="CodeChar"/>
        </w:rPr>
        <w:t>b</w:t>
      </w:r>
      <w:r>
        <w:t xml:space="preserve"> is just an alias for </w:t>
      </w:r>
      <w:r w:rsidRPr="00F45028">
        <w:rPr>
          <w:rStyle w:val="CodeChar"/>
        </w:rPr>
        <w:t>a</w:t>
      </w:r>
      <w:r>
        <w:t xml:space="preserve">. </w:t>
      </w:r>
    </w:p>
    <w:p w14:paraId="78C20B42" w14:textId="77777777" w:rsidR="00182215" w:rsidRDefault="00182215" w:rsidP="00353045">
      <w:pPr>
        <w:spacing w:after="0"/>
        <w:rPr>
          <w:ins w:id="4187" w:author="Author"/>
        </w:rPr>
      </w:pPr>
    </w:p>
    <w:p w14:paraId="2CDDA5DE" w14:textId="436AF190" w:rsidR="00353045" w:rsidRDefault="00353045" w:rsidP="00353045">
      <w:pPr>
        <w:spacing w:after="0"/>
      </w:pPr>
      <w:r>
        <w:t>Now consider a modified version:</w:t>
      </w:r>
    </w:p>
    <w:p w14:paraId="4E30FEEE" w14:textId="77777777" w:rsidR="00353045" w:rsidRDefault="00353045" w:rsidP="002A37E0">
      <w:pPr>
        <w:pStyle w:val="Heading4"/>
      </w:pPr>
      <w:r>
        <w:t>copy.py</w:t>
      </w:r>
    </w:p>
    <w:p w14:paraId="48B0D3AA" w14:textId="77777777" w:rsidR="00353045" w:rsidRDefault="00353045" w:rsidP="00353045">
      <w:pPr>
        <w:pStyle w:val="Code"/>
      </w:pPr>
      <w:r>
        <w:t>a = [2,3,4,5]</w:t>
      </w:r>
    </w:p>
    <w:p w14:paraId="42B50D7B" w14:textId="77777777" w:rsidR="00353045" w:rsidRDefault="00353045" w:rsidP="00353045">
      <w:pPr>
        <w:pStyle w:val="Code"/>
      </w:pPr>
      <w:r>
        <w:t>b = a[:]</w:t>
      </w:r>
    </w:p>
    <w:p w14:paraId="36D2F0AA" w14:textId="77777777" w:rsidR="00353045" w:rsidRDefault="00353045" w:rsidP="00353045">
      <w:pPr>
        <w:pStyle w:val="Code"/>
      </w:pPr>
      <w:r>
        <w:t>b[0]=-1</w:t>
      </w:r>
    </w:p>
    <w:p w14:paraId="55678073" w14:textId="77777777" w:rsidR="00353045" w:rsidRDefault="00353045" w:rsidP="00353045">
      <w:pPr>
        <w:pStyle w:val="Code"/>
      </w:pPr>
      <w:r>
        <w:t>print(a)</w:t>
      </w:r>
    </w:p>
    <w:p w14:paraId="7EB79BAF" w14:textId="77777777" w:rsidR="00353045" w:rsidRDefault="00353045" w:rsidP="00353045">
      <w:pPr>
        <w:pStyle w:val="Code"/>
      </w:pPr>
      <w:r>
        <w:t>print(b)</w:t>
      </w:r>
    </w:p>
    <w:p w14:paraId="5A9EF14E" w14:textId="77777777" w:rsidR="00182215" w:rsidRDefault="00182215" w:rsidP="00353045">
      <w:pPr>
        <w:rPr>
          <w:ins w:id="4188" w:author="Author"/>
        </w:rPr>
      </w:pPr>
    </w:p>
    <w:p w14:paraId="64DC7598" w14:textId="75691030" w:rsidR="00353045" w:rsidRDefault="00353045" w:rsidP="00353045">
      <w:r>
        <w:t xml:space="preserve">This prints </w:t>
      </w:r>
      <w:r w:rsidRPr="00F45028">
        <w:rPr>
          <w:rStyle w:val="CodeChar"/>
        </w:rPr>
        <w:t>[2, 3, 4, 5]</w:t>
      </w:r>
      <w:r>
        <w:t xml:space="preserve"> followed by </w:t>
      </w:r>
      <w:r w:rsidRPr="00F45028">
        <w:rPr>
          <w:rStyle w:val="CodeChar"/>
        </w:rPr>
        <w:t>[-1, 3, 4, 5].</w:t>
      </w:r>
      <w:r>
        <w:rPr>
          <w:rStyle w:val="CodeChar"/>
        </w:rPr>
        <w:t xml:space="preserve"> </w:t>
      </w:r>
      <w:r w:rsidRPr="00F45028">
        <w:t xml:space="preserve">Here </w:t>
      </w:r>
      <w:r w:rsidRPr="00F45028">
        <w:rPr>
          <w:rStyle w:val="CodeChar"/>
        </w:rPr>
        <w:t>b</w:t>
      </w:r>
      <w:r w:rsidRPr="00F45028">
        <w:t xml:space="preserve"> is a copy of </w:t>
      </w:r>
      <w:r w:rsidRPr="00F45028">
        <w:rPr>
          <w:rStyle w:val="CodeChar"/>
        </w:rPr>
        <w:t>a</w:t>
      </w:r>
      <w:r w:rsidRPr="00F45028">
        <w:t>.</w:t>
      </w:r>
    </w:p>
    <w:p w14:paraId="78982D25" w14:textId="5B27FD28" w:rsidR="00353045" w:rsidRDefault="00353045" w:rsidP="00353045">
      <w:r>
        <w:t xml:space="preserve">The former is called </w:t>
      </w:r>
      <w:r w:rsidRPr="5074BF0E">
        <w:rPr>
          <w:i/>
          <w:iCs/>
        </w:rPr>
        <w:t>assign by reference</w:t>
      </w:r>
      <w:r>
        <w:t xml:space="preserve"> or </w:t>
      </w:r>
      <w:r w:rsidRPr="5074BF0E">
        <w:rPr>
          <w:i/>
          <w:iCs/>
        </w:rPr>
        <w:t>reference semantics.</w:t>
      </w:r>
      <w:r>
        <w:t xml:space="preserve"> The latter is called </w:t>
      </w:r>
      <w:r w:rsidRPr="5074BF0E">
        <w:rPr>
          <w:i/>
          <w:iCs/>
        </w:rPr>
        <w:t>assign by copy</w:t>
      </w:r>
      <w:r>
        <w:t xml:space="preserve"> </w:t>
      </w:r>
      <w:r w:rsidR="00D618F8">
        <w:t xml:space="preserve">or </w:t>
      </w:r>
      <w:r w:rsidR="00D618F8" w:rsidRPr="00BE542B">
        <w:rPr>
          <w:i/>
          <w:iCs/>
          <w:rPrChange w:id="4189" w:author="Author">
            <w:rPr/>
          </w:rPrChange>
        </w:rPr>
        <w:t>copy</w:t>
      </w:r>
      <w:r w:rsidRPr="5074BF0E">
        <w:rPr>
          <w:i/>
          <w:iCs/>
        </w:rPr>
        <w:t xml:space="preserve"> semantics</w:t>
      </w:r>
      <w:r>
        <w:t>. The latter is more common among imperative languages.</w:t>
      </w:r>
    </w:p>
    <w:p w14:paraId="0108D7FC" w14:textId="20CD7113" w:rsidR="00353045" w:rsidRPr="00642752" w:rsidRDefault="00353045" w:rsidP="00353045">
      <w:r>
        <w:t>Expressions are composed using arithmetic and logical operators</w:t>
      </w:r>
      <w:ins w:id="4190" w:author="Author">
        <w:r w:rsidR="00182215">
          <w:t>,</w:t>
        </w:r>
      </w:ins>
      <w:r>
        <w:t xml:space="preserve"> </w:t>
      </w:r>
      <w:del w:id="4191" w:author="Author">
        <w:r w:rsidDel="00182215">
          <w:delText xml:space="preserve">and also </w:delText>
        </w:r>
      </w:del>
      <w:ins w:id="4192" w:author="Author">
        <w:r w:rsidR="00182215">
          <w:t xml:space="preserve">as well as </w:t>
        </w:r>
      </w:ins>
      <w:r>
        <w:t>built-in functions of the language. In C, the assignment is also an operator</w:t>
      </w:r>
      <w:ins w:id="4193" w:author="Author">
        <w:r w:rsidR="00182215">
          <w:t>,</w:t>
        </w:r>
      </w:ins>
      <w:r>
        <w:t xml:space="preserve"> which returns a value and hence can appear in an expression. This allows statements like </w:t>
      </w:r>
      <w:r w:rsidRPr="5074BF0E">
        <w:rPr>
          <w:rStyle w:val="CodeChar"/>
        </w:rPr>
        <w:t>a = b = c.</w:t>
      </w:r>
    </w:p>
    <w:p w14:paraId="4B52959E" w14:textId="77777777" w:rsidR="00353045" w:rsidRDefault="00353045" w:rsidP="00353045">
      <w:pPr>
        <w:pStyle w:val="Heading3"/>
        <w:rPr>
          <w:lang w:val="en-IN"/>
        </w:rPr>
      </w:pPr>
      <w:r w:rsidRPr="5074BF0E">
        <w:rPr>
          <w:lang w:val="en-IN"/>
        </w:rPr>
        <w:lastRenderedPageBreak/>
        <w:t>Object-Oriented Languages</w:t>
      </w:r>
    </w:p>
    <w:p w14:paraId="3A42BBA5" w14:textId="1C514EF6" w:rsidR="00353045" w:rsidRDefault="00353045" w:rsidP="00353045">
      <w:r>
        <w:t xml:space="preserve">In general, an abstraction is a representation of an entity </w:t>
      </w:r>
      <w:del w:id="4194" w:author="Author">
        <w:r w:rsidDel="00182215">
          <w:delText xml:space="preserve">which </w:delText>
        </w:r>
      </w:del>
      <w:commentRangeStart w:id="4195"/>
      <w:ins w:id="4196" w:author="Author">
        <w:r w:rsidR="00182215">
          <w:t xml:space="preserve">that </w:t>
        </w:r>
      </w:ins>
      <w:del w:id="4197" w:author="Author">
        <w:r w:rsidDel="00694D4D">
          <w:delText xml:space="preserve">considers </w:delText>
        </w:r>
      </w:del>
      <w:ins w:id="4198" w:author="Author">
        <w:r w:rsidR="00694D4D">
          <w:t xml:space="preserve">includes </w:t>
        </w:r>
      </w:ins>
      <w:r>
        <w:t xml:space="preserve">a subset of </w:t>
      </w:r>
      <w:ins w:id="4199" w:author="Author">
        <w:r w:rsidR="00182215">
          <w:t xml:space="preserve">significant </w:t>
        </w:r>
      </w:ins>
      <w:r>
        <w:t>attributes</w:t>
      </w:r>
      <w:commentRangeEnd w:id="4195"/>
      <w:r w:rsidR="00694D4D">
        <w:rPr>
          <w:rStyle w:val="CommentReference"/>
        </w:rPr>
        <w:commentReference w:id="4195"/>
      </w:r>
      <w:del w:id="4200" w:author="Author">
        <w:r w:rsidDel="00182215">
          <w:delText xml:space="preserve"> deemed significant</w:delText>
        </w:r>
      </w:del>
      <w:r>
        <w:t xml:space="preserve">. </w:t>
      </w:r>
      <w:r w:rsidRPr="00956D41">
        <w:t xml:space="preserve">A data structure has an associated abstract data type </w:t>
      </w:r>
      <w:del w:id="4201" w:author="Author">
        <w:r w:rsidRPr="00956D41" w:rsidDel="00ED2212">
          <w:delText xml:space="preserve">which </w:delText>
        </w:r>
      </w:del>
      <w:ins w:id="4202" w:author="Author">
        <w:r w:rsidR="00ED2212">
          <w:t>that</w:t>
        </w:r>
        <w:r w:rsidR="00ED2212" w:rsidRPr="00956D41">
          <w:t xml:space="preserve"> </w:t>
        </w:r>
      </w:ins>
      <w:r w:rsidRPr="00956D41">
        <w:t xml:space="preserve">specifies what data is stored within the data structure and what operations are supported on the data. For users of the data structure, the abstract data type serves as a </w:t>
      </w:r>
      <w:del w:id="4203" w:author="Author">
        <w:r w:rsidRPr="00956D41" w:rsidDel="00694D4D">
          <w:delText xml:space="preserve">general </w:delText>
        </w:r>
      </w:del>
      <w:r w:rsidRPr="00956D41">
        <w:t xml:space="preserve">public interface. The implementation details of the data structure are not exposed in the abstract data type specification. To implement abstract data types in a language, an appropriate syntactic structure is required </w:t>
      </w:r>
      <w:del w:id="4204" w:author="Author">
        <w:r w:rsidRPr="00956D41" w:rsidDel="00694D4D">
          <w:delText xml:space="preserve">in order </w:delText>
        </w:r>
      </w:del>
      <w:r w:rsidRPr="00956D41">
        <w:t>to enable the clients of the abstraction to declare instances of the abstract data type and execute various operations on them. Such a syntactic structure is provided by object-oriented languages.</w:t>
      </w:r>
    </w:p>
    <w:p w14:paraId="2D2587CD" w14:textId="715FC27D" w:rsidR="00353045" w:rsidRDefault="00353045" w:rsidP="00353045">
      <w:pPr>
        <w:pStyle w:val="Heading4"/>
      </w:pPr>
      <w:bookmarkStart w:id="4205" w:name="_Hlk81239412"/>
      <w:r>
        <w:t xml:space="preserve">Language </w:t>
      </w:r>
      <w:del w:id="4206" w:author="Author">
        <w:r w:rsidDel="00D95F8C">
          <w:delText>e</w:delText>
        </w:r>
      </w:del>
      <w:ins w:id="4207" w:author="Author">
        <w:r w:rsidR="00D95F8C">
          <w:t>E</w:t>
        </w:r>
      </w:ins>
      <w:r>
        <w:t>xamples</w:t>
      </w:r>
    </w:p>
    <w:p w14:paraId="13D79BAB" w14:textId="59F01451" w:rsidR="00353045" w:rsidRDefault="00353045" w:rsidP="00353045">
      <w:pPr>
        <w:rPr>
          <w:lang w:val="en-IN"/>
        </w:rPr>
      </w:pPr>
      <w:r>
        <w:rPr>
          <w:lang w:val="en-IN"/>
        </w:rPr>
        <w:t>C++, Java, Python</w:t>
      </w:r>
      <w:ins w:id="4208" w:author="Author">
        <w:r w:rsidR="00694D4D">
          <w:rPr>
            <w:lang w:val="en-IN"/>
          </w:rPr>
          <w:t>,</w:t>
        </w:r>
      </w:ins>
      <w:r>
        <w:rPr>
          <w:lang w:val="en-IN"/>
        </w:rPr>
        <w:t xml:space="preserve"> and Ruby are some examples of object-oriented languages.</w:t>
      </w:r>
    </w:p>
    <w:p w14:paraId="517B9A94" w14:textId="204C7468" w:rsidR="00353045" w:rsidRPr="00E90CE1" w:rsidRDefault="00353045" w:rsidP="00353045">
      <w:pPr>
        <w:pStyle w:val="Heading4"/>
        <w:rPr>
          <w:lang w:val="en-IN"/>
        </w:rPr>
      </w:pPr>
      <w:r w:rsidRPr="5074BF0E">
        <w:rPr>
          <w:lang w:val="en-IN"/>
        </w:rPr>
        <w:t xml:space="preserve">Key </w:t>
      </w:r>
      <w:del w:id="4209" w:author="Author">
        <w:r w:rsidRPr="5074BF0E" w:rsidDel="00D95F8C">
          <w:rPr>
            <w:lang w:val="en-IN"/>
          </w:rPr>
          <w:delText>f</w:delText>
        </w:r>
      </w:del>
      <w:ins w:id="4210" w:author="Author">
        <w:r w:rsidR="00D95F8C">
          <w:rPr>
            <w:lang w:val="en-IN"/>
          </w:rPr>
          <w:t>F</w:t>
        </w:r>
      </w:ins>
      <w:r w:rsidRPr="5074BF0E">
        <w:rPr>
          <w:lang w:val="en-IN"/>
        </w:rPr>
        <w:t>eatures</w:t>
      </w:r>
      <w:bookmarkEnd w:id="4205"/>
    </w:p>
    <w:p w14:paraId="15482AFA" w14:textId="5A10A77A" w:rsidR="00FF22FB" w:rsidRDefault="00353045" w:rsidP="00353045">
      <w:pPr>
        <w:rPr>
          <w:ins w:id="4211" w:author="Author"/>
        </w:rPr>
      </w:pPr>
      <w:r>
        <w:t xml:space="preserve">In object-oriented programming, a basic means of abstraction </w:t>
      </w:r>
      <w:del w:id="4212" w:author="Author">
        <w:r w:rsidDel="00694D4D">
          <w:delText xml:space="preserve"> </w:delText>
        </w:r>
      </w:del>
      <w:r>
        <w:t xml:space="preserve">that supports </w:t>
      </w:r>
      <w:ins w:id="4213" w:author="Author">
        <w:r w:rsidR="00ED2212">
          <w:t xml:space="preserve">the </w:t>
        </w:r>
      </w:ins>
      <w:r>
        <w:t xml:space="preserve">creation of user-defined types is the </w:t>
      </w:r>
      <w:r w:rsidRPr="00BE542B">
        <w:rPr>
          <w:i/>
          <w:iCs/>
          <w:rPrChange w:id="4214" w:author="Author">
            <w:rPr/>
          </w:rPrChange>
        </w:rPr>
        <w:t>class</w:t>
      </w:r>
      <w:r>
        <w:t xml:space="preserve">. Instantiations of classes are called </w:t>
      </w:r>
      <w:r w:rsidRPr="00BE542B">
        <w:rPr>
          <w:i/>
          <w:iCs/>
          <w:rPrChange w:id="4215" w:author="Author">
            <w:rPr/>
          </w:rPrChange>
        </w:rPr>
        <w:t>objects</w:t>
      </w:r>
      <w:r>
        <w:t xml:space="preserve">. How data is represented is determined by the class. The actual data is stored by the object. The class also has defined member </w:t>
      </w:r>
      <w:r w:rsidRPr="00BE542B">
        <w:rPr>
          <w:i/>
          <w:iCs/>
          <w:rPrChange w:id="4216" w:author="Author">
            <w:rPr/>
          </w:rPrChange>
        </w:rPr>
        <w:t>functions</w:t>
      </w:r>
      <w:ins w:id="4217" w:author="Author">
        <w:r w:rsidR="00FF22FB">
          <w:t>,</w:t>
        </w:r>
      </w:ins>
      <w:r>
        <w:t xml:space="preserve"> also called </w:t>
      </w:r>
      <w:r w:rsidRPr="00BE542B">
        <w:rPr>
          <w:i/>
          <w:iCs/>
          <w:rPrChange w:id="4218" w:author="Author">
            <w:rPr/>
          </w:rPrChange>
        </w:rPr>
        <w:t>methods</w:t>
      </w:r>
      <w:r>
        <w:t xml:space="preserve">. </w:t>
      </w:r>
    </w:p>
    <w:p w14:paraId="46B1FB85" w14:textId="0EB4842C" w:rsidR="00FF22FB" w:rsidRDefault="00353045" w:rsidP="00353045">
      <w:pPr>
        <w:rPr>
          <w:ins w:id="4219" w:author="Author"/>
        </w:rPr>
      </w:pPr>
      <w:r>
        <w:t xml:space="preserve">Inheritance adds a strong feature to object-oriented programming. It helps </w:t>
      </w:r>
      <w:ins w:id="4220" w:author="Author">
        <w:r w:rsidR="00FF22FB">
          <w:t>to modularly and hierarchically organize the classes</w:t>
        </w:r>
      </w:ins>
      <w:del w:id="4221" w:author="Author">
        <w:r w:rsidDel="00FF22FB">
          <w:delText>in modular and hierarchical organization of the classes</w:delText>
        </w:r>
      </w:del>
      <w:r>
        <w:t>. We can define new classes using inheritance</w:t>
      </w:r>
      <w:del w:id="4222" w:author="Author">
        <w:r w:rsidDel="00CA0DCF">
          <w:delText>,</w:delText>
        </w:r>
      </w:del>
      <w:ins w:id="4223" w:author="Author">
        <w:r w:rsidR="00CA0DCF">
          <w:t xml:space="preserve"> by</w:t>
        </w:r>
      </w:ins>
      <w:r>
        <w:t xml:space="preserve"> deriving them from an existing class</w:t>
      </w:r>
      <w:ins w:id="4224" w:author="Author">
        <w:r w:rsidR="00FF22FB">
          <w:t>,</w:t>
        </w:r>
      </w:ins>
      <w:r>
        <w:t xml:space="preserve"> also </w:t>
      </w:r>
      <w:r w:rsidR="00645EA0">
        <w:t>called the</w:t>
      </w:r>
      <w:r>
        <w:t xml:space="preserve"> </w:t>
      </w:r>
      <w:r w:rsidRPr="00BE542B">
        <w:rPr>
          <w:i/>
          <w:iCs/>
          <w:rPrChange w:id="4225" w:author="Author">
            <w:rPr/>
          </w:rPrChange>
        </w:rPr>
        <w:t xml:space="preserve">base class </w:t>
      </w:r>
      <w:r>
        <w:t xml:space="preserve">or </w:t>
      </w:r>
      <w:r w:rsidRPr="00BE542B">
        <w:rPr>
          <w:i/>
          <w:iCs/>
          <w:rPrChange w:id="4226" w:author="Author">
            <w:rPr/>
          </w:rPrChange>
        </w:rPr>
        <w:t>superclass</w:t>
      </w:r>
      <w:r>
        <w:t xml:space="preserve">. The new class is called the </w:t>
      </w:r>
      <w:r w:rsidRPr="00BE542B">
        <w:rPr>
          <w:i/>
          <w:iCs/>
          <w:rPrChange w:id="4227" w:author="Author">
            <w:rPr/>
          </w:rPrChange>
        </w:rPr>
        <w:t>derived clas</w:t>
      </w:r>
      <w:r>
        <w:t xml:space="preserve">s or </w:t>
      </w:r>
      <w:r w:rsidRPr="00BE542B">
        <w:rPr>
          <w:i/>
          <w:iCs/>
          <w:rPrChange w:id="4228" w:author="Author">
            <w:rPr/>
          </w:rPrChange>
        </w:rPr>
        <w:t>subclass</w:t>
      </w:r>
      <w:r>
        <w:t xml:space="preserve">. These derivations create a hierarchy of classes. </w:t>
      </w:r>
    </w:p>
    <w:p w14:paraId="6517161E" w14:textId="3F072800" w:rsidR="00FF22FB" w:rsidRDefault="00353045" w:rsidP="00353045">
      <w:pPr>
        <w:rPr>
          <w:ins w:id="4229" w:author="Author"/>
        </w:rPr>
      </w:pPr>
      <w:r>
        <w:t xml:space="preserve">Another feature of object-oriented programming is </w:t>
      </w:r>
      <w:r w:rsidRPr="00BE542B">
        <w:rPr>
          <w:i/>
          <w:iCs/>
          <w:rPrChange w:id="4230" w:author="Author">
            <w:rPr/>
          </w:rPrChange>
        </w:rPr>
        <w:t>polymorphism</w:t>
      </w:r>
      <w:ins w:id="4231" w:author="Author">
        <w:r w:rsidR="00FF22FB">
          <w:t>,</w:t>
        </w:r>
      </w:ins>
      <w:r>
        <w:t xml:space="preserve"> which allows us to use the same function </w:t>
      </w:r>
      <w:del w:id="4232" w:author="Author">
        <w:r w:rsidDel="00F32027">
          <w:delText xml:space="preserve">or method </w:delText>
        </w:r>
      </w:del>
      <w:r>
        <w:t xml:space="preserve">with arguments of different types. An object of a derived class can be used as a parameter where a parameter of a superclass in the inheritance hierarchy is expected. </w:t>
      </w:r>
    </w:p>
    <w:p w14:paraId="0DE60718" w14:textId="31E31783" w:rsidR="00353045" w:rsidRDefault="00353045" w:rsidP="00353045">
      <w:r>
        <w:lastRenderedPageBreak/>
        <w:t>Language support for object-oriented languages include</w:t>
      </w:r>
      <w:ins w:id="4233" w:author="Author">
        <w:r w:rsidR="00FF22FB">
          <w:t>s</w:t>
        </w:r>
      </w:ins>
      <w:r>
        <w:t xml:space="preserve"> facilities for encapsulation and information hiding. Data defined in a class are accessible through member functions. Access to data across the class hierarchy is controlled. For </w:t>
      </w:r>
      <w:del w:id="4234" w:author="Author">
        <w:r w:rsidDel="000B2275">
          <w:delText>e.g.</w:delText>
        </w:r>
      </w:del>
      <w:ins w:id="4235" w:author="Author">
        <w:r w:rsidR="000B2275">
          <w:t>example</w:t>
        </w:r>
      </w:ins>
      <w:r>
        <w:t>, in C++ this access is restricted by classification into public, private</w:t>
      </w:r>
      <w:ins w:id="4236" w:author="Author">
        <w:r w:rsidR="000B2275">
          <w:t>,</w:t>
        </w:r>
      </w:ins>
      <w:r>
        <w:t xml:space="preserve"> or protected. Data members or member functions of classes labe</w:t>
      </w:r>
      <w:del w:id="4237" w:author="Author">
        <w:r w:rsidDel="00ED2212">
          <w:delText>l</w:delText>
        </w:r>
      </w:del>
      <w:r>
        <w:t>led public are accessible wherever the class is instantiated. The ones labe</w:t>
      </w:r>
      <w:del w:id="4238" w:author="Author">
        <w:r w:rsidDel="00ED2212">
          <w:delText>l</w:delText>
        </w:r>
      </w:del>
      <w:r>
        <w:t>led private are accessible only inside the class itself. The protected label extends the access to derived classes as well.</w:t>
      </w:r>
    </w:p>
    <w:p w14:paraId="4CAAE9B4" w14:textId="77777777" w:rsidR="00353045" w:rsidRDefault="00353045" w:rsidP="00353045">
      <w:pPr>
        <w:pStyle w:val="Heading3"/>
        <w:rPr>
          <w:lang w:val="en-IN"/>
        </w:rPr>
      </w:pPr>
      <w:r>
        <w:rPr>
          <w:lang w:val="en-IN"/>
        </w:rPr>
        <w:t>Functional Programming Languages</w:t>
      </w:r>
    </w:p>
    <w:p w14:paraId="53D46AE4" w14:textId="425AE060" w:rsidR="00353045" w:rsidRDefault="00ED2212" w:rsidP="00353045">
      <w:pPr>
        <w:rPr>
          <w:lang w:val="en-IN"/>
        </w:rPr>
      </w:pPr>
      <w:ins w:id="4239" w:author="Author">
        <w:r>
          <w:rPr>
            <w:lang w:val="en-IN"/>
          </w:rPr>
          <w:t xml:space="preserve">The </w:t>
        </w:r>
      </w:ins>
      <w:del w:id="4240" w:author="Author">
        <w:r w:rsidR="00353045" w:rsidDel="00ED2212">
          <w:rPr>
            <w:lang w:val="en-IN"/>
          </w:rPr>
          <w:delText>D</w:delText>
        </w:r>
      </w:del>
      <w:ins w:id="4241" w:author="Author">
        <w:r>
          <w:rPr>
            <w:lang w:val="en-IN"/>
          </w:rPr>
          <w:t>d</w:t>
        </w:r>
      </w:ins>
      <w:r w:rsidR="00353045">
        <w:rPr>
          <w:lang w:val="en-IN"/>
        </w:rPr>
        <w:t>evelopment of functional programming languages started in the 1960s. These were widely used for symbolic computation, rule-based systems, theorem proving, natural language processing</w:t>
      </w:r>
      <w:ins w:id="4242" w:author="Author">
        <w:r w:rsidR="00794C10">
          <w:rPr>
            <w:lang w:val="en-IN"/>
          </w:rPr>
          <w:t>,</w:t>
        </w:r>
      </w:ins>
      <w:r w:rsidR="00353045">
        <w:rPr>
          <w:lang w:val="en-IN"/>
        </w:rPr>
        <w:t xml:space="preserve"> and artificial </w:t>
      </w:r>
      <w:del w:id="4243" w:author="Author">
        <w:r w:rsidR="00353045" w:rsidDel="00ED2212">
          <w:rPr>
            <w:lang w:val="en-IN"/>
          </w:rPr>
          <w:delText xml:space="preserve">intelligence </w:delText>
        </w:r>
      </w:del>
      <w:ins w:id="4244" w:author="Author">
        <w:r>
          <w:rPr>
            <w:lang w:val="en-IN"/>
          </w:rPr>
          <w:t>intelligence-</w:t>
        </w:r>
      </w:ins>
      <w:r w:rsidR="00353045">
        <w:rPr>
          <w:lang w:val="en-IN"/>
        </w:rPr>
        <w:t xml:space="preserve">related fields. It was felt that the needs of the researchers in these areas were not </w:t>
      </w:r>
      <w:ins w:id="4245" w:author="Author">
        <w:r w:rsidR="00794C10">
          <w:rPr>
            <w:lang w:val="en-IN"/>
          </w:rPr>
          <w:t xml:space="preserve">being </w:t>
        </w:r>
      </w:ins>
      <w:r w:rsidR="00353045">
        <w:rPr>
          <w:lang w:val="en-IN"/>
        </w:rPr>
        <w:t xml:space="preserve">met by the imperative languages </w:t>
      </w:r>
      <w:del w:id="4246" w:author="Author">
        <w:r w:rsidR="00353045" w:rsidDel="00794C10">
          <w:rPr>
            <w:lang w:val="en-IN"/>
          </w:rPr>
          <w:delText xml:space="preserve">which </w:delText>
        </w:r>
      </w:del>
      <w:ins w:id="4247" w:author="Author">
        <w:r w:rsidR="00794C10">
          <w:rPr>
            <w:lang w:val="en-IN"/>
          </w:rPr>
          <w:t xml:space="preserve">that </w:t>
        </w:r>
      </w:ins>
      <w:r w:rsidR="00353045">
        <w:rPr>
          <w:lang w:val="en-IN"/>
        </w:rPr>
        <w:t xml:space="preserve">were </w:t>
      </w:r>
      <w:del w:id="4248" w:author="Author">
        <w:r w:rsidR="00353045" w:rsidDel="00794C10">
          <w:rPr>
            <w:lang w:val="en-IN"/>
          </w:rPr>
          <w:delText xml:space="preserve">around </w:delText>
        </w:r>
      </w:del>
      <w:ins w:id="4249" w:author="Author">
        <w:r w:rsidR="00F32027">
          <w:rPr>
            <w:lang w:val="en-IN"/>
          </w:rPr>
          <w:t xml:space="preserve">then </w:t>
        </w:r>
        <w:r w:rsidR="00794C10">
          <w:rPr>
            <w:lang w:val="en-IN"/>
          </w:rPr>
          <w:t xml:space="preserve">available </w:t>
        </w:r>
      </w:ins>
      <w:r w:rsidR="00353045">
        <w:rPr>
          <w:lang w:val="en-IN"/>
        </w:rPr>
        <w:t>(Tucker &amp; Noonan, 2007).</w:t>
      </w:r>
    </w:p>
    <w:p w14:paraId="17159821" w14:textId="43BC0ECC" w:rsidR="00353045" w:rsidRDefault="00353045" w:rsidP="00353045">
      <w:pPr>
        <w:pStyle w:val="Heading4"/>
      </w:pPr>
      <w:r>
        <w:t xml:space="preserve">Language </w:t>
      </w:r>
      <w:del w:id="4250" w:author="Author">
        <w:r w:rsidR="002A37E0" w:rsidDel="00896E44">
          <w:delText>e</w:delText>
        </w:r>
      </w:del>
      <w:ins w:id="4251" w:author="Author">
        <w:r w:rsidR="00896E44">
          <w:t>E</w:t>
        </w:r>
      </w:ins>
      <w:r>
        <w:t>xamples</w:t>
      </w:r>
    </w:p>
    <w:p w14:paraId="3279E1A9" w14:textId="5D4C948C" w:rsidR="00353045" w:rsidRDefault="00353045" w:rsidP="00353045">
      <w:pPr>
        <w:rPr>
          <w:lang w:val="en-IN"/>
        </w:rPr>
      </w:pPr>
      <w:r>
        <w:rPr>
          <w:lang w:val="en-IN"/>
        </w:rPr>
        <w:t xml:space="preserve">Lisp, Haskell, Scheme, ML, </w:t>
      </w:r>
      <w:proofErr w:type="spellStart"/>
      <w:r>
        <w:rPr>
          <w:lang w:val="en-IN"/>
        </w:rPr>
        <w:t>OCaml</w:t>
      </w:r>
      <w:proofErr w:type="spellEnd"/>
      <w:r>
        <w:rPr>
          <w:lang w:val="en-IN"/>
        </w:rPr>
        <w:t xml:space="preserve">, </w:t>
      </w:r>
      <w:ins w:id="4252" w:author="Author">
        <w:r w:rsidR="00F32027">
          <w:rPr>
            <w:lang w:val="en-IN"/>
          </w:rPr>
          <w:t xml:space="preserve">and </w:t>
        </w:r>
      </w:ins>
      <w:r>
        <w:rPr>
          <w:lang w:val="en-IN"/>
        </w:rPr>
        <w:t xml:space="preserve">F# are some examples of functional programming languages. </w:t>
      </w:r>
    </w:p>
    <w:p w14:paraId="08D2E8AA" w14:textId="64A20441" w:rsidR="00353045" w:rsidRPr="00FA2FFD" w:rsidRDefault="00353045" w:rsidP="00353045">
      <w:pPr>
        <w:pStyle w:val="Heading4"/>
        <w:rPr>
          <w:lang w:val="en-IN"/>
        </w:rPr>
      </w:pPr>
      <w:r>
        <w:rPr>
          <w:lang w:val="en-IN"/>
        </w:rPr>
        <w:t xml:space="preserve">Key </w:t>
      </w:r>
      <w:del w:id="4253" w:author="Author">
        <w:r w:rsidDel="00896E44">
          <w:rPr>
            <w:lang w:val="en-IN"/>
          </w:rPr>
          <w:delText>f</w:delText>
        </w:r>
      </w:del>
      <w:ins w:id="4254" w:author="Author">
        <w:r w:rsidR="00896E44">
          <w:rPr>
            <w:lang w:val="en-IN"/>
          </w:rPr>
          <w:t>F</w:t>
        </w:r>
      </w:ins>
      <w:r>
        <w:rPr>
          <w:lang w:val="en-IN"/>
        </w:rPr>
        <w:t>eatures</w:t>
      </w:r>
    </w:p>
    <w:p w14:paraId="1E347430" w14:textId="77777777" w:rsidR="00353045" w:rsidRDefault="00353045" w:rsidP="00353045">
      <w:pPr>
        <w:rPr>
          <w:lang w:val="en-IN"/>
        </w:rPr>
      </w:pPr>
      <w:r>
        <w:rPr>
          <w:lang w:val="en-IN"/>
        </w:rPr>
        <w:t>The functional programming style is regarded as the first significant departure from the imperative style of programming.</w:t>
      </w:r>
      <w:r w:rsidRPr="00AE369E">
        <w:rPr>
          <w:lang w:val="en-IN"/>
        </w:rPr>
        <w:t xml:space="preserve"> </w:t>
      </w:r>
      <w:r>
        <w:rPr>
          <w:lang w:val="en-IN"/>
        </w:rPr>
        <w:t>Lisp is the most widely used functional programming language. It began as a pure functional programming language, but its subsequent dialects incorporated various imperative features to improve computational efficiency.</w:t>
      </w:r>
    </w:p>
    <w:p w14:paraId="5D5A1247" w14:textId="241CB62A" w:rsidR="00353045" w:rsidRDefault="00353045" w:rsidP="00353045">
      <w:pPr>
        <w:rPr>
          <w:lang w:val="en-IN"/>
        </w:rPr>
      </w:pPr>
      <w:r>
        <w:rPr>
          <w:lang w:val="en-IN"/>
        </w:rPr>
        <w:t xml:space="preserve"> A key feature of </w:t>
      </w:r>
      <w:ins w:id="4255" w:author="Author">
        <w:r w:rsidR="00ED2212">
          <w:rPr>
            <w:lang w:val="en-IN"/>
          </w:rPr>
          <w:t xml:space="preserve">the </w:t>
        </w:r>
      </w:ins>
      <w:r>
        <w:rPr>
          <w:lang w:val="en-IN"/>
        </w:rPr>
        <w:t>imperative style is the notion of state, which is captured by values of variables. This needs to be tracked during development. A pure functional programming language has no variables or state (Sebesta, 2016).</w:t>
      </w:r>
      <w:r w:rsidRPr="00AE369E">
        <w:rPr>
          <w:lang w:val="en-IN"/>
        </w:rPr>
        <w:t xml:space="preserve"> </w:t>
      </w:r>
      <w:r>
        <w:rPr>
          <w:lang w:val="en-IN"/>
        </w:rPr>
        <w:t xml:space="preserve">Without variables, iterative loops cannot be implemented as in imperative languages. These are implemented indirectly using </w:t>
      </w:r>
      <w:r w:rsidRPr="005A10EE">
        <w:rPr>
          <w:lang w:val="en-IN"/>
        </w:rPr>
        <w:t>recursion</w:t>
      </w:r>
      <w:r>
        <w:rPr>
          <w:lang w:val="en-IN"/>
        </w:rPr>
        <w:t xml:space="preserve"> (Sebesta, 2016).</w:t>
      </w:r>
    </w:p>
    <w:p w14:paraId="637C1A83" w14:textId="2499EF63" w:rsidR="00353045" w:rsidRDefault="00353045" w:rsidP="00353045">
      <w:pPr>
        <w:rPr>
          <w:lang w:val="en-IN"/>
        </w:rPr>
      </w:pPr>
      <w:r>
        <w:rPr>
          <w:lang w:val="en-IN"/>
        </w:rPr>
        <w:lastRenderedPageBreak/>
        <w:t xml:space="preserve">In functional programming, a computation is viewed as a mathematical function mapping its arguments to outputs. A functional language typically provides some built-in functions, a mechanism to create more complex functions from the primitive ones, and </w:t>
      </w:r>
      <w:del w:id="4256" w:author="Author">
        <w:r w:rsidDel="005A10EE">
          <w:rPr>
            <w:lang w:val="en-IN"/>
          </w:rPr>
          <w:delText xml:space="preserve">also </w:delText>
        </w:r>
      </w:del>
      <w:r>
        <w:rPr>
          <w:lang w:val="en-IN"/>
        </w:rPr>
        <w:t>a function application operation.</w:t>
      </w:r>
    </w:p>
    <w:p w14:paraId="2B1202EF" w14:textId="77777777" w:rsidR="00353045" w:rsidRPr="00A50B87" w:rsidRDefault="00353045" w:rsidP="00353045">
      <w:pPr>
        <w:pStyle w:val="Heading3"/>
        <w:rPr>
          <w:lang w:val="en-IN"/>
        </w:rPr>
      </w:pPr>
      <w:r>
        <w:rPr>
          <w:lang w:val="en-IN"/>
        </w:rPr>
        <w:t>Logic Programming Languages</w:t>
      </w:r>
    </w:p>
    <w:p w14:paraId="6D076184" w14:textId="0903ECC1" w:rsidR="00353045" w:rsidRDefault="00353045" w:rsidP="00353045">
      <w:r>
        <w:t>Logic Programming emerged as a strong non-imperative paradigm in the 1970s. It is also known as rule-based programming. It has been used in applications like expert systems, natural language processing</w:t>
      </w:r>
      <w:ins w:id="4257" w:author="Author">
        <w:r w:rsidR="00DA2E0B">
          <w:t>,</w:t>
        </w:r>
      </w:ins>
      <w:r>
        <w:t xml:space="preserve"> and database query retrieval. </w:t>
      </w:r>
    </w:p>
    <w:p w14:paraId="4F34E4DC" w14:textId="6D80BDC9" w:rsidR="00353045" w:rsidRDefault="00353045" w:rsidP="00353045">
      <w:pPr>
        <w:pStyle w:val="Heading4"/>
      </w:pPr>
      <w:r>
        <w:t xml:space="preserve">Language </w:t>
      </w:r>
      <w:ins w:id="4258" w:author="Author">
        <w:r w:rsidR="00896E44">
          <w:t>E</w:t>
        </w:r>
      </w:ins>
      <w:del w:id="4259" w:author="Author">
        <w:r w:rsidR="00BB75BC" w:rsidDel="00896E44">
          <w:delText>e</w:delText>
        </w:r>
      </w:del>
      <w:r>
        <w:t>xamples</w:t>
      </w:r>
    </w:p>
    <w:p w14:paraId="3B3CB8F1" w14:textId="5DEBA37D" w:rsidR="00353045" w:rsidRPr="003163A6" w:rsidRDefault="00353045" w:rsidP="00353045">
      <w:r>
        <w:t>Prolog is the most well-known and widely used logic programming language. Other examples include ALF, Alice</w:t>
      </w:r>
      <w:ins w:id="4260" w:author="Author">
        <w:r w:rsidR="00F32027">
          <w:t>,</w:t>
        </w:r>
      </w:ins>
      <w:r>
        <w:t xml:space="preserve"> and </w:t>
      </w:r>
      <w:proofErr w:type="spellStart"/>
      <w:r>
        <w:t>Datalog</w:t>
      </w:r>
      <w:proofErr w:type="spellEnd"/>
      <w:r>
        <w:t>.</w:t>
      </w:r>
    </w:p>
    <w:p w14:paraId="238FDA68" w14:textId="68A68813" w:rsidR="00353045" w:rsidRDefault="00353045" w:rsidP="00353045">
      <w:pPr>
        <w:pStyle w:val="Heading4"/>
      </w:pPr>
      <w:r>
        <w:t xml:space="preserve">Key </w:t>
      </w:r>
      <w:del w:id="4261" w:author="Author">
        <w:r w:rsidR="00BB75BC" w:rsidDel="00896E44">
          <w:delText>f</w:delText>
        </w:r>
      </w:del>
      <w:ins w:id="4262" w:author="Author">
        <w:r w:rsidR="00896E44">
          <w:t>F</w:t>
        </w:r>
      </w:ins>
      <w:r>
        <w:t>eatures</w:t>
      </w:r>
    </w:p>
    <w:p w14:paraId="60BA8DFD" w14:textId="684F0021" w:rsidR="00353045" w:rsidRPr="00143614" w:rsidRDefault="00353045" w:rsidP="00353045">
      <w:bookmarkStart w:id="4263" w:name="_Hlk81248757"/>
      <w:r>
        <w:t xml:space="preserve">Logic programming languages follow a declarative style of programming. Programs written in such languages specify the goals of the computation rather than details of an algorithm to reach the goal (Tucker &amp; Noonan, 2007). </w:t>
      </w:r>
      <w:bookmarkEnd w:id="4263"/>
      <w:r>
        <w:t>The goals are specified as a collection of rules and constraints in symbolic logic, rather than assignments and control</w:t>
      </w:r>
      <w:ins w:id="4264" w:author="Author">
        <w:r w:rsidR="001A3E2B">
          <w:t xml:space="preserve"> </w:t>
        </w:r>
      </w:ins>
      <w:del w:id="4265" w:author="Author">
        <w:r w:rsidDel="001A3E2B">
          <w:delText>-</w:delText>
        </w:r>
      </w:del>
      <w:r>
        <w:t>flow statements. The language needs to support a mechanism to specify the rules and the goal as logical statements</w:t>
      </w:r>
      <w:ins w:id="4266" w:author="Author">
        <w:r w:rsidR="00DA2E0B">
          <w:t>,</w:t>
        </w:r>
      </w:ins>
      <w:r>
        <w:t xml:space="preserve"> </w:t>
      </w:r>
      <w:del w:id="4267" w:author="Author">
        <w:r w:rsidDel="0086512B">
          <w:delText xml:space="preserve">and </w:delText>
        </w:r>
      </w:del>
      <w:ins w:id="4268" w:author="Author">
        <w:r w:rsidR="0086512B">
          <w:t xml:space="preserve">as well as </w:t>
        </w:r>
      </w:ins>
      <w:r>
        <w:t xml:space="preserve">an inference mechanism to reach the goal.  In Prolog, for instance, the representation of the rules and facts uses </w:t>
      </w:r>
      <w:commentRangeStart w:id="4269"/>
      <w:r>
        <w:t xml:space="preserve">first-order predicate </w:t>
      </w:r>
      <w:commentRangeEnd w:id="4269"/>
      <w:r w:rsidR="001A66A1">
        <w:rPr>
          <w:rStyle w:val="CommentReference"/>
        </w:rPr>
        <w:commentReference w:id="4269"/>
      </w:r>
      <w:r>
        <w:t xml:space="preserve">logic. The inference mechanism is through the process of </w:t>
      </w:r>
      <w:r w:rsidRPr="5074BF0E">
        <w:rPr>
          <w:i/>
          <w:iCs/>
        </w:rPr>
        <w:t>resolution</w:t>
      </w:r>
      <w:r>
        <w:t xml:space="preserve">. This involves creating a negation of the goal and reaching a contradiction by repeated application of a simple rule: </w:t>
      </w:r>
      <w:r w:rsidRPr="5074BF0E">
        <w:rPr>
          <w:rStyle w:val="CodeChar"/>
        </w:rPr>
        <w:t>(A OR B) AND (~A OR C)</w:t>
      </w:r>
      <w:r>
        <w:t xml:space="preserve"> implies that </w:t>
      </w:r>
      <w:r w:rsidRPr="5074BF0E">
        <w:rPr>
          <w:rStyle w:val="CodeChar"/>
        </w:rPr>
        <w:t>(B OR C)</w:t>
      </w:r>
      <w:r>
        <w:t xml:space="preserve"> is true. Whereas the programming effort is reduced in logic programming, logic programming languages can be slow. The efficiency of the solution is dependent on the efficiency of the inference mechanism.</w:t>
      </w:r>
    </w:p>
    <w:p w14:paraId="6FE60450" w14:textId="77777777" w:rsidR="00353045" w:rsidRPr="00993DF0" w:rsidRDefault="00353045" w:rsidP="002A37E0">
      <w:pPr>
        <w:pStyle w:val="Heading3"/>
      </w:pPr>
      <w:r w:rsidRPr="00993DF0">
        <w:t>Self-Check Questions</w:t>
      </w:r>
    </w:p>
    <w:p w14:paraId="6640765C" w14:textId="77777777" w:rsidR="00353045" w:rsidRPr="000F48DF" w:rsidRDefault="00353045" w:rsidP="00353045">
      <w:pPr>
        <w:spacing w:after="0"/>
      </w:pPr>
      <w:r>
        <w:t>1. What type of language is C++</w:t>
      </w:r>
      <w:r w:rsidRPr="000F48DF">
        <w:t>?</w:t>
      </w:r>
    </w:p>
    <w:p w14:paraId="520986A8" w14:textId="37D26CE4" w:rsidR="00353045" w:rsidRDefault="00353045" w:rsidP="00353045">
      <w:pPr>
        <w:pStyle w:val="ListParagraph"/>
        <w:numPr>
          <w:ilvl w:val="0"/>
          <w:numId w:val="44"/>
        </w:numPr>
      </w:pPr>
      <w:r>
        <w:lastRenderedPageBreak/>
        <w:t>Imperative</w:t>
      </w:r>
      <w:del w:id="4270" w:author="Author">
        <w:r w:rsidDel="003F2C1B">
          <w:delText>.</w:delText>
        </w:r>
      </w:del>
    </w:p>
    <w:p w14:paraId="527FAFB3" w14:textId="5054F5CD" w:rsidR="00353045" w:rsidRDefault="00353045" w:rsidP="00353045">
      <w:pPr>
        <w:pStyle w:val="ListParagraph"/>
        <w:numPr>
          <w:ilvl w:val="0"/>
          <w:numId w:val="44"/>
        </w:numPr>
      </w:pPr>
      <w:r>
        <w:t>Logical</w:t>
      </w:r>
      <w:del w:id="4271" w:author="Author">
        <w:r w:rsidDel="003F2C1B">
          <w:delText>.</w:delText>
        </w:r>
      </w:del>
    </w:p>
    <w:p w14:paraId="0784499C" w14:textId="618B4C87" w:rsidR="00353045" w:rsidRDefault="00353045" w:rsidP="00353045">
      <w:pPr>
        <w:pStyle w:val="ListParagraph"/>
        <w:numPr>
          <w:ilvl w:val="0"/>
          <w:numId w:val="44"/>
        </w:numPr>
      </w:pPr>
      <w:r>
        <w:t>Functional</w:t>
      </w:r>
      <w:del w:id="4272" w:author="Author">
        <w:r w:rsidDel="003F2C1B">
          <w:delText>.</w:delText>
        </w:r>
      </w:del>
    </w:p>
    <w:p w14:paraId="7908A881" w14:textId="484C43B9" w:rsidR="00353045" w:rsidRPr="000F48DF" w:rsidRDefault="00353045" w:rsidP="00353045">
      <w:pPr>
        <w:pStyle w:val="ListParagraph"/>
        <w:numPr>
          <w:ilvl w:val="0"/>
          <w:numId w:val="44"/>
        </w:numPr>
        <w:rPr>
          <w:i/>
          <w:iCs/>
          <w:u w:val="single"/>
        </w:rPr>
      </w:pPr>
      <w:r>
        <w:rPr>
          <w:i/>
          <w:iCs/>
          <w:u w:val="single"/>
        </w:rPr>
        <w:t>Object-Oriented</w:t>
      </w:r>
      <w:del w:id="4273" w:author="Author">
        <w:r w:rsidDel="003F2C1B">
          <w:rPr>
            <w:i/>
            <w:iCs/>
            <w:u w:val="single"/>
          </w:rPr>
          <w:delText>.</w:delText>
        </w:r>
      </w:del>
    </w:p>
    <w:p w14:paraId="5C355DF7" w14:textId="77777777" w:rsidR="00353045" w:rsidRPr="00C77007" w:rsidRDefault="00353045" w:rsidP="00353045">
      <w:pPr>
        <w:spacing w:after="0"/>
      </w:pPr>
      <w:r>
        <w:t>2. Which of the following is primarily a functional programming language?</w:t>
      </w:r>
    </w:p>
    <w:p w14:paraId="0662A560" w14:textId="7FAE008A" w:rsidR="00353045" w:rsidRPr="00F3222E" w:rsidRDefault="00353045" w:rsidP="00353045">
      <w:pPr>
        <w:pStyle w:val="ListParagraph"/>
        <w:numPr>
          <w:ilvl w:val="0"/>
          <w:numId w:val="44"/>
        </w:numPr>
        <w:rPr>
          <w:i/>
          <w:iCs/>
          <w:u w:val="single"/>
        </w:rPr>
      </w:pPr>
      <w:r w:rsidRPr="00F3222E">
        <w:rPr>
          <w:i/>
          <w:iCs/>
          <w:u w:val="single"/>
        </w:rPr>
        <w:t>Haskell</w:t>
      </w:r>
      <w:del w:id="4274" w:author="Author">
        <w:r w:rsidRPr="00F3222E" w:rsidDel="003F2C1B">
          <w:rPr>
            <w:i/>
            <w:iCs/>
            <w:u w:val="single"/>
          </w:rPr>
          <w:delText>.</w:delText>
        </w:r>
      </w:del>
    </w:p>
    <w:p w14:paraId="116F02C9" w14:textId="4A0891DD" w:rsidR="00353045" w:rsidRDefault="00353045" w:rsidP="00353045">
      <w:pPr>
        <w:pStyle w:val="ListParagraph"/>
        <w:numPr>
          <w:ilvl w:val="0"/>
          <w:numId w:val="44"/>
        </w:numPr>
      </w:pPr>
      <w:r>
        <w:t>C++</w:t>
      </w:r>
      <w:del w:id="4275" w:author="Author">
        <w:r w:rsidDel="003F2C1B">
          <w:delText>.</w:delText>
        </w:r>
      </w:del>
    </w:p>
    <w:p w14:paraId="6ACA8141" w14:textId="1F484111" w:rsidR="00353045" w:rsidRDefault="00353045" w:rsidP="00353045">
      <w:pPr>
        <w:pStyle w:val="ListParagraph"/>
        <w:numPr>
          <w:ilvl w:val="0"/>
          <w:numId w:val="44"/>
        </w:numPr>
      </w:pPr>
      <w:r w:rsidRPr="00F3222E">
        <w:t>Python</w:t>
      </w:r>
      <w:del w:id="4276" w:author="Author">
        <w:r w:rsidRPr="00F3222E" w:rsidDel="003F2C1B">
          <w:delText>.</w:delText>
        </w:r>
      </w:del>
    </w:p>
    <w:p w14:paraId="75CD8934" w14:textId="3C746072" w:rsidR="00353045" w:rsidRPr="00F3222E" w:rsidRDefault="00353045" w:rsidP="00353045">
      <w:pPr>
        <w:pStyle w:val="ListParagraph"/>
        <w:numPr>
          <w:ilvl w:val="0"/>
          <w:numId w:val="44"/>
        </w:numPr>
      </w:pPr>
      <w:r>
        <w:t>Ada</w:t>
      </w:r>
      <w:del w:id="4277" w:author="Author">
        <w:r w:rsidDel="003F2C1B">
          <w:delText>.</w:delText>
        </w:r>
      </w:del>
    </w:p>
    <w:p w14:paraId="691593FD" w14:textId="7C851D2E" w:rsidR="00353045" w:rsidRDefault="00353045" w:rsidP="00353045">
      <w:pPr>
        <w:spacing w:after="0"/>
      </w:pPr>
      <w:r>
        <w:t>3.</w:t>
      </w:r>
      <w:ins w:id="4278" w:author="Author">
        <w:r w:rsidR="00ED2212">
          <w:t xml:space="preserve"> </w:t>
        </w:r>
      </w:ins>
      <w:r>
        <w:t>Which of the following are logic programming languages?</w:t>
      </w:r>
    </w:p>
    <w:p w14:paraId="7BDB33BD" w14:textId="77777777" w:rsidR="00353045" w:rsidRDefault="00353045" w:rsidP="00353045">
      <w:pPr>
        <w:spacing w:after="0"/>
      </w:pPr>
      <w:r>
        <w:t xml:space="preserve">A. Prolog. </w:t>
      </w:r>
    </w:p>
    <w:p w14:paraId="235CC9E8" w14:textId="77777777" w:rsidR="00353045" w:rsidRDefault="00353045" w:rsidP="00353045">
      <w:pPr>
        <w:spacing w:after="0"/>
      </w:pPr>
      <w:r>
        <w:t xml:space="preserve">B. </w:t>
      </w:r>
      <w:proofErr w:type="spellStart"/>
      <w:r>
        <w:t>Datalog</w:t>
      </w:r>
      <w:proofErr w:type="spellEnd"/>
      <w:r>
        <w:t>.</w:t>
      </w:r>
    </w:p>
    <w:p w14:paraId="39BA80A7" w14:textId="515CC781" w:rsidR="00353045" w:rsidRDefault="00353045" w:rsidP="00353045">
      <w:pPr>
        <w:pStyle w:val="ListParagraph"/>
        <w:numPr>
          <w:ilvl w:val="0"/>
          <w:numId w:val="44"/>
        </w:numPr>
      </w:pPr>
      <w:r>
        <w:t>B but not A</w:t>
      </w:r>
      <w:del w:id="4279" w:author="Author">
        <w:r w:rsidDel="003F2C1B">
          <w:delText>.</w:delText>
        </w:r>
      </w:del>
    </w:p>
    <w:p w14:paraId="42E6696C" w14:textId="0C4D74D7" w:rsidR="00353045" w:rsidRPr="008F00B5" w:rsidRDefault="00353045" w:rsidP="00353045">
      <w:pPr>
        <w:pStyle w:val="ListParagraph"/>
        <w:numPr>
          <w:ilvl w:val="0"/>
          <w:numId w:val="44"/>
        </w:numPr>
      </w:pPr>
      <w:r w:rsidRPr="008F00B5">
        <w:t>A but not B</w:t>
      </w:r>
      <w:del w:id="4280" w:author="Author">
        <w:r w:rsidRPr="008F00B5" w:rsidDel="003F2C1B">
          <w:delText>.</w:delText>
        </w:r>
      </w:del>
    </w:p>
    <w:p w14:paraId="1C673D83" w14:textId="0664EBC4" w:rsidR="00353045" w:rsidRPr="0046424B" w:rsidRDefault="00353045" w:rsidP="00353045">
      <w:pPr>
        <w:pStyle w:val="ListParagraph"/>
        <w:numPr>
          <w:ilvl w:val="0"/>
          <w:numId w:val="44"/>
        </w:numPr>
      </w:pPr>
      <w:r w:rsidRPr="008F00B5">
        <w:rPr>
          <w:i/>
          <w:iCs/>
          <w:u w:val="single"/>
        </w:rPr>
        <w:t>Both A and B</w:t>
      </w:r>
      <w:del w:id="4281" w:author="Author">
        <w:r w:rsidRPr="0046424B" w:rsidDel="003F2C1B">
          <w:delText>.</w:delText>
        </w:r>
      </w:del>
    </w:p>
    <w:p w14:paraId="3FAF85EF" w14:textId="30BD16B0" w:rsidR="00353045" w:rsidRPr="001D2EA5" w:rsidRDefault="00353045" w:rsidP="00353045">
      <w:pPr>
        <w:pStyle w:val="ListParagraph"/>
        <w:numPr>
          <w:ilvl w:val="0"/>
          <w:numId w:val="44"/>
        </w:numPr>
      </w:pPr>
      <w:r>
        <w:t>Neither A nor B</w:t>
      </w:r>
      <w:del w:id="4282" w:author="Author">
        <w:r w:rsidDel="003F2C1B">
          <w:delText>.</w:delText>
        </w:r>
      </w:del>
    </w:p>
    <w:p w14:paraId="4BB1F645" w14:textId="19BD6932" w:rsidR="00353045" w:rsidRDefault="00353045" w:rsidP="00353045">
      <w:pPr>
        <w:pStyle w:val="Heading2"/>
      </w:pPr>
      <w:r>
        <w:t>6.4 Syntax, Semantics</w:t>
      </w:r>
      <w:ins w:id="4283" w:author="Author">
        <w:r w:rsidR="00ED2212">
          <w:t>,</w:t>
        </w:r>
      </w:ins>
      <w:r>
        <w:t xml:space="preserve"> and Pragmatics</w:t>
      </w:r>
    </w:p>
    <w:p w14:paraId="3D67DF39" w14:textId="03D94265" w:rsidR="00353045" w:rsidRDefault="00353045" w:rsidP="00353045">
      <w:del w:id="4284" w:author="Author">
        <w:r w:rsidDel="00176698">
          <w:delText>Concise but clear description of a programming language is useful for its wide adoption.</w:delText>
        </w:r>
      </w:del>
      <w:ins w:id="4285" w:author="Author">
        <w:r w:rsidR="00176698">
          <w:t>A programming language should be both concise and clear to be widely adopted.</w:t>
        </w:r>
      </w:ins>
      <w:r>
        <w:t xml:space="preserve"> Concise formal definitions may not be understood by all stakeholders. At the same time, simple and informal descriptions may lead to imprecise descriptions and create many variations of the language concerned. One difficulty is the diversity of the audience involved.</w:t>
      </w:r>
    </w:p>
    <w:p w14:paraId="54EB6752" w14:textId="5E758E8E" w:rsidR="00353045" w:rsidRDefault="00353045" w:rsidP="00353045">
      <w:r>
        <w:t xml:space="preserve">The form of the expressions, statements, and procedural units of a programming language is called its </w:t>
      </w:r>
      <w:r w:rsidRPr="00BE542B">
        <w:rPr>
          <w:i/>
          <w:iCs/>
          <w:rPrChange w:id="4286" w:author="Author">
            <w:rPr/>
          </w:rPrChange>
        </w:rPr>
        <w:t>syntax</w:t>
      </w:r>
      <w:r>
        <w:t xml:space="preserve"> (Sebesta, 2016)</w:t>
      </w:r>
      <w:ins w:id="4287" w:author="Author">
        <w:r w:rsidR="00176698">
          <w:t>,</w:t>
        </w:r>
      </w:ins>
      <w:r>
        <w:t xml:space="preserve"> and </w:t>
      </w:r>
      <w:del w:id="4288" w:author="Author">
        <w:r w:rsidDel="00176698">
          <w:delText xml:space="preserve">their </w:delText>
        </w:r>
      </w:del>
      <w:ins w:id="4289" w:author="Author">
        <w:r w:rsidR="00176698">
          <w:t xml:space="preserve">the </w:t>
        </w:r>
      </w:ins>
      <w:r>
        <w:t xml:space="preserve">meaning </w:t>
      </w:r>
      <w:ins w:id="4290" w:author="Author">
        <w:r w:rsidR="00176698">
          <w:t xml:space="preserve">of these syntactical units </w:t>
        </w:r>
      </w:ins>
      <w:r>
        <w:t xml:space="preserve">is called the </w:t>
      </w:r>
      <w:r w:rsidRPr="00BE542B">
        <w:rPr>
          <w:i/>
          <w:iCs/>
          <w:rPrChange w:id="4291" w:author="Author">
            <w:rPr/>
          </w:rPrChange>
        </w:rPr>
        <w:t>semantics</w:t>
      </w:r>
      <w:r>
        <w:t xml:space="preserve"> (Sebesta, 2016). </w:t>
      </w:r>
      <w:r w:rsidRPr="00BE542B">
        <w:rPr>
          <w:i/>
          <w:iCs/>
          <w:rPrChange w:id="4292" w:author="Author">
            <w:rPr/>
          </w:rPrChange>
        </w:rPr>
        <w:t>Pragmatics</w:t>
      </w:r>
      <w:r>
        <w:t xml:space="preserve"> refers to what the statements achieve in practice (Sebesta, 2016).</w:t>
      </w:r>
    </w:p>
    <w:p w14:paraId="65E797EB" w14:textId="77777777" w:rsidR="00353045" w:rsidRDefault="00353045" w:rsidP="00353045">
      <w:pPr>
        <w:pStyle w:val="Heading3"/>
      </w:pPr>
      <w:r>
        <w:lastRenderedPageBreak/>
        <w:t>An Example</w:t>
      </w:r>
    </w:p>
    <w:p w14:paraId="00BBF821" w14:textId="77777777" w:rsidR="00353045" w:rsidRDefault="00353045" w:rsidP="00353045">
      <w:r>
        <w:t>Consider the syntax of the while loop in Python:</w:t>
      </w:r>
    </w:p>
    <w:p w14:paraId="462AB0BA" w14:textId="77777777" w:rsidR="00353045" w:rsidRDefault="00353045" w:rsidP="00353045">
      <w:pPr>
        <w:pStyle w:val="Code"/>
      </w:pPr>
      <w:r>
        <w:t xml:space="preserve">while </w:t>
      </w:r>
      <w:proofErr w:type="spellStart"/>
      <w:r>
        <w:t>boolean_expression</w:t>
      </w:r>
      <w:proofErr w:type="spellEnd"/>
      <w:r>
        <w:t>:</w:t>
      </w:r>
    </w:p>
    <w:p w14:paraId="6ECAA5E3" w14:textId="77777777" w:rsidR="00353045" w:rsidRDefault="00353045" w:rsidP="00353045">
      <w:pPr>
        <w:pStyle w:val="Code"/>
        <w:ind w:firstLine="709"/>
      </w:pPr>
      <w:r>
        <w:t>statement</w:t>
      </w:r>
    </w:p>
    <w:p w14:paraId="37BA9BA4" w14:textId="77777777" w:rsidR="00176698" w:rsidRDefault="00176698" w:rsidP="00353045">
      <w:pPr>
        <w:spacing w:after="0"/>
        <w:rPr>
          <w:ins w:id="4293" w:author="Author"/>
        </w:rPr>
      </w:pPr>
    </w:p>
    <w:p w14:paraId="6F4AE45B" w14:textId="4F974B36" w:rsidR="00353045" w:rsidRDefault="00353045" w:rsidP="00353045">
      <w:pPr>
        <w:spacing w:after="0"/>
      </w:pPr>
      <w:r>
        <w:t xml:space="preserve">The semantics of the while loop </w:t>
      </w:r>
      <w:del w:id="4294" w:author="Author">
        <w:r w:rsidDel="00176698">
          <w:delText xml:space="preserve">is </w:delText>
        </w:r>
      </w:del>
      <w:ins w:id="4295" w:author="Author">
        <w:r w:rsidR="00176698">
          <w:t xml:space="preserve">state </w:t>
        </w:r>
      </w:ins>
      <w:r>
        <w:t xml:space="preserve">that if the Boolean expression is true, the statement will be executed. If there are multiple statements in the same block, they would all be executed in order. Once this is completed, </w:t>
      </w:r>
      <w:del w:id="4296" w:author="Author">
        <w:r w:rsidDel="00922B3C">
          <w:delText xml:space="preserve">the </w:delText>
        </w:r>
      </w:del>
      <w:r>
        <w:t>control returns to the Boolean expression for evaluation again. This is repeated until the expression evaluates to false. As an example, consider the following code snippet in Python:</w:t>
      </w:r>
    </w:p>
    <w:p w14:paraId="272770AB" w14:textId="77777777" w:rsidR="00353045" w:rsidRDefault="00353045" w:rsidP="002A37E0">
      <w:pPr>
        <w:pStyle w:val="Heading4"/>
      </w:pPr>
      <w:r>
        <w:t>while1.py</w:t>
      </w:r>
    </w:p>
    <w:p w14:paraId="2F1A2278" w14:textId="77777777" w:rsidR="00353045" w:rsidRDefault="00353045" w:rsidP="00353045">
      <w:pPr>
        <w:pStyle w:val="Code"/>
      </w:pPr>
      <w:r>
        <w:t>n=13</w:t>
      </w:r>
    </w:p>
    <w:p w14:paraId="18A920F9" w14:textId="77777777" w:rsidR="00353045" w:rsidRDefault="00353045" w:rsidP="00353045">
      <w:pPr>
        <w:pStyle w:val="Code"/>
      </w:pPr>
      <w:r>
        <w:t>while n &lt; 20:</w:t>
      </w:r>
    </w:p>
    <w:p w14:paraId="2B62BFF5" w14:textId="77777777" w:rsidR="00353045" w:rsidRDefault="00353045" w:rsidP="00353045">
      <w:pPr>
        <w:pStyle w:val="Code"/>
      </w:pPr>
      <w:r>
        <w:t xml:space="preserve">    n+=1</w:t>
      </w:r>
    </w:p>
    <w:p w14:paraId="066AE922" w14:textId="77777777" w:rsidR="00353045" w:rsidRDefault="00353045" w:rsidP="00353045">
      <w:pPr>
        <w:pStyle w:val="Code"/>
      </w:pPr>
      <w:r>
        <w:t xml:space="preserve">    print(n)</w:t>
      </w:r>
    </w:p>
    <w:p w14:paraId="5713DB81" w14:textId="77777777" w:rsidR="000A65E9" w:rsidRDefault="000A65E9" w:rsidP="00353045">
      <w:pPr>
        <w:spacing w:after="0"/>
        <w:rPr>
          <w:ins w:id="4297" w:author="Author"/>
        </w:rPr>
      </w:pPr>
    </w:p>
    <w:p w14:paraId="7F9000AE" w14:textId="77AE79B9" w:rsidR="000A65E9" w:rsidRDefault="00353045" w:rsidP="00353045">
      <w:pPr>
        <w:spacing w:after="0"/>
        <w:rPr>
          <w:ins w:id="4298" w:author="Author"/>
        </w:rPr>
      </w:pPr>
      <w:r>
        <w:t xml:space="preserve">The semantics of the while loop </w:t>
      </w:r>
      <w:del w:id="4299" w:author="Author">
        <w:r w:rsidDel="000A65E9">
          <w:delText xml:space="preserve">is </w:delText>
        </w:r>
      </w:del>
      <w:ins w:id="4300" w:author="Author">
        <w:r w:rsidR="000A65E9">
          <w:t>state</w:t>
        </w:r>
        <w:r w:rsidR="00ED2212">
          <w:t>s</w:t>
        </w:r>
        <w:r w:rsidR="000A65E9">
          <w:t xml:space="preserve"> </w:t>
        </w:r>
      </w:ins>
      <w:r>
        <w:t xml:space="preserve">that when the current value of the </w:t>
      </w:r>
      <w:ins w:id="4301" w:author="Author">
        <w:r w:rsidR="00CE6B3A">
          <w:t>Boolean</w:t>
        </w:r>
      </w:ins>
      <w:del w:id="4302" w:author="Author">
        <w:r w:rsidDel="00CE6B3A">
          <w:delText>Boolean</w:delText>
        </w:r>
      </w:del>
      <w:r>
        <w:t xml:space="preserve"> expression is true, the statements in the scope of the while loop will be executed. Here</w:t>
      </w:r>
      <w:ins w:id="4303" w:author="Author">
        <w:r w:rsidR="000A65E9">
          <w:t>,</w:t>
        </w:r>
      </w:ins>
      <w:r>
        <w:t xml:space="preserve"> </w:t>
      </w:r>
      <w:del w:id="4304" w:author="Author">
        <w:r w:rsidDel="000A65E9">
          <w:delText xml:space="preserve">is that </w:delText>
        </w:r>
      </w:del>
      <w:r>
        <w:t xml:space="preserve">the while loop prints the integers from </w:t>
      </w:r>
      <m:oMath>
        <m:r>
          <w:rPr>
            <w:rFonts w:ascii="Cambria Math" w:hAnsi="Cambria Math"/>
          </w:rPr>
          <m:t>14</m:t>
        </m:r>
      </m:oMath>
      <w:r>
        <w:t xml:space="preserve"> to </w:t>
      </w:r>
      <m:oMath>
        <m:r>
          <w:rPr>
            <w:rFonts w:ascii="Cambria Math" w:hAnsi="Cambria Math"/>
          </w:rPr>
          <m:t>20</m:t>
        </m:r>
      </m:oMath>
      <w:r>
        <w:t xml:space="preserve">. When </w:t>
      </w:r>
      <m:oMath>
        <m:r>
          <w:rPr>
            <w:rFonts w:ascii="Cambria Math" w:hAnsi="Cambria Math"/>
          </w:rPr>
          <m:t>n = 20</m:t>
        </m:r>
      </m:oMath>
      <w:del w:id="4305" w:author="Author">
        <w:r w:rsidDel="00922B3C">
          <w:delText>,</w:delText>
        </w:r>
      </w:del>
      <w:r>
        <w:t xml:space="preserve"> the condition fails</w:t>
      </w:r>
      <w:del w:id="4306" w:author="Author">
        <w:r w:rsidDel="00922B3C">
          <w:delText>,</w:delText>
        </w:r>
      </w:del>
      <w:r>
        <w:t xml:space="preserve"> and control leaves the while loop. </w:t>
      </w:r>
    </w:p>
    <w:p w14:paraId="09710F16" w14:textId="77777777" w:rsidR="000A65E9" w:rsidRDefault="000A65E9" w:rsidP="00353045">
      <w:pPr>
        <w:spacing w:after="0"/>
        <w:rPr>
          <w:ins w:id="4307" w:author="Author"/>
        </w:rPr>
      </w:pPr>
    </w:p>
    <w:p w14:paraId="4E7E69A2" w14:textId="3BA3794B" w:rsidR="00353045" w:rsidRDefault="00353045" w:rsidP="00353045">
      <w:pPr>
        <w:spacing w:after="0"/>
      </w:pPr>
      <w:r>
        <w:t>Now consider another variation of the same loop:</w:t>
      </w:r>
    </w:p>
    <w:p w14:paraId="62A7531A" w14:textId="77777777" w:rsidR="00353045" w:rsidRDefault="00353045" w:rsidP="002A37E0">
      <w:pPr>
        <w:pStyle w:val="Heading4"/>
      </w:pPr>
      <w:r>
        <w:t>while2.py</w:t>
      </w:r>
    </w:p>
    <w:p w14:paraId="482BF1D3" w14:textId="77777777" w:rsidR="00353045" w:rsidRDefault="00353045" w:rsidP="00353045">
      <w:pPr>
        <w:pStyle w:val="Code"/>
      </w:pPr>
      <w:r>
        <w:t>n=13</w:t>
      </w:r>
    </w:p>
    <w:p w14:paraId="58E8FC46" w14:textId="77777777" w:rsidR="00353045" w:rsidRDefault="00353045" w:rsidP="00353045">
      <w:pPr>
        <w:pStyle w:val="Code"/>
      </w:pPr>
      <w:r>
        <w:t>while n &gt; 20:</w:t>
      </w:r>
    </w:p>
    <w:p w14:paraId="7D22F459" w14:textId="77777777" w:rsidR="00353045" w:rsidRDefault="00353045" w:rsidP="00353045">
      <w:pPr>
        <w:pStyle w:val="Code"/>
      </w:pPr>
      <w:r>
        <w:t xml:space="preserve">    n+=1</w:t>
      </w:r>
    </w:p>
    <w:p w14:paraId="41050241" w14:textId="77777777" w:rsidR="00353045" w:rsidRDefault="00353045" w:rsidP="00353045">
      <w:pPr>
        <w:pStyle w:val="Code"/>
      </w:pPr>
      <w:r>
        <w:t xml:space="preserve">    print(n)</w:t>
      </w:r>
    </w:p>
    <w:p w14:paraId="71C2CA0A" w14:textId="77777777" w:rsidR="000A65E9" w:rsidRDefault="000A65E9" w:rsidP="00353045">
      <w:pPr>
        <w:spacing w:after="0"/>
        <w:rPr>
          <w:ins w:id="4308" w:author="Author"/>
        </w:rPr>
      </w:pPr>
    </w:p>
    <w:p w14:paraId="5470AB06" w14:textId="2DD37105" w:rsidR="000A65E9" w:rsidRDefault="00353045" w:rsidP="00353045">
      <w:pPr>
        <w:spacing w:after="0"/>
        <w:rPr>
          <w:ins w:id="4309" w:author="Author"/>
        </w:rPr>
      </w:pPr>
      <w:r>
        <w:t xml:space="preserve">The semantics of the while loop construct has not changed. However, this loop will not be executed since the </w:t>
      </w:r>
      <w:ins w:id="4310" w:author="Author">
        <w:r w:rsidR="00CE6B3A">
          <w:t>Boolean</w:t>
        </w:r>
      </w:ins>
      <w:del w:id="4311" w:author="Author">
        <w:r w:rsidDel="00CE6B3A">
          <w:delText>Boolean</w:delText>
        </w:r>
      </w:del>
      <w:r>
        <w:t xml:space="preserve"> expression will </w:t>
      </w:r>
      <w:ins w:id="4312" w:author="Author">
        <w:r w:rsidR="000A65E9">
          <w:t xml:space="preserve">always </w:t>
        </w:r>
      </w:ins>
      <w:r>
        <w:t xml:space="preserve">be false. </w:t>
      </w:r>
    </w:p>
    <w:p w14:paraId="77D6CB25" w14:textId="77777777" w:rsidR="000A65E9" w:rsidRDefault="000A65E9" w:rsidP="00353045">
      <w:pPr>
        <w:spacing w:after="0"/>
        <w:rPr>
          <w:ins w:id="4313" w:author="Author"/>
        </w:rPr>
      </w:pPr>
    </w:p>
    <w:p w14:paraId="78343E44" w14:textId="77A45ED3" w:rsidR="00353045" w:rsidRDefault="00353045" w:rsidP="00353045">
      <w:pPr>
        <w:spacing w:after="0"/>
      </w:pPr>
      <w:r>
        <w:lastRenderedPageBreak/>
        <w:t>A third variation:</w:t>
      </w:r>
    </w:p>
    <w:p w14:paraId="0745C1EC" w14:textId="77777777" w:rsidR="00353045" w:rsidRDefault="00353045" w:rsidP="002A37E0">
      <w:pPr>
        <w:pStyle w:val="Heading4"/>
      </w:pPr>
      <w:r>
        <w:t>while3.py</w:t>
      </w:r>
    </w:p>
    <w:p w14:paraId="1A2D4118" w14:textId="77777777" w:rsidR="00353045" w:rsidRDefault="00353045" w:rsidP="00353045">
      <w:pPr>
        <w:pStyle w:val="Code"/>
      </w:pPr>
      <w:r w:rsidRPr="00FB56B7">
        <w:rPr>
          <w:noProof/>
          <w:lang w:val="en-GB" w:eastAsia="en-GB"/>
        </w:rPr>
        <mc:AlternateContent>
          <mc:Choice Requires="wps">
            <w:drawing>
              <wp:anchor distT="45720" distB="45720" distL="114300" distR="114300" simplePos="0" relativeHeight="251689984" behindDoc="0" locked="0" layoutInCell="1" allowOverlap="1" wp14:anchorId="0892D12F" wp14:editId="363E9C4F">
                <wp:simplePos x="0" y="0"/>
                <wp:positionH relativeFrom="page">
                  <wp:align>right</wp:align>
                </wp:positionH>
                <wp:positionV relativeFrom="paragraph">
                  <wp:posOffset>173990</wp:posOffset>
                </wp:positionV>
                <wp:extent cx="1346200" cy="1244600"/>
                <wp:effectExtent l="0" t="0" r="25400" b="12700"/>
                <wp:wrapSquare wrapText="bothSides"/>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45013"/>
                        </a:xfrm>
                        <a:prstGeom prst="rect">
                          <a:avLst/>
                        </a:prstGeom>
                        <a:solidFill>
                          <a:srgbClr val="FFFFFF"/>
                        </a:solidFill>
                        <a:ln w="9525">
                          <a:solidFill>
                            <a:srgbClr val="000000"/>
                          </a:solidFill>
                          <a:miter lim="800000"/>
                          <a:headEnd/>
                          <a:tailEnd/>
                        </a:ln>
                      </wps:spPr>
                      <wps:txbx>
                        <w:txbxContent>
                          <w:p w14:paraId="6563E03F" w14:textId="77777777" w:rsidR="008C3597" w:rsidRPr="00FB56B7" w:rsidRDefault="008C3597" w:rsidP="00353045">
                            <w:pPr>
                              <w:rPr>
                                <w:b/>
                                <w:sz w:val="20"/>
                              </w:rPr>
                            </w:pPr>
                            <w:r>
                              <w:rPr>
                                <w:b/>
                                <w:sz w:val="20"/>
                              </w:rPr>
                              <w:t>Infinite loop</w:t>
                            </w:r>
                          </w:p>
                          <w:p w14:paraId="439EC3D4" w14:textId="2227C3E3" w:rsidR="008C3597" w:rsidRPr="00FB56B7" w:rsidRDefault="008C3597" w:rsidP="00353045">
                            <w:pPr>
                              <w:rPr>
                                <w:sz w:val="20"/>
                              </w:rPr>
                            </w:pPr>
                            <w:r>
                              <w:rPr>
                                <w:sz w:val="20"/>
                              </w:rPr>
                              <w:t>A</w:t>
                            </w:r>
                            <w:ins w:id="4314" w:author="Author">
                              <w:r w:rsidR="000A65E9">
                                <w:rPr>
                                  <w:sz w:val="20"/>
                                </w:rPr>
                                <w:t>n infinite loop is one</w:t>
                              </w:r>
                            </w:ins>
                            <w:del w:id="4315" w:author="Author">
                              <w:r w:rsidDel="000A65E9">
                                <w:rPr>
                                  <w:sz w:val="20"/>
                                </w:rPr>
                                <w:delText xml:space="preserve"> loop</w:delText>
                              </w:r>
                            </w:del>
                            <w:r>
                              <w:rPr>
                                <w:sz w:val="20"/>
                              </w:rPr>
                              <w:t xml:space="preserve"> that does not terminate.</w:t>
                            </w:r>
                          </w:p>
                          <w:p w14:paraId="3CCB67EB"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2D12F" id="Text Box 7" o:spid="_x0000_s1055" type="#_x0000_t202" style="position:absolute;margin-left:54.8pt;margin-top:13.7pt;width:106pt;height:98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">
                <v:textbox>
                  <w:txbxContent>
                    <w:p w14:paraId="6563E03F" w14:textId="77777777" w:rsidR="008C3597" w:rsidRPr="00FB56B7" w:rsidRDefault="008C3597" w:rsidP="00353045">
                      <w:pPr>
                        <w:rPr>
                          <w:b/>
                          <w:sz w:val="20"/>
                        </w:rPr>
                      </w:pPr>
                      <w:r>
                        <w:rPr>
                          <w:b/>
                          <w:sz w:val="20"/>
                        </w:rPr>
                        <w:t>Infinite loop</w:t>
                      </w:r>
                    </w:p>
                    <w:p w14:paraId="439EC3D4" w14:textId="2227C3E3" w:rsidR="008C3597" w:rsidRPr="00FB56B7" w:rsidRDefault="008C3597" w:rsidP="00353045">
                      <w:pPr>
                        <w:rPr>
                          <w:sz w:val="20"/>
                        </w:rPr>
                      </w:pPr>
                      <w:r>
                        <w:rPr>
                          <w:sz w:val="20"/>
                        </w:rPr>
                        <w:t>A</w:t>
                      </w:r>
                      <w:ins w:id="4316" w:author="Author">
                        <w:r w:rsidR="000A65E9">
                          <w:rPr>
                            <w:sz w:val="20"/>
                          </w:rPr>
                          <w:t>n infinite loop is one</w:t>
                        </w:r>
                      </w:ins>
                      <w:del w:id="4317" w:author="Author">
                        <w:r w:rsidDel="000A65E9">
                          <w:rPr>
                            <w:sz w:val="20"/>
                          </w:rPr>
                          <w:delText xml:space="preserve"> loop</w:delText>
                        </w:r>
                      </w:del>
                      <w:r>
                        <w:rPr>
                          <w:sz w:val="20"/>
                        </w:rPr>
                        <w:t xml:space="preserve"> that does not terminate.</w:t>
                      </w:r>
                    </w:p>
                    <w:p w14:paraId="3CCB67EB" w14:textId="77777777" w:rsidR="008C3597" w:rsidRDefault="008C3597" w:rsidP="00353045"/>
                  </w:txbxContent>
                </v:textbox>
                <w10:wrap type="square" anchorx="page"/>
              </v:shape>
            </w:pict>
          </mc:Fallback>
        </mc:AlternateContent>
      </w:r>
      <w:r>
        <w:t>n=21</w:t>
      </w:r>
    </w:p>
    <w:p w14:paraId="5526FEB3" w14:textId="77777777" w:rsidR="00353045" w:rsidRDefault="00353045" w:rsidP="00353045">
      <w:pPr>
        <w:pStyle w:val="Code"/>
      </w:pPr>
      <w:r>
        <w:t>while n &gt; 20:</w:t>
      </w:r>
    </w:p>
    <w:p w14:paraId="5405EFB8" w14:textId="77777777" w:rsidR="00353045" w:rsidRDefault="00353045" w:rsidP="00353045">
      <w:pPr>
        <w:pStyle w:val="Code"/>
      </w:pPr>
      <w:r>
        <w:t xml:space="preserve">    n+=1</w:t>
      </w:r>
    </w:p>
    <w:p w14:paraId="02CA45C2" w14:textId="77777777" w:rsidR="00353045" w:rsidRDefault="00353045" w:rsidP="00353045">
      <w:pPr>
        <w:pStyle w:val="Code"/>
      </w:pPr>
      <w:r>
        <w:t xml:space="preserve">    print(n)</w:t>
      </w:r>
    </w:p>
    <w:p w14:paraId="33F4BD37" w14:textId="77777777" w:rsidR="000A65E9" w:rsidRDefault="000A65E9" w:rsidP="00353045">
      <w:pPr>
        <w:rPr>
          <w:ins w:id="4318" w:author="Author"/>
        </w:rPr>
      </w:pPr>
    </w:p>
    <w:p w14:paraId="24E2C3C6" w14:textId="2D6B4AC2" w:rsidR="00353045" w:rsidRDefault="00353045" w:rsidP="00353045">
      <w:r>
        <w:t xml:space="preserve">Here, the control enters the while loop but never leaves since the </w:t>
      </w:r>
      <w:ins w:id="4319" w:author="Author">
        <w:r w:rsidR="00CE6B3A">
          <w:t>Boolean</w:t>
        </w:r>
      </w:ins>
      <w:del w:id="4320" w:author="Author">
        <w:r w:rsidDel="00CE6B3A">
          <w:delText>Boolean</w:delText>
        </w:r>
      </w:del>
      <w:r>
        <w:t xml:space="preserve"> expression is always true. This is an </w:t>
      </w:r>
      <w:r w:rsidRPr="009174D9">
        <w:rPr>
          <w:b/>
          <w:bCs/>
        </w:rPr>
        <w:t>infinite loop</w:t>
      </w:r>
      <w:r>
        <w:t>.</w:t>
      </w:r>
    </w:p>
    <w:p w14:paraId="2A7D416D" w14:textId="6189D972" w:rsidR="00353045" w:rsidRDefault="00353045" w:rsidP="00353045">
      <w:r>
        <w:t xml:space="preserve">This example illustrates a simple while loop construct whose syntax is well-defined and </w:t>
      </w:r>
      <w:ins w:id="4321" w:author="Author">
        <w:r w:rsidR="00ED2212">
          <w:t xml:space="preserve">whose </w:t>
        </w:r>
      </w:ins>
      <w:r>
        <w:t>semantics is well understood. The pragmatics indicate different behavior under different conditions.</w:t>
      </w:r>
    </w:p>
    <w:p w14:paraId="2243A973" w14:textId="77777777" w:rsidR="00353045" w:rsidRDefault="00353045" w:rsidP="00353045">
      <w:pPr>
        <w:pStyle w:val="Heading3"/>
      </w:pPr>
      <w:r>
        <w:t>Short-Circuit Evaluation</w:t>
      </w:r>
    </w:p>
    <w:p w14:paraId="18C852C2" w14:textId="2F58FF89" w:rsidR="00353045" w:rsidRDefault="00353045" w:rsidP="00353045">
      <w:pPr>
        <w:spacing w:after="0"/>
        <w:rPr>
          <w:lang w:val="fr-FR"/>
        </w:rPr>
      </w:pPr>
      <w:proofErr w:type="spellStart"/>
      <w:r w:rsidRPr="004D7BC0">
        <w:rPr>
          <w:lang w:val="fr-FR"/>
        </w:rPr>
        <w:t>Consider</w:t>
      </w:r>
      <w:proofErr w:type="spellEnd"/>
      <w:r w:rsidRPr="004D7BC0">
        <w:rPr>
          <w:lang w:val="fr-FR"/>
        </w:rPr>
        <w:t xml:space="preserve"> the Python code fragment</w:t>
      </w:r>
      <w:ins w:id="4322" w:author="Author">
        <w:r w:rsidR="003B07DC">
          <w:rPr>
            <w:lang w:val="fr-FR"/>
          </w:rPr>
          <w:t> </w:t>
        </w:r>
      </w:ins>
      <w:r w:rsidRPr="004D7BC0">
        <w:rPr>
          <w:lang w:val="fr-FR"/>
        </w:rPr>
        <w:t>:</w:t>
      </w:r>
    </w:p>
    <w:p w14:paraId="581B95DF" w14:textId="77777777" w:rsidR="00353045" w:rsidRPr="004D7BC0" w:rsidRDefault="00353045" w:rsidP="002A37E0">
      <w:pPr>
        <w:pStyle w:val="Heading4"/>
        <w:rPr>
          <w:lang w:val="fr-FR"/>
        </w:rPr>
      </w:pPr>
      <w:r>
        <w:rPr>
          <w:lang w:val="fr-FR"/>
        </w:rPr>
        <w:t>short1.py</w:t>
      </w:r>
    </w:p>
    <w:p w14:paraId="35516B19" w14:textId="77777777" w:rsidR="00353045" w:rsidRPr="004D7BC0" w:rsidRDefault="00353045" w:rsidP="00353045">
      <w:pPr>
        <w:pStyle w:val="Code"/>
        <w:rPr>
          <w:lang w:val="fr-FR"/>
        </w:rPr>
      </w:pPr>
      <w:r w:rsidRPr="004D7BC0">
        <w:rPr>
          <w:lang w:val="fr-FR"/>
        </w:rPr>
        <w:t>x = 20</w:t>
      </w:r>
    </w:p>
    <w:p w14:paraId="0F8664D1" w14:textId="77777777" w:rsidR="00353045" w:rsidRPr="004D7BC0" w:rsidRDefault="00353045" w:rsidP="00353045">
      <w:pPr>
        <w:pStyle w:val="Code"/>
        <w:rPr>
          <w:lang w:val="fr-FR"/>
        </w:rPr>
      </w:pPr>
      <w:r w:rsidRPr="004D7BC0">
        <w:rPr>
          <w:lang w:val="fr-FR"/>
        </w:rPr>
        <w:t>y = 0</w:t>
      </w:r>
    </w:p>
    <w:p w14:paraId="31D66B63" w14:textId="77777777" w:rsidR="00353045" w:rsidRDefault="00353045" w:rsidP="00353045">
      <w:pPr>
        <w:pStyle w:val="Code"/>
      </w:pPr>
      <w:r>
        <w:t xml:space="preserve">x &gt; 20 and </w:t>
      </w:r>
      <w:bookmarkStart w:id="4323" w:name="_Hlk81219687"/>
      <w:r>
        <w:t>x/y &lt; 5</w:t>
      </w:r>
      <w:bookmarkEnd w:id="4323"/>
    </w:p>
    <w:p w14:paraId="0C40DC88" w14:textId="77777777" w:rsidR="003B07DC" w:rsidRDefault="003B07DC" w:rsidP="00353045">
      <w:pPr>
        <w:rPr>
          <w:ins w:id="4324" w:author="Author"/>
        </w:rPr>
      </w:pPr>
    </w:p>
    <w:p w14:paraId="09E2770E" w14:textId="4B3F10A3" w:rsidR="00353045" w:rsidRDefault="00353045" w:rsidP="00353045">
      <w:r>
        <w:t xml:space="preserve">The condition evaluates to </w:t>
      </w:r>
      <w:r w:rsidRPr="008D0FBD">
        <w:rPr>
          <w:rStyle w:val="CodeChar"/>
        </w:rPr>
        <w:t>False</w:t>
      </w:r>
      <w:r>
        <w:t xml:space="preserve">. Although the division by </w:t>
      </w:r>
      <m:oMath>
        <m:r>
          <w:rPr>
            <w:rFonts w:ascii="Cambria Math" w:hAnsi="Cambria Math"/>
          </w:rPr>
          <m:t>0</m:t>
        </m:r>
      </m:oMath>
      <w:r>
        <w:t xml:space="preserve"> is not permissible, the Python interpreter is still able to evaluate the truth value of the expression. Since the subexpression </w:t>
      </w:r>
      <w:r w:rsidRPr="008D0FBD">
        <w:rPr>
          <w:rStyle w:val="CodeChar"/>
        </w:rPr>
        <w:t>x &gt; 20</w:t>
      </w:r>
      <w:r>
        <w:t xml:space="preserve"> is </w:t>
      </w:r>
      <w:r w:rsidRPr="008D0FBD">
        <w:rPr>
          <w:rStyle w:val="CodeChar"/>
        </w:rPr>
        <w:t>False</w:t>
      </w:r>
      <w:r>
        <w:t xml:space="preserve">, the result of a logical </w:t>
      </w:r>
      <w:r w:rsidRPr="008D0FBD">
        <w:rPr>
          <w:rStyle w:val="CodeChar"/>
        </w:rPr>
        <w:t>and</w:t>
      </w:r>
      <w:r>
        <w:t xml:space="preserve"> of any Boolean expression with </w:t>
      </w:r>
      <w:r w:rsidRPr="008D0FBD">
        <w:rPr>
          <w:rStyle w:val="CodeChar"/>
        </w:rPr>
        <w:t>False</w:t>
      </w:r>
      <w:r>
        <w:t xml:space="preserve"> would be </w:t>
      </w:r>
      <w:r w:rsidRPr="008D0FBD">
        <w:rPr>
          <w:rStyle w:val="CodeChar"/>
        </w:rPr>
        <w:t>False</w:t>
      </w:r>
      <w:r>
        <w:t xml:space="preserve">. So, the interpreter evaluates the whole expression to </w:t>
      </w:r>
      <w:r w:rsidRPr="008D0FBD">
        <w:rPr>
          <w:rStyle w:val="CodeChar"/>
        </w:rPr>
        <w:t>False</w:t>
      </w:r>
      <w:r>
        <w:t xml:space="preserve"> without evaluating the second subexpression </w:t>
      </w:r>
      <w:r w:rsidRPr="008D0FBD">
        <w:rPr>
          <w:rStyle w:val="CodeChar"/>
        </w:rPr>
        <w:t>x/y &lt; 5</w:t>
      </w:r>
      <w:r>
        <w:t xml:space="preserve">. This is an example of </w:t>
      </w:r>
      <w:r w:rsidRPr="5074BF0E">
        <w:rPr>
          <w:i/>
          <w:iCs/>
        </w:rPr>
        <w:t>short-circuit evaluation</w:t>
      </w:r>
      <w:r>
        <w:t xml:space="preserve"> or </w:t>
      </w:r>
      <w:r w:rsidRPr="5074BF0E">
        <w:rPr>
          <w:i/>
          <w:iCs/>
        </w:rPr>
        <w:t>lazy evaluation</w:t>
      </w:r>
      <w:r>
        <w:t xml:space="preserve">. This provides a special and important opportunity for </w:t>
      </w:r>
      <w:r>
        <w:rPr>
          <w:rStyle w:val="topic-highlight"/>
        </w:rPr>
        <w:t>code improvement</w:t>
      </w:r>
      <w:r>
        <w:t xml:space="preserve"> and increased readability. If the first subexpression is a very unlikely condition and the second subexpression involves a very expensive function call, short-circuit evaluation leads to significant </w:t>
      </w:r>
      <w:ins w:id="4325" w:author="Author">
        <w:r w:rsidR="003B07DC">
          <w:t xml:space="preserve">time </w:t>
        </w:r>
      </w:ins>
      <w:r>
        <w:t xml:space="preserve">savings </w:t>
      </w:r>
      <w:del w:id="4326" w:author="Author">
        <w:r w:rsidDel="003B07DC">
          <w:delText xml:space="preserve">in terms of time </w:delText>
        </w:r>
      </w:del>
      <w:r>
        <w:t>(Scott, 2016).</w:t>
      </w:r>
    </w:p>
    <w:p w14:paraId="4FFE0F81" w14:textId="77777777" w:rsidR="00353045" w:rsidRDefault="00353045" w:rsidP="00353045">
      <w:pPr>
        <w:spacing w:after="0"/>
      </w:pPr>
      <w:r>
        <w:lastRenderedPageBreak/>
        <w:t xml:space="preserve">If we modify the above code fragment by initializing </w:t>
      </w:r>
      <w:r w:rsidRPr="003378A8">
        <w:rPr>
          <w:rStyle w:val="CodeChar"/>
        </w:rPr>
        <w:t>x</w:t>
      </w:r>
      <w:r>
        <w:t xml:space="preserve"> to </w:t>
      </w:r>
      <w:r w:rsidRPr="003378A8">
        <w:rPr>
          <w:rStyle w:val="CodeChar"/>
        </w:rPr>
        <w:t>21</w:t>
      </w:r>
      <w:r>
        <w:t xml:space="preserve">, </w:t>
      </w:r>
      <w:r w:rsidRPr="00230720">
        <w:rPr>
          <w:rStyle w:val="CodeChar"/>
        </w:rPr>
        <w:t>x &gt; 20</w:t>
      </w:r>
      <w:r>
        <w:rPr>
          <w:rStyle w:val="CodeChar"/>
        </w:rPr>
        <w:t xml:space="preserve"> </w:t>
      </w:r>
      <w:r w:rsidRPr="00230720">
        <w:t>is</w:t>
      </w:r>
      <w:r>
        <w:rPr>
          <w:rStyle w:val="CodeChar"/>
        </w:rPr>
        <w:t xml:space="preserve"> True. </w:t>
      </w:r>
      <w:r w:rsidRPr="00230720">
        <w:t>So, the second</w:t>
      </w:r>
      <w:r>
        <w:t xml:space="preserve"> subexpression </w:t>
      </w:r>
      <w:r w:rsidRPr="00230720">
        <w:rPr>
          <w:rStyle w:val="CodeChar"/>
        </w:rPr>
        <w:t>x/y &gt; 5</w:t>
      </w:r>
      <w:r>
        <w:t xml:space="preserve"> is evaluated and the interpreter flags a </w:t>
      </w:r>
      <w:proofErr w:type="spellStart"/>
      <w:r w:rsidRPr="00230720">
        <w:rPr>
          <w:rStyle w:val="CodeChar"/>
        </w:rPr>
        <w:t>ZeroDivisionError</w:t>
      </w:r>
      <w:proofErr w:type="spellEnd"/>
      <w:r>
        <w:t>.</w:t>
      </w:r>
      <w:r>
        <w:rPr>
          <w:rStyle w:val="CodeChar"/>
        </w:rPr>
        <w:t xml:space="preserve"> </w:t>
      </w:r>
      <w:r w:rsidRPr="003C5E38">
        <w:t xml:space="preserve">This can be corrected by introducing a </w:t>
      </w:r>
      <w:r w:rsidRPr="00BE542B">
        <w:rPr>
          <w:i/>
          <w:iCs/>
          <w:rPrChange w:id="4327" w:author="Author">
            <w:rPr/>
          </w:rPrChange>
        </w:rPr>
        <w:t>guard clause</w:t>
      </w:r>
      <w:r w:rsidRPr="003C5E38">
        <w:t xml:space="preserve"> as </w:t>
      </w:r>
      <w:r>
        <w:t>follows:</w:t>
      </w:r>
    </w:p>
    <w:p w14:paraId="60A5A346" w14:textId="77777777" w:rsidR="00353045" w:rsidRDefault="00353045" w:rsidP="002A37E0">
      <w:pPr>
        <w:pStyle w:val="Heading4"/>
      </w:pPr>
      <w:r>
        <w:t>short2.py</w:t>
      </w:r>
    </w:p>
    <w:p w14:paraId="4D75A559" w14:textId="77777777" w:rsidR="00353045" w:rsidRDefault="00353045" w:rsidP="00353045">
      <w:pPr>
        <w:pStyle w:val="Code"/>
      </w:pPr>
      <w:r>
        <w:t>x = 21</w:t>
      </w:r>
    </w:p>
    <w:p w14:paraId="355516E8" w14:textId="77777777" w:rsidR="00353045" w:rsidRDefault="00353045" w:rsidP="00353045">
      <w:pPr>
        <w:pStyle w:val="Code"/>
      </w:pPr>
      <w:r>
        <w:t>x &gt; 20 and y!= 0 and x/y &lt; 5</w:t>
      </w:r>
    </w:p>
    <w:p w14:paraId="1C5C9860" w14:textId="429FD473" w:rsidR="00353045" w:rsidRDefault="00353045" w:rsidP="00353045">
      <w:r>
        <w:t xml:space="preserve">The semantics of the </w:t>
      </w:r>
      <w:r w:rsidRPr="003D55B1">
        <w:rPr>
          <w:rStyle w:val="CodeChar"/>
        </w:rPr>
        <w:t>and</w:t>
      </w:r>
      <w:r>
        <w:t xml:space="preserve"> expression is that it is </w:t>
      </w:r>
      <w:ins w:id="4328" w:author="Author">
        <w:r w:rsidR="003B07DC">
          <w:t xml:space="preserve">both </w:t>
        </w:r>
      </w:ins>
      <w:r>
        <w:t>commutative and associative</w:t>
      </w:r>
      <w:ins w:id="4329" w:author="Author">
        <w:r w:rsidR="003B07DC">
          <w:t>,</w:t>
        </w:r>
      </w:ins>
      <w:r>
        <w:t xml:space="preserve"> </w:t>
      </w:r>
      <w:del w:id="4330" w:author="Author">
        <w:r w:rsidDel="00694F7B">
          <w:delText xml:space="preserve">and </w:delText>
        </w:r>
      </w:del>
      <w:ins w:id="4331" w:author="Author">
        <w:r w:rsidR="00694F7B">
          <w:t xml:space="preserve">so </w:t>
        </w:r>
      </w:ins>
      <w:r>
        <w:t>the order of evaluation of the subexpressions should not matter. But from the point of view of the pragmatics of the short-circuit evaluation, we may reorder such subexpressions to our advantage and improve the code.</w:t>
      </w:r>
    </w:p>
    <w:p w14:paraId="274E6967" w14:textId="0B80FF2A" w:rsidR="00353045" w:rsidRDefault="00353045" w:rsidP="00353045">
      <w:pPr>
        <w:spacing w:after="0"/>
      </w:pPr>
      <w:r>
        <w:t>Another advantage of short-circuit evaluation</w:t>
      </w:r>
      <w:ins w:id="4332" w:author="Author">
        <w:r w:rsidR="00B308A9">
          <w:t>s</w:t>
        </w:r>
      </w:ins>
      <w:r>
        <w:t xml:space="preserve"> is </w:t>
      </w:r>
      <w:del w:id="4333" w:author="Author">
        <w:r w:rsidDel="00B308A9">
          <w:delText>with evaluation</w:delText>
        </w:r>
      </w:del>
      <w:ins w:id="4334" w:author="Author">
        <w:r w:rsidR="00B308A9">
          <w:t xml:space="preserve">how they evaluate </w:t>
        </w:r>
      </w:ins>
      <w:del w:id="4335" w:author="Author">
        <w:r w:rsidDel="00B308A9">
          <w:delText xml:space="preserve"> of </w:delText>
        </w:r>
      </w:del>
      <w:r>
        <w:t>expressions involving pointers. Consider the following example of traversing a linked list in C (Scott, 2016):</w:t>
      </w:r>
    </w:p>
    <w:p w14:paraId="062E55AF" w14:textId="77777777" w:rsidR="00353045" w:rsidRDefault="00353045" w:rsidP="002A37E0">
      <w:pPr>
        <w:pStyle w:val="Heading4"/>
      </w:pPr>
      <w:r>
        <w:t>short3.c</w:t>
      </w:r>
    </w:p>
    <w:p w14:paraId="3A99D611" w14:textId="77777777" w:rsidR="00353045" w:rsidRPr="003D55B1" w:rsidRDefault="00353045" w:rsidP="00353045">
      <w:pPr>
        <w:pStyle w:val="Code"/>
        <w:rPr>
          <w:lang w:bidi="bn-BD"/>
        </w:rPr>
      </w:pPr>
      <w:r w:rsidRPr="003D55B1">
        <w:rPr>
          <w:lang w:bidi="bn-BD"/>
        </w:rPr>
        <w:t xml:space="preserve">p = </w:t>
      </w:r>
      <w:proofErr w:type="spellStart"/>
      <w:r w:rsidRPr="003D55B1">
        <w:rPr>
          <w:lang w:bidi="bn-BD"/>
        </w:rPr>
        <w:t>my_list</w:t>
      </w:r>
      <w:proofErr w:type="spellEnd"/>
      <w:r w:rsidRPr="003D55B1">
        <w:rPr>
          <w:lang w:bidi="bn-BD"/>
        </w:rPr>
        <w:t>;</w:t>
      </w:r>
    </w:p>
    <w:p w14:paraId="3AB62C8F" w14:textId="77777777" w:rsidR="00353045" w:rsidRPr="003D55B1" w:rsidRDefault="00353045" w:rsidP="00353045">
      <w:pPr>
        <w:pStyle w:val="Code"/>
        <w:rPr>
          <w:lang w:bidi="bn-BD"/>
        </w:rPr>
      </w:pPr>
      <w:r w:rsidRPr="003D55B1">
        <w:rPr>
          <w:lang w:bidi="bn-BD"/>
        </w:rPr>
        <w:t xml:space="preserve">while (p &amp;&amp; p-&gt;key != </w:t>
      </w:r>
      <w:proofErr w:type="spellStart"/>
      <w:r w:rsidRPr="003D55B1">
        <w:rPr>
          <w:lang w:bidi="bn-BD"/>
        </w:rPr>
        <w:t>val</w:t>
      </w:r>
      <w:proofErr w:type="spellEnd"/>
      <w:r w:rsidRPr="003D55B1">
        <w:rPr>
          <w:lang w:bidi="bn-BD"/>
        </w:rPr>
        <w:t>)</w:t>
      </w:r>
    </w:p>
    <w:p w14:paraId="79D83061" w14:textId="77777777" w:rsidR="00353045" w:rsidRPr="003D55B1" w:rsidRDefault="00353045" w:rsidP="00353045">
      <w:pPr>
        <w:pStyle w:val="Code"/>
        <w:rPr>
          <w:lang w:bidi="bn-BD"/>
        </w:rPr>
      </w:pPr>
      <w:r w:rsidRPr="003D55B1">
        <w:rPr>
          <w:lang w:bidi="bn-BD"/>
        </w:rPr>
        <w:t> p = p-&gt;next;</w:t>
      </w:r>
    </w:p>
    <w:p w14:paraId="19DB9FC7" w14:textId="77777777" w:rsidR="00B308A9" w:rsidRDefault="00B308A9" w:rsidP="00353045">
      <w:pPr>
        <w:rPr>
          <w:ins w:id="4336" w:author="Author"/>
        </w:rPr>
      </w:pPr>
    </w:p>
    <w:p w14:paraId="75C4EF8C" w14:textId="4510355A" w:rsidR="00353045" w:rsidRPr="00143D12" w:rsidRDefault="00353045" w:rsidP="00353045">
      <w:r>
        <w:t xml:space="preserve">If </w:t>
      </w:r>
      <w:r w:rsidRPr="00143D12">
        <w:rPr>
          <w:rStyle w:val="CodeChar"/>
        </w:rPr>
        <w:t>p</w:t>
      </w:r>
      <w:r>
        <w:t xml:space="preserve"> is </w:t>
      </w:r>
      <w:r w:rsidRPr="00143D12">
        <w:rPr>
          <w:rStyle w:val="CodeChar"/>
        </w:rPr>
        <w:t>NULL</w:t>
      </w:r>
      <w:r>
        <w:t xml:space="preserve">, the subexpression </w:t>
      </w:r>
      <w:r w:rsidRPr="00143D12">
        <w:rPr>
          <w:rStyle w:val="CodeChar"/>
        </w:rPr>
        <w:t xml:space="preserve">p-&gt;key != </w:t>
      </w:r>
      <w:proofErr w:type="spellStart"/>
      <w:r w:rsidRPr="00143D12">
        <w:rPr>
          <w:rStyle w:val="CodeChar"/>
        </w:rPr>
        <w:t>val</w:t>
      </w:r>
      <w:proofErr w:type="spellEnd"/>
      <w:r>
        <w:rPr>
          <w:rStyle w:val="CodeChar"/>
        </w:rPr>
        <w:t xml:space="preserve"> </w:t>
      </w:r>
      <w:r w:rsidRPr="00143D12">
        <w:t>is not evaluated</w:t>
      </w:r>
      <w:r>
        <w:rPr>
          <w:rStyle w:val="CodeChar"/>
        </w:rPr>
        <w:t xml:space="preserve">. </w:t>
      </w:r>
      <w:r w:rsidRPr="00143D12">
        <w:t>This works because of short-circuit evaluation.</w:t>
      </w:r>
    </w:p>
    <w:p w14:paraId="1F26C6DF" w14:textId="77777777" w:rsidR="00353045" w:rsidRDefault="00353045" w:rsidP="00353045">
      <w:pPr>
        <w:pStyle w:val="Heading3"/>
      </w:pPr>
      <w:r>
        <w:t>Specifying Syntax</w:t>
      </w:r>
    </w:p>
    <w:p w14:paraId="2DA819FA" w14:textId="0067C754" w:rsidR="00353045" w:rsidRDefault="00353045" w:rsidP="00353045">
      <w:r>
        <w:t xml:space="preserve">A language </w:t>
      </w:r>
      <m:oMath>
        <m:r>
          <w:rPr>
            <w:rFonts w:ascii="Cambria Math" w:hAnsi="Cambria Math"/>
          </w:rPr>
          <m:t>L</m:t>
        </m:r>
      </m:oMath>
      <w:r>
        <w:t xml:space="preserve"> is defined over an alphabet set </w:t>
      </w:r>
      <w:bookmarkStart w:id="4337" w:name="_Hlk81222010"/>
      <m:oMath>
        <m:r>
          <w:rPr>
            <w:rFonts w:ascii="Cambria Math" w:hAnsi="Cambria Math" w:cs="Calibri"/>
          </w:rPr>
          <m:t>Σ</m:t>
        </m:r>
      </m:oMath>
      <w:r>
        <w:t>.</w:t>
      </w:r>
      <w:bookmarkEnd w:id="4337"/>
      <w:r>
        <w:t xml:space="preserve"> The set of all strings that one can form using characters from </w:t>
      </w:r>
      <m:oMath>
        <m:r>
          <w:rPr>
            <w:rFonts w:ascii="Cambria Math" w:hAnsi="Cambria Math" w:cs="Calibri"/>
          </w:rPr>
          <m:t>Σ</m:t>
        </m:r>
      </m:oMath>
      <w:r>
        <w:t xml:space="preserve"> is denoted as </w:t>
      </w:r>
      <m:oMath>
        <m:sSup>
          <m:sSupPr>
            <m:ctrlPr>
              <w:ins w:id="4338" w:author="Author">
                <w:rPr>
                  <w:rFonts w:ascii="Cambria Math" w:hAnsi="Cambria Math" w:cs="Calibri"/>
                  <w:i/>
                </w:rPr>
              </w:ins>
            </m:ctrlPr>
          </m:sSupPr>
          <m:e>
            <m:r>
              <w:rPr>
                <w:rFonts w:ascii="Cambria Math" w:hAnsi="Cambria Math" w:cs="Calibri"/>
              </w:rPr>
              <m:t>Σ</m:t>
            </m:r>
          </m:e>
          <m:sup>
            <m:r>
              <w:rPr>
                <w:rFonts w:ascii="Cambria Math" w:hAnsi="Cambria Math" w:cs="Calibri"/>
              </w:rPr>
              <m:t>*</m:t>
            </m:r>
          </m:sup>
        </m:sSup>
      </m:oMath>
      <w:r>
        <w:t xml:space="preserve">. The language </w:t>
      </w:r>
      <m:oMath>
        <m:r>
          <w:rPr>
            <w:rFonts w:ascii="Cambria Math" w:hAnsi="Cambria Math"/>
          </w:rPr>
          <m:t>L</m:t>
        </m:r>
      </m:oMath>
      <w:r>
        <w:t xml:space="preserve"> is a subset of  </w:t>
      </w:r>
      <m:oMath>
        <m:sSup>
          <m:sSupPr>
            <m:ctrlPr>
              <w:ins w:id="4339" w:author="Author">
                <w:rPr>
                  <w:rFonts w:ascii="Cambria Math" w:hAnsi="Cambria Math" w:cs="Calibri"/>
                  <w:i/>
                </w:rPr>
              </w:ins>
            </m:ctrlPr>
          </m:sSupPr>
          <m:e>
            <m:r>
              <w:rPr>
                <w:rFonts w:ascii="Cambria Math" w:hAnsi="Cambria Math" w:cs="Calibri"/>
              </w:rPr>
              <m:t>Σ</m:t>
            </m:r>
          </m:e>
          <m:sup>
            <m:r>
              <w:rPr>
                <w:rFonts w:ascii="Cambria Math" w:hAnsi="Cambria Math" w:cs="Calibri"/>
              </w:rPr>
              <m:t>*</m:t>
            </m:r>
          </m:sup>
        </m:sSup>
      </m:oMath>
      <w:r>
        <w:t xml:space="preserve">. The syntax rules of the language specify which strings are in </w:t>
      </w:r>
      <m:oMath>
        <m:r>
          <w:rPr>
            <w:rFonts w:ascii="Cambria Math" w:hAnsi="Cambria Math"/>
          </w:rPr>
          <m:t>L</m:t>
        </m:r>
      </m:oMath>
      <w:r>
        <w:t>. At the lowest level such strings</w:t>
      </w:r>
      <w:ins w:id="4340" w:author="Author">
        <w:r w:rsidR="008563E1">
          <w:t>,</w:t>
        </w:r>
      </w:ins>
      <w:r>
        <w:t xml:space="preserve"> called </w:t>
      </w:r>
      <w:r w:rsidRPr="5074BF0E">
        <w:rPr>
          <w:i/>
          <w:iCs/>
        </w:rPr>
        <w:t>lexemes</w:t>
      </w:r>
      <w:ins w:id="4341" w:author="Author">
        <w:r w:rsidR="008563E1">
          <w:t>,</w:t>
        </w:r>
      </w:ins>
      <w:r>
        <w:t xml:space="preserve"> include </w:t>
      </w:r>
      <w:ins w:id="4342" w:author="Author">
        <w:r w:rsidR="008563E1">
          <w:t xml:space="preserve">elements such as </w:t>
        </w:r>
      </w:ins>
      <w:r>
        <w:t xml:space="preserve">numeric literals, operators, </w:t>
      </w:r>
      <w:ins w:id="4343" w:author="Author">
        <w:r w:rsidR="008563E1">
          <w:t xml:space="preserve">and </w:t>
        </w:r>
      </w:ins>
      <w:r>
        <w:t>operands</w:t>
      </w:r>
      <w:del w:id="4344" w:author="Author">
        <w:r w:rsidDel="008563E1">
          <w:delText xml:space="preserve"> etc</w:delText>
        </w:r>
      </w:del>
      <w:r>
        <w:t>. A program written in the language is a string of such lexemes. These lexemes are divided into groups</w:t>
      </w:r>
      <w:ins w:id="4345" w:author="Author">
        <w:r w:rsidR="008563E1">
          <w:t xml:space="preserve"> called </w:t>
        </w:r>
        <w:r w:rsidR="008563E1">
          <w:rPr>
            <w:i/>
            <w:iCs/>
          </w:rPr>
          <w:t>tokens</w:t>
        </w:r>
        <w:r w:rsidR="008563E1">
          <w:t>.</w:t>
        </w:r>
      </w:ins>
      <w:del w:id="4346" w:author="Author">
        <w:r w:rsidDel="008563E1">
          <w:delText xml:space="preserve">. The </w:delText>
        </w:r>
        <w:r w:rsidRPr="00BE542B" w:rsidDel="008563E1">
          <w:rPr>
            <w:i/>
            <w:iCs/>
            <w:rPrChange w:id="4347" w:author="Author">
              <w:rPr/>
            </w:rPrChange>
          </w:rPr>
          <w:delText>tokens</w:delText>
        </w:r>
        <w:r w:rsidDel="008563E1">
          <w:delText xml:space="preserve"> of a language are these different groups.</w:delText>
        </w:r>
      </w:del>
      <w:r>
        <w:t xml:space="preserve"> For example, for </w:t>
      </w:r>
      <w:del w:id="4348" w:author="Author">
        <w:r w:rsidDel="008563E1">
          <w:delText xml:space="preserve">the </w:delText>
        </w:r>
      </w:del>
      <w:ins w:id="4349" w:author="Author">
        <w:r w:rsidR="008563E1">
          <w:t xml:space="preserve">a </w:t>
        </w:r>
      </w:ins>
      <w:r>
        <w:t xml:space="preserve">statement like </w:t>
      </w:r>
      <w:proofErr w:type="spellStart"/>
      <w:r w:rsidRPr="001C28C1">
        <w:rPr>
          <w:rStyle w:val="CodeChar"/>
        </w:rPr>
        <w:t>i</w:t>
      </w:r>
      <w:proofErr w:type="spellEnd"/>
      <w:r w:rsidRPr="001C28C1">
        <w:rPr>
          <w:rStyle w:val="CodeChar"/>
        </w:rPr>
        <w:t>=2j+5</w:t>
      </w:r>
      <w:ins w:id="4350" w:author="Author">
        <w:r w:rsidR="00ED2212">
          <w:rPr>
            <w:rStyle w:val="CodeChar"/>
          </w:rPr>
          <w:t>,</w:t>
        </w:r>
      </w:ins>
      <w:r>
        <w:t xml:space="preserve"> the </w:t>
      </w:r>
      <w:r>
        <w:lastRenderedPageBreak/>
        <w:t>tokens in a language could include identifiers, integer literals, multiplication operators, or semicolons (Sebesta, 2016).</w:t>
      </w:r>
    </w:p>
    <w:p w14:paraId="24F951CE" w14:textId="1DF7966E" w:rsidR="00353045" w:rsidRPr="00143D12" w:rsidRDefault="00353045" w:rsidP="00353045">
      <w:r>
        <w:t>Languages may be defined by recognition or generation. To define a language by recognition, we need to construct a recognizer</w:t>
      </w:r>
      <w:ins w:id="4351" w:author="Author">
        <w:r w:rsidR="0002676B">
          <w:t>,</w:t>
        </w:r>
      </w:ins>
      <w:r>
        <w:t xml:space="preserve"> which can be used to test whether a string is in the language or not. Parsers </w:t>
      </w:r>
      <w:del w:id="4352" w:author="Author">
        <w:r w:rsidDel="0002676B">
          <w:delText>test whether a string belongs to a given language or not</w:delText>
        </w:r>
      </w:del>
      <w:ins w:id="4353" w:author="Author">
        <w:r w:rsidR="0002676B">
          <w:t>perform such tests</w:t>
        </w:r>
      </w:ins>
      <w:r>
        <w:t xml:space="preserve">. Grammars are used to define languages by generation. The forms of tokens can be described as </w:t>
      </w:r>
      <w:r w:rsidRPr="001021B5">
        <w:rPr>
          <w:i/>
          <w:iCs/>
        </w:rPr>
        <w:t>regular grammars</w:t>
      </w:r>
      <w:r>
        <w:t xml:space="preserve">. The syntax of a programming language can mostly be captured by CFGs or </w:t>
      </w:r>
      <w:r w:rsidRPr="001021B5">
        <w:rPr>
          <w:i/>
          <w:iCs/>
        </w:rPr>
        <w:t>context-free grammars</w:t>
      </w:r>
      <w:r>
        <w:t xml:space="preserve"> (Sebesta, 2016). Given such a grammar, a recognizer for the language concerned can be constructed using standard software. One of the early such system</w:t>
      </w:r>
      <w:ins w:id="4354" w:author="Author">
        <w:r w:rsidR="0002676B">
          <w:t>s</w:t>
        </w:r>
      </w:ins>
      <w:r>
        <w:t xml:space="preserve"> was the YACC (Yet Another Compiler Compiler)</w:t>
      </w:r>
      <w:ins w:id="4355" w:author="Author">
        <w:r w:rsidR="0002676B">
          <w:t>,</w:t>
        </w:r>
      </w:ins>
      <w:r>
        <w:t xml:space="preserve"> which can construct a complier from </w:t>
      </w:r>
      <w:ins w:id="4356" w:author="Author">
        <w:r w:rsidR="0002676B">
          <w:t xml:space="preserve">the </w:t>
        </w:r>
      </w:ins>
      <w:r>
        <w:t>CFG specifications of a language. Such tools are useful for generating compilers for new or special</w:t>
      </w:r>
      <w:del w:id="4357" w:author="Author">
        <w:r w:rsidDel="00ED2212">
          <w:delText xml:space="preserve"> </w:delText>
        </w:r>
      </w:del>
      <w:ins w:id="4358" w:author="Author">
        <w:r w:rsidR="00ED2212">
          <w:t>-</w:t>
        </w:r>
      </w:ins>
      <w:r>
        <w:t>purpose languages.</w:t>
      </w:r>
    </w:p>
    <w:p w14:paraId="0BC41857" w14:textId="77777777" w:rsidR="00353045" w:rsidRDefault="00353045" w:rsidP="00353045">
      <w:pPr>
        <w:pStyle w:val="Heading3"/>
      </w:pPr>
      <w:r>
        <w:t>An Ambiguity</w:t>
      </w:r>
    </w:p>
    <w:p w14:paraId="7CE68689" w14:textId="298B3A03" w:rsidR="00353045" w:rsidRDefault="00353045" w:rsidP="00353045">
      <w:pPr>
        <w:spacing w:after="0"/>
      </w:pPr>
      <w:r>
        <w:t xml:space="preserve">Ambiguity in languages is often a necessary evil to avoid </w:t>
      </w:r>
      <w:ins w:id="4359" w:author="Author">
        <w:r w:rsidR="0002676B">
          <w:t xml:space="preserve">an </w:t>
        </w:r>
      </w:ins>
      <w:r>
        <w:t xml:space="preserve">explosion of rules in the underlying grammar. Although programming languages use </w:t>
      </w:r>
      <w:ins w:id="4360" w:author="Author">
        <w:r w:rsidR="00ED2212">
          <w:t xml:space="preserve">mostly unambiguous </w:t>
        </w:r>
      </w:ins>
      <w:r>
        <w:t xml:space="preserve">syntax </w:t>
      </w:r>
      <w:del w:id="4361" w:author="Author">
        <w:r w:rsidDel="00C54CA9">
          <w:delText xml:space="preserve">which </w:delText>
        </w:r>
        <w:r w:rsidDel="00ED2212">
          <w:delText>is mostly unambiguous</w:delText>
        </w:r>
      </w:del>
      <w:r>
        <w:t>, there are notable exceptions. Let us consider the following two similar Python code fragments:</w:t>
      </w:r>
    </w:p>
    <w:p w14:paraId="32C43A2B" w14:textId="77777777" w:rsidR="00353045" w:rsidRPr="001913C2" w:rsidRDefault="00353045" w:rsidP="002A37E0">
      <w:pPr>
        <w:pStyle w:val="Heading4"/>
      </w:pPr>
      <w:r>
        <w:t>if_then_else1.py</w:t>
      </w:r>
    </w:p>
    <w:p w14:paraId="2CF85BF7" w14:textId="77777777" w:rsidR="00353045" w:rsidRDefault="00353045" w:rsidP="00353045">
      <w:pPr>
        <w:pStyle w:val="Code"/>
      </w:pPr>
      <w:r>
        <w:t>x=0</w:t>
      </w:r>
    </w:p>
    <w:p w14:paraId="4EECCC20" w14:textId="77777777" w:rsidR="00353045" w:rsidRDefault="00353045" w:rsidP="00353045">
      <w:pPr>
        <w:pStyle w:val="Code"/>
      </w:pPr>
      <w:proofErr w:type="spellStart"/>
      <w:r>
        <w:t>i</w:t>
      </w:r>
      <w:proofErr w:type="spellEnd"/>
      <w:r>
        <w:t>=1</w:t>
      </w:r>
    </w:p>
    <w:p w14:paraId="6D5FC6B5" w14:textId="77777777" w:rsidR="00353045" w:rsidRDefault="00353045" w:rsidP="00353045">
      <w:pPr>
        <w:pStyle w:val="Code"/>
      </w:pPr>
      <w:r>
        <w:t xml:space="preserve">if </w:t>
      </w:r>
      <w:proofErr w:type="spellStart"/>
      <w:r>
        <w:t>i</w:t>
      </w:r>
      <w:proofErr w:type="spellEnd"/>
      <w:r>
        <w:t xml:space="preserve"> &gt;= 0:</w:t>
      </w:r>
    </w:p>
    <w:p w14:paraId="0E56FADA" w14:textId="77777777" w:rsidR="00353045" w:rsidRDefault="00353045" w:rsidP="00353045">
      <w:pPr>
        <w:pStyle w:val="Code"/>
      </w:pPr>
      <w:r>
        <w:t xml:space="preserve">    if </w:t>
      </w:r>
      <w:proofErr w:type="spellStart"/>
      <w:r>
        <w:t>i</w:t>
      </w:r>
      <w:proofErr w:type="spellEnd"/>
      <w:r>
        <w:t>==0:</w:t>
      </w:r>
    </w:p>
    <w:p w14:paraId="39E242A8" w14:textId="77777777" w:rsidR="00353045" w:rsidRDefault="00353045" w:rsidP="00353045">
      <w:pPr>
        <w:pStyle w:val="Code"/>
      </w:pPr>
      <w:r>
        <w:t xml:space="preserve">        x=1</w:t>
      </w:r>
    </w:p>
    <w:p w14:paraId="3823E91E" w14:textId="77777777" w:rsidR="00353045" w:rsidRDefault="00353045" w:rsidP="00353045">
      <w:pPr>
        <w:pStyle w:val="Code"/>
      </w:pPr>
      <w:r>
        <w:t>else:</w:t>
      </w:r>
    </w:p>
    <w:p w14:paraId="54B305AE" w14:textId="77777777" w:rsidR="00353045" w:rsidRDefault="00353045" w:rsidP="00353045">
      <w:pPr>
        <w:pStyle w:val="Code"/>
      </w:pPr>
      <w:r>
        <w:t xml:space="preserve">    x=2</w:t>
      </w:r>
    </w:p>
    <w:p w14:paraId="72EDBF9F" w14:textId="77777777" w:rsidR="00353045" w:rsidRDefault="00353045" w:rsidP="00353045">
      <w:pPr>
        <w:pStyle w:val="Code"/>
      </w:pPr>
      <w:r>
        <w:t>print(x)</w:t>
      </w:r>
    </w:p>
    <w:p w14:paraId="0D9504CA" w14:textId="77777777" w:rsidR="0002676B" w:rsidRDefault="0002676B" w:rsidP="00353045">
      <w:pPr>
        <w:spacing w:after="0"/>
        <w:rPr>
          <w:ins w:id="4362" w:author="Author"/>
        </w:rPr>
      </w:pPr>
    </w:p>
    <w:p w14:paraId="25DD27AE" w14:textId="45F2C5A4" w:rsidR="00353045" w:rsidRDefault="00353045" w:rsidP="00353045">
      <w:pPr>
        <w:spacing w:after="0"/>
      </w:pPr>
      <w:r>
        <w:t xml:space="preserve">The value printed on executing the above code is </w:t>
      </w:r>
      <m:oMath>
        <m:r>
          <w:rPr>
            <w:rFonts w:ascii="Cambria Math" w:hAnsi="Cambria Math"/>
          </w:rPr>
          <m:t>0</m:t>
        </m:r>
      </m:oMath>
      <w:r>
        <w:t>.</w:t>
      </w:r>
    </w:p>
    <w:p w14:paraId="30480DDC" w14:textId="77777777" w:rsidR="00353045" w:rsidRDefault="00353045" w:rsidP="002A37E0">
      <w:pPr>
        <w:pStyle w:val="Heading4"/>
      </w:pPr>
      <w:r>
        <w:t>if_then_else2.py</w:t>
      </w:r>
    </w:p>
    <w:p w14:paraId="57488DFB" w14:textId="77777777" w:rsidR="00353045" w:rsidRDefault="00353045" w:rsidP="00353045">
      <w:pPr>
        <w:pStyle w:val="Code"/>
      </w:pPr>
      <w:r>
        <w:t>x=0</w:t>
      </w:r>
    </w:p>
    <w:p w14:paraId="157BC6F4" w14:textId="77777777" w:rsidR="00353045" w:rsidRDefault="00353045" w:rsidP="00353045">
      <w:pPr>
        <w:pStyle w:val="Code"/>
      </w:pPr>
      <w:proofErr w:type="spellStart"/>
      <w:r>
        <w:lastRenderedPageBreak/>
        <w:t>i</w:t>
      </w:r>
      <w:proofErr w:type="spellEnd"/>
      <w:r>
        <w:t>=1</w:t>
      </w:r>
    </w:p>
    <w:p w14:paraId="488C4047" w14:textId="77777777" w:rsidR="00353045" w:rsidRDefault="00353045" w:rsidP="00353045">
      <w:pPr>
        <w:pStyle w:val="Code"/>
      </w:pPr>
      <w:r>
        <w:t xml:space="preserve">if </w:t>
      </w:r>
      <w:proofErr w:type="spellStart"/>
      <w:r>
        <w:t>i</w:t>
      </w:r>
      <w:proofErr w:type="spellEnd"/>
      <w:r>
        <w:t xml:space="preserve"> &gt;= 0:</w:t>
      </w:r>
    </w:p>
    <w:p w14:paraId="478AC221" w14:textId="77777777" w:rsidR="00353045" w:rsidRDefault="00353045" w:rsidP="00353045">
      <w:pPr>
        <w:pStyle w:val="Code"/>
      </w:pPr>
      <w:r>
        <w:t xml:space="preserve">    if </w:t>
      </w:r>
      <w:proofErr w:type="spellStart"/>
      <w:r>
        <w:t>i</w:t>
      </w:r>
      <w:proofErr w:type="spellEnd"/>
      <w:r>
        <w:t>==0:</w:t>
      </w:r>
    </w:p>
    <w:p w14:paraId="314639C4" w14:textId="77777777" w:rsidR="00353045" w:rsidRDefault="00353045" w:rsidP="00353045">
      <w:pPr>
        <w:pStyle w:val="Code"/>
      </w:pPr>
      <w:r>
        <w:t xml:space="preserve">        x=1</w:t>
      </w:r>
    </w:p>
    <w:p w14:paraId="6E22DC82" w14:textId="77777777" w:rsidR="00353045" w:rsidRDefault="00353045" w:rsidP="00353045">
      <w:pPr>
        <w:pStyle w:val="Code"/>
      </w:pPr>
      <w:r>
        <w:t xml:space="preserve">    else:</w:t>
      </w:r>
    </w:p>
    <w:p w14:paraId="4A724BEE" w14:textId="77777777" w:rsidR="00353045" w:rsidRDefault="00353045" w:rsidP="00353045">
      <w:pPr>
        <w:pStyle w:val="Code"/>
      </w:pPr>
      <w:r>
        <w:t xml:space="preserve">        x=2</w:t>
      </w:r>
    </w:p>
    <w:p w14:paraId="1DD7C819" w14:textId="77777777" w:rsidR="00353045" w:rsidRDefault="00353045" w:rsidP="00353045">
      <w:pPr>
        <w:pStyle w:val="Code"/>
      </w:pPr>
      <w:r>
        <w:t>print(x)</w:t>
      </w:r>
    </w:p>
    <w:p w14:paraId="7A242A5D" w14:textId="7B0173DE" w:rsidR="00353045" w:rsidRDefault="00353045" w:rsidP="00353045">
      <w:r>
        <w:t xml:space="preserve">The value printed on executing the above code is </w:t>
      </w:r>
      <m:oMath>
        <m:r>
          <w:rPr>
            <w:rFonts w:ascii="Cambria Math" w:hAnsi="Cambria Math"/>
          </w:rPr>
          <m:t>2</m:t>
        </m:r>
      </m:oMath>
      <w:r>
        <w:t xml:space="preserve">. The two </w:t>
      </w:r>
      <w:r w:rsidRPr="00BE542B">
        <w:rPr>
          <w:rFonts w:ascii="Courier New" w:hAnsi="Courier New" w:cs="Courier New"/>
          <w:rPrChange w:id="4363" w:author="Author">
            <w:rPr/>
          </w:rPrChange>
        </w:rPr>
        <w:t>print</w:t>
      </w:r>
      <w:r>
        <w:t xml:space="preserve"> statements print differently although the code fragments have identical statements and are similar barring indentation. This is an example of a larger issue of syntactic ambiguity</w:t>
      </w:r>
      <w:del w:id="4364" w:author="Author">
        <w:r w:rsidDel="00700C6E">
          <w:delText xml:space="preserve">. The issue </w:delText>
        </w:r>
      </w:del>
      <w:ins w:id="4365" w:author="Author">
        <w:r w:rsidR="00700C6E">
          <w:t xml:space="preserve">, which </w:t>
        </w:r>
      </w:ins>
      <w:r>
        <w:t>is</w:t>
      </w:r>
      <w:ins w:id="4366" w:author="Author">
        <w:r w:rsidR="00700C6E">
          <w:t>:</w:t>
        </w:r>
      </w:ins>
      <w:r>
        <w:t xml:space="preserve"> which </w:t>
      </w:r>
      <w:r w:rsidRPr="00B80C69">
        <w:rPr>
          <w:rStyle w:val="CodeChar"/>
        </w:rPr>
        <w:t>if</w:t>
      </w:r>
      <w:r>
        <w:t xml:space="preserve"> block do we pair the last </w:t>
      </w:r>
      <w:r w:rsidRPr="00B80C69">
        <w:rPr>
          <w:rStyle w:val="CodeChar"/>
        </w:rPr>
        <w:t>else</w:t>
      </w:r>
      <w:r>
        <w:t xml:space="preserve"> with? Python resolves this by allowing the user to specify the correspondence by using appropriate indentation. </w:t>
      </w:r>
    </w:p>
    <w:p w14:paraId="587A3655" w14:textId="4C7288C6" w:rsidR="00353045" w:rsidRDefault="00353045" w:rsidP="00353045">
      <w:r>
        <w:t xml:space="preserve">Languages such as C and C++ resolve this ambiguity by </w:t>
      </w:r>
      <w:del w:id="4367" w:author="Author">
        <w:r w:rsidDel="00700C6E">
          <w:delText xml:space="preserve">attaching </w:delText>
        </w:r>
      </w:del>
      <w:ins w:id="4368" w:author="Author">
        <w:r w:rsidR="00700C6E">
          <w:t xml:space="preserve">associating </w:t>
        </w:r>
      </w:ins>
      <w:r>
        <w:t>such a dangling else with the textually closest if, allowing the user to override this default behavior by using explicit braces.</w:t>
      </w:r>
    </w:p>
    <w:p w14:paraId="63834127" w14:textId="77777777" w:rsidR="00353045" w:rsidRPr="00143D12" w:rsidRDefault="00353045" w:rsidP="00353045">
      <w:pPr>
        <w:pStyle w:val="Heading3"/>
      </w:pPr>
      <w:r>
        <w:t>Specifying Semantics</w:t>
      </w:r>
    </w:p>
    <w:p w14:paraId="3D67730C" w14:textId="1FA87F0C" w:rsidR="00353045" w:rsidRDefault="00353045" w:rsidP="00353045">
      <w:r>
        <w:t xml:space="preserve">Although the grammar rules of a language can capture most syntactical rules, there are some which cannot be captured. An example is the rule in many languages </w:t>
      </w:r>
      <w:del w:id="4369" w:author="Author">
        <w:r w:rsidDel="00700C6E">
          <w:delText xml:space="preserve">which </w:delText>
        </w:r>
      </w:del>
      <w:ins w:id="4370" w:author="Author">
        <w:r w:rsidR="00700C6E">
          <w:t xml:space="preserve">that </w:t>
        </w:r>
      </w:ins>
      <w:r>
        <w:t>requires that variables must be declared before use. There are other rules specified by the type system</w:t>
      </w:r>
      <w:del w:id="4371" w:author="Author">
        <w:r w:rsidDel="00700C6E">
          <w:delText>,</w:delText>
        </w:r>
      </w:del>
      <w:r>
        <w:t xml:space="preserve"> </w:t>
      </w:r>
      <w:del w:id="4372" w:author="Author">
        <w:r w:rsidDel="00700C6E">
          <w:delText xml:space="preserve">which </w:delText>
        </w:r>
      </w:del>
      <w:ins w:id="4373" w:author="Author">
        <w:r w:rsidR="00700C6E">
          <w:t xml:space="preserve">that </w:t>
        </w:r>
      </w:ins>
      <w:r>
        <w:t xml:space="preserve">require complex rules of grammar to be captured. These rules are covered by </w:t>
      </w:r>
      <w:r w:rsidRPr="000E5099">
        <w:rPr>
          <w:i/>
          <w:iCs/>
        </w:rPr>
        <w:t>static semantic rules</w:t>
      </w:r>
      <w:r>
        <w:t xml:space="preserve"> of the language. These rules have more to do with the validity of program syntax </w:t>
      </w:r>
      <w:del w:id="4374" w:author="Author">
        <w:r w:rsidDel="00700C6E">
          <w:delText xml:space="preserve">rather </w:delText>
        </w:r>
      </w:del>
      <w:r>
        <w:t xml:space="preserve">than </w:t>
      </w:r>
      <w:ins w:id="4375" w:author="Author">
        <w:r w:rsidR="00700C6E">
          <w:t xml:space="preserve">the </w:t>
        </w:r>
      </w:ins>
      <w:r>
        <w:t xml:space="preserve">meaning of the program execution. Such static semantic rules are specified and checked using the mechanism of </w:t>
      </w:r>
      <w:r w:rsidRPr="00FD22F6">
        <w:rPr>
          <w:i/>
          <w:iCs/>
        </w:rPr>
        <w:t>attribute grammars</w:t>
      </w:r>
      <w:r>
        <w:rPr>
          <w:i/>
          <w:iCs/>
        </w:rPr>
        <w:t xml:space="preserve"> </w:t>
      </w:r>
      <w:r w:rsidRPr="00FD22F6">
        <w:t>(Sebesta, 2016).</w:t>
      </w:r>
      <w:r>
        <w:t xml:space="preserve"> Static semantics is so</w:t>
      </w:r>
      <w:del w:id="4376" w:author="Author">
        <w:r w:rsidDel="00313302">
          <w:delText xml:space="preserve"> </w:delText>
        </w:r>
      </w:del>
      <w:ins w:id="4377" w:author="Author">
        <w:r w:rsidR="00313302">
          <w:t>-</w:t>
        </w:r>
      </w:ins>
      <w:r>
        <w:t xml:space="preserve">called </w:t>
      </w:r>
      <w:del w:id="4378" w:author="Author">
        <w:r w:rsidDel="008E382B">
          <w:delText xml:space="preserve">as </w:delText>
        </w:r>
      </w:del>
      <w:ins w:id="4379" w:author="Author">
        <w:r w:rsidR="008E382B">
          <w:t xml:space="preserve">because </w:t>
        </w:r>
      </w:ins>
      <w:r>
        <w:t>it can be checked at the time of compilation.</w:t>
      </w:r>
    </w:p>
    <w:p w14:paraId="44B57331" w14:textId="35605EF4" w:rsidR="00353045" w:rsidRPr="00E54EBF" w:rsidRDefault="00353045" w:rsidP="00353045">
      <w:r>
        <w:t xml:space="preserve">Dynamic semantics deals with </w:t>
      </w:r>
      <w:ins w:id="4380" w:author="Author">
        <w:r w:rsidR="008E382B">
          <w:t xml:space="preserve">the </w:t>
        </w:r>
      </w:ins>
      <w:r>
        <w:t>meaning of statements, expressions, blocks,</w:t>
      </w:r>
      <w:ins w:id="4381" w:author="Author">
        <w:r w:rsidR="008E382B">
          <w:t xml:space="preserve"> and</w:t>
        </w:r>
      </w:ins>
      <w:r>
        <w:t xml:space="preserve"> functions</w:t>
      </w:r>
      <w:del w:id="4382" w:author="Author">
        <w:r w:rsidDel="008E382B">
          <w:delText xml:space="preserve"> etc</w:delText>
        </w:r>
      </w:del>
      <w:r>
        <w:t xml:space="preserve">. Describing </w:t>
      </w:r>
      <w:ins w:id="4383" w:author="Author">
        <w:r w:rsidR="00313302">
          <w:t xml:space="preserve">the </w:t>
        </w:r>
      </w:ins>
      <w:r>
        <w:t>dynamic semantics of a language is more difficult</w:t>
      </w:r>
      <w:ins w:id="4384" w:author="Author">
        <w:r w:rsidR="008E382B">
          <w:t xml:space="preserve"> than describing static semantics</w:t>
        </w:r>
      </w:ins>
      <w:r>
        <w:t>. Precise semantic specification</w:t>
      </w:r>
      <w:ins w:id="4385" w:author="Author">
        <w:r w:rsidR="00313302">
          <w:t>s</w:t>
        </w:r>
      </w:ins>
      <w:r>
        <w:t xml:space="preserve"> could potentially lead to correct-by-construction programs and make testing redundant. In </w:t>
      </w:r>
      <w:r w:rsidRPr="5074BF0E">
        <w:rPr>
          <w:i/>
          <w:iCs/>
        </w:rPr>
        <w:t xml:space="preserve">operational semantics, </w:t>
      </w:r>
      <w:r>
        <w:t xml:space="preserve">the meaning of a statement, construct, or program is described by </w:t>
      </w:r>
      <w:r>
        <w:lastRenderedPageBreak/>
        <w:t xml:space="preserve">specifying what happens when it is executed on a machine. This may consider individual steps of the computation as in </w:t>
      </w:r>
      <w:r w:rsidRPr="5074BF0E">
        <w:rPr>
          <w:i/>
          <w:iCs/>
        </w:rPr>
        <w:t>structural operational semantics</w:t>
      </w:r>
      <w:r>
        <w:t xml:space="preserve"> or the overall results as in </w:t>
      </w:r>
      <w:r w:rsidRPr="5074BF0E">
        <w:rPr>
          <w:i/>
          <w:iCs/>
        </w:rPr>
        <w:t>natural operational semantics</w:t>
      </w:r>
      <w:r>
        <w:t xml:space="preserve"> (Sebesta, 2016). A rigorous formal method used in describing dynamic semantics is </w:t>
      </w:r>
      <w:r w:rsidRPr="5074BF0E">
        <w:rPr>
          <w:i/>
          <w:iCs/>
        </w:rPr>
        <w:t>denotational semantics</w:t>
      </w:r>
      <w:r>
        <w:t xml:space="preserve"> (Tucker &amp; Noonan, 2007).</w:t>
      </w:r>
    </w:p>
    <w:p w14:paraId="001104DB" w14:textId="77777777" w:rsidR="00353045" w:rsidRPr="00993DF0" w:rsidRDefault="00353045" w:rsidP="002A37E0">
      <w:pPr>
        <w:pStyle w:val="Heading3"/>
      </w:pPr>
      <w:r w:rsidRPr="00993DF0">
        <w:t>Self-Check Questions</w:t>
      </w:r>
    </w:p>
    <w:p w14:paraId="27F4082C" w14:textId="7F43AE5B" w:rsidR="00353045" w:rsidRDefault="00353045" w:rsidP="00353045">
      <w:pPr>
        <w:spacing w:after="0"/>
      </w:pPr>
      <w:r>
        <w:t xml:space="preserve">1. </w:t>
      </w:r>
      <w:ins w:id="4386" w:author="Author">
        <w:r w:rsidR="008E382B">
          <w:t>Context</w:t>
        </w:r>
        <w:r w:rsidR="00313302">
          <w:t>-</w:t>
        </w:r>
        <w:r w:rsidR="008E382B">
          <w:t>free grammars are used for describing which of the following</w:t>
        </w:r>
      </w:ins>
      <w:del w:id="4387" w:author="Author">
        <w:r w:rsidDel="008E382B">
          <w:delText>For description of which of the following are Context Free Grammars used</w:delText>
        </w:r>
      </w:del>
      <w:r w:rsidRPr="00DD6C36">
        <w:t>?</w:t>
      </w:r>
    </w:p>
    <w:p w14:paraId="57EA45D1" w14:textId="77777777" w:rsidR="00353045" w:rsidRPr="004D7BC0" w:rsidRDefault="00353045" w:rsidP="00353045">
      <w:pPr>
        <w:spacing w:after="0"/>
        <w:rPr>
          <w:lang w:val="fr-FR"/>
        </w:rPr>
      </w:pPr>
      <w:r w:rsidRPr="004D7BC0">
        <w:rPr>
          <w:lang w:val="fr-FR"/>
        </w:rPr>
        <w:t xml:space="preserve">A. </w:t>
      </w:r>
      <w:proofErr w:type="spellStart"/>
      <w:r w:rsidRPr="004D7BC0">
        <w:rPr>
          <w:lang w:val="fr-FR"/>
        </w:rPr>
        <w:t>Syntax</w:t>
      </w:r>
      <w:proofErr w:type="spellEnd"/>
      <w:r w:rsidRPr="004D7BC0">
        <w:rPr>
          <w:lang w:val="fr-FR"/>
        </w:rPr>
        <w:t xml:space="preserve"> B. </w:t>
      </w:r>
      <w:proofErr w:type="spellStart"/>
      <w:r w:rsidRPr="004D7BC0">
        <w:rPr>
          <w:lang w:val="fr-FR"/>
        </w:rPr>
        <w:t>Semantics</w:t>
      </w:r>
      <w:proofErr w:type="spellEnd"/>
      <w:r w:rsidRPr="004D7BC0">
        <w:rPr>
          <w:lang w:val="fr-FR"/>
        </w:rPr>
        <w:t xml:space="preserve"> C. </w:t>
      </w:r>
      <w:proofErr w:type="spellStart"/>
      <w:r w:rsidRPr="004D7BC0">
        <w:rPr>
          <w:lang w:val="fr-FR"/>
        </w:rPr>
        <w:t>Pragmatics</w:t>
      </w:r>
      <w:proofErr w:type="spellEnd"/>
      <w:r w:rsidRPr="004D7BC0">
        <w:rPr>
          <w:lang w:val="fr-FR"/>
        </w:rPr>
        <w:t>.</w:t>
      </w:r>
    </w:p>
    <w:p w14:paraId="5185557E" w14:textId="29166D4D" w:rsidR="00353045" w:rsidRPr="00276835" w:rsidRDefault="00353045" w:rsidP="00353045">
      <w:pPr>
        <w:pStyle w:val="ListParagraph"/>
        <w:numPr>
          <w:ilvl w:val="0"/>
          <w:numId w:val="44"/>
        </w:numPr>
        <w:spacing w:after="0"/>
        <w:rPr>
          <w:rFonts w:ascii="Cambria Math" w:hAnsi="Cambria Math"/>
          <w:u w:val="single"/>
          <w:oMath/>
        </w:rPr>
      </w:pPr>
      <w:r w:rsidRPr="00276835">
        <w:rPr>
          <w:i/>
          <w:u w:val="single"/>
        </w:rPr>
        <w:t>A</w:t>
      </w:r>
      <w:del w:id="4388" w:author="Author">
        <w:r w:rsidRPr="00276835" w:rsidDel="008E382B">
          <w:rPr>
            <w:i/>
            <w:u w:val="single"/>
          </w:rPr>
          <w:delText>.</w:delText>
        </w:r>
      </w:del>
    </w:p>
    <w:p w14:paraId="032D9234" w14:textId="2DF7C449" w:rsidR="00353045" w:rsidRPr="00276835" w:rsidRDefault="00353045" w:rsidP="00353045">
      <w:pPr>
        <w:pStyle w:val="ListParagraph"/>
        <w:numPr>
          <w:ilvl w:val="0"/>
          <w:numId w:val="44"/>
        </w:numPr>
        <w:rPr>
          <w:rFonts w:ascii="Cambria Math" w:hAnsi="Cambria Math"/>
          <w:oMath/>
        </w:rPr>
      </w:pPr>
      <w:r w:rsidRPr="00276835">
        <w:rPr>
          <w:iCs/>
        </w:rPr>
        <w:t>B</w:t>
      </w:r>
      <w:del w:id="4389" w:author="Author">
        <w:r w:rsidRPr="00276835" w:rsidDel="008E382B">
          <w:rPr>
            <w:iCs/>
          </w:rPr>
          <w:delText>.</w:delText>
        </w:r>
      </w:del>
    </w:p>
    <w:p w14:paraId="064E76B0" w14:textId="23A2E6F7" w:rsidR="00353045" w:rsidRPr="00276835" w:rsidRDefault="00353045" w:rsidP="00353045">
      <w:pPr>
        <w:pStyle w:val="ListParagraph"/>
        <w:numPr>
          <w:ilvl w:val="0"/>
          <w:numId w:val="44"/>
        </w:numPr>
        <w:rPr>
          <w:rFonts w:ascii="Cambria Math" w:hAnsi="Cambria Math"/>
          <w:oMath/>
        </w:rPr>
      </w:pPr>
      <w:r w:rsidRPr="00276835">
        <w:t>C</w:t>
      </w:r>
      <w:del w:id="4390" w:author="Author">
        <w:r w:rsidRPr="00276835" w:rsidDel="008E382B">
          <w:delText>.</w:delText>
        </w:r>
      </w:del>
    </w:p>
    <w:p w14:paraId="0B2BEE59" w14:textId="12386C92" w:rsidR="00353045" w:rsidRPr="00276835" w:rsidRDefault="00353045" w:rsidP="00353045">
      <w:pPr>
        <w:pStyle w:val="ListParagraph"/>
        <w:numPr>
          <w:ilvl w:val="0"/>
          <w:numId w:val="44"/>
        </w:numPr>
        <w:rPr>
          <w:rFonts w:ascii="Cambria Math" w:hAnsi="Cambria Math"/>
          <w:oMath/>
        </w:rPr>
      </w:pPr>
      <w:r>
        <w:t>B and C</w:t>
      </w:r>
      <w:del w:id="4391" w:author="Author">
        <w:r w:rsidDel="008E382B">
          <w:delText>.</w:delText>
        </w:r>
      </w:del>
    </w:p>
    <w:p w14:paraId="2F637D7A" w14:textId="77777777" w:rsidR="00353045" w:rsidRDefault="00353045" w:rsidP="00353045">
      <w:pPr>
        <w:spacing w:after="0"/>
      </w:pPr>
      <w:r>
        <w:t>2. Attribute grammars are related to which of the following?</w:t>
      </w:r>
    </w:p>
    <w:p w14:paraId="16D181E6" w14:textId="17127450" w:rsidR="00353045" w:rsidRDefault="00353045" w:rsidP="00353045">
      <w:pPr>
        <w:pStyle w:val="ListParagraph"/>
        <w:numPr>
          <w:ilvl w:val="0"/>
          <w:numId w:val="44"/>
        </w:numPr>
      </w:pPr>
      <w:r>
        <w:t>Pragmatic analysis</w:t>
      </w:r>
      <w:del w:id="4392" w:author="Author">
        <w:r w:rsidDel="008E382B">
          <w:delText>.</w:delText>
        </w:r>
      </w:del>
    </w:p>
    <w:p w14:paraId="7E71198F" w14:textId="30BB1DDB" w:rsidR="00353045" w:rsidRPr="00134CDF" w:rsidRDefault="00353045" w:rsidP="00353045">
      <w:pPr>
        <w:pStyle w:val="ListParagraph"/>
        <w:numPr>
          <w:ilvl w:val="0"/>
          <w:numId w:val="44"/>
        </w:numPr>
      </w:pPr>
      <w:r>
        <w:t>Syntactic Analysis</w:t>
      </w:r>
      <w:del w:id="4393" w:author="Author">
        <w:r w:rsidRPr="00134CDF" w:rsidDel="008E382B">
          <w:delText>.</w:delText>
        </w:r>
      </w:del>
    </w:p>
    <w:p w14:paraId="53EE8E51" w14:textId="0DAB8532" w:rsidR="00353045" w:rsidRPr="00134CDF" w:rsidRDefault="00353045" w:rsidP="00353045">
      <w:pPr>
        <w:pStyle w:val="ListParagraph"/>
        <w:numPr>
          <w:ilvl w:val="0"/>
          <w:numId w:val="44"/>
        </w:numPr>
        <w:rPr>
          <w:i/>
          <w:iCs/>
          <w:u w:val="single"/>
        </w:rPr>
      </w:pPr>
      <w:r>
        <w:rPr>
          <w:i/>
          <w:iCs/>
          <w:u w:val="single"/>
        </w:rPr>
        <w:t>Semantic Analysis</w:t>
      </w:r>
      <w:del w:id="4394" w:author="Author">
        <w:r w:rsidRPr="00134CDF" w:rsidDel="008E382B">
          <w:rPr>
            <w:i/>
            <w:iCs/>
            <w:u w:val="single"/>
          </w:rPr>
          <w:delText>.</w:delText>
        </w:r>
      </w:del>
    </w:p>
    <w:p w14:paraId="01D68D93" w14:textId="1A82B4AF" w:rsidR="00353045" w:rsidRDefault="00353045" w:rsidP="00353045">
      <w:pPr>
        <w:pStyle w:val="ListParagraph"/>
        <w:numPr>
          <w:ilvl w:val="0"/>
          <w:numId w:val="44"/>
        </w:numPr>
        <w:rPr>
          <w:i/>
          <w:iCs/>
          <w:u w:val="single"/>
        </w:rPr>
      </w:pPr>
      <w:r>
        <w:t>Lexical Analysis</w:t>
      </w:r>
      <w:del w:id="4395" w:author="Author">
        <w:r w:rsidDel="008E382B">
          <w:delText>.</w:delText>
        </w:r>
      </w:del>
    </w:p>
    <w:p w14:paraId="1F01F335" w14:textId="77777777" w:rsidR="00353045" w:rsidRDefault="00353045" w:rsidP="00353045">
      <w:r>
        <w:t>3. An error detected by a compiler during program compilation is which type of error?</w:t>
      </w:r>
    </w:p>
    <w:p w14:paraId="28DBF194" w14:textId="17914AC8" w:rsidR="00353045" w:rsidRDefault="00353045" w:rsidP="00353045">
      <w:pPr>
        <w:pStyle w:val="ListParagraph"/>
        <w:numPr>
          <w:ilvl w:val="0"/>
          <w:numId w:val="44"/>
        </w:numPr>
      </w:pPr>
      <w:r>
        <w:rPr>
          <w:i/>
          <w:iCs/>
          <w:u w:val="single"/>
        </w:rPr>
        <w:t>Syntactic error</w:t>
      </w:r>
      <w:del w:id="4396" w:author="Author">
        <w:r w:rsidDel="002C04B7">
          <w:delText>.</w:delText>
        </w:r>
      </w:del>
    </w:p>
    <w:p w14:paraId="18CF8386" w14:textId="6CF21FD0" w:rsidR="00353045" w:rsidRPr="00134CDF" w:rsidRDefault="00353045" w:rsidP="00353045">
      <w:pPr>
        <w:pStyle w:val="ListParagraph"/>
        <w:numPr>
          <w:ilvl w:val="0"/>
          <w:numId w:val="44"/>
        </w:numPr>
      </w:pPr>
      <w:r w:rsidRPr="00134CDF">
        <w:t>Bot</w:t>
      </w:r>
      <w:r>
        <w:t>h syntactic and semantic error</w:t>
      </w:r>
      <w:del w:id="4397" w:author="Author">
        <w:r w:rsidDel="002C04B7">
          <w:delText>.</w:delText>
        </w:r>
      </w:del>
    </w:p>
    <w:p w14:paraId="6BF56D77" w14:textId="179255BD" w:rsidR="00353045" w:rsidRDefault="00353045" w:rsidP="00353045">
      <w:pPr>
        <w:pStyle w:val="ListParagraph"/>
        <w:numPr>
          <w:ilvl w:val="0"/>
          <w:numId w:val="44"/>
        </w:numPr>
      </w:pPr>
      <w:r>
        <w:t>Resource overflow error</w:t>
      </w:r>
      <w:del w:id="4398" w:author="Author">
        <w:r w:rsidDel="002C04B7">
          <w:delText>.</w:delText>
        </w:r>
      </w:del>
    </w:p>
    <w:p w14:paraId="41755A81" w14:textId="0B7BB7FD" w:rsidR="00353045" w:rsidRPr="000E136B" w:rsidRDefault="00353045" w:rsidP="00353045">
      <w:pPr>
        <w:pStyle w:val="ListParagraph"/>
        <w:numPr>
          <w:ilvl w:val="0"/>
          <w:numId w:val="44"/>
        </w:numPr>
      </w:pPr>
      <w:r>
        <w:t>Neither syntactic nor semantic error</w:t>
      </w:r>
      <w:del w:id="4399" w:author="Author">
        <w:r w:rsidDel="002C04B7">
          <w:delText>.</w:delText>
        </w:r>
      </w:del>
    </w:p>
    <w:p w14:paraId="683A0DFA" w14:textId="13927E81" w:rsidR="00353045" w:rsidRDefault="00353045" w:rsidP="002A37E0">
      <w:pPr>
        <w:pStyle w:val="Heading2"/>
      </w:pPr>
      <w:r>
        <w:t>6.5 Variables and Type Systems</w:t>
      </w:r>
    </w:p>
    <w:p w14:paraId="16372FBA" w14:textId="6284D5D0" w:rsidR="00353045" w:rsidRPr="002E02E5" w:rsidRDefault="00353045" w:rsidP="00353045">
      <w:r w:rsidRPr="002E02E5">
        <w:t xml:space="preserve">A type in a programming language defines a set of values along with a set of operations that act on those values. When associated with a variable, the type determines what values the variable can take. A function may also have a return type, </w:t>
      </w:r>
      <w:r w:rsidRPr="002E02E5">
        <w:lastRenderedPageBreak/>
        <w:t xml:space="preserve">which determines the set of values it can </w:t>
      </w:r>
      <w:del w:id="4400" w:author="Author">
        <w:r w:rsidRPr="002E02E5" w:rsidDel="00313302">
          <w:delText xml:space="preserve">possibly </w:delText>
        </w:r>
      </w:del>
      <w:r w:rsidRPr="002E02E5">
        <w:t xml:space="preserve">return. An operation has types associated with its operands and result. The value associated with a type is stored in memory as a sequence of bits. The type of the variable associates an interpretation to the sequence of bits as </w:t>
      </w:r>
      <w:ins w:id="4401" w:author="Author">
        <w:r w:rsidR="00227CE3">
          <w:t xml:space="preserve">either </w:t>
        </w:r>
      </w:ins>
      <w:r w:rsidRPr="002E02E5">
        <w:t>a string, integer, or a floating-point number. Types may be built-in</w:t>
      </w:r>
      <w:del w:id="4402" w:author="Author">
        <w:r w:rsidRPr="002E02E5" w:rsidDel="00227CE3">
          <w:delText>,</w:delText>
        </w:r>
      </w:del>
      <w:r w:rsidRPr="002E02E5">
        <w:t xml:space="preserve"> or </w:t>
      </w:r>
      <w:del w:id="4403" w:author="Author">
        <w:r w:rsidRPr="002E02E5" w:rsidDel="00A01693">
          <w:delText xml:space="preserve">user </w:delText>
        </w:r>
      </w:del>
      <w:ins w:id="4404" w:author="Author">
        <w:r w:rsidR="00A01693" w:rsidRPr="002E02E5">
          <w:t>user</w:t>
        </w:r>
        <w:r w:rsidR="00A01693">
          <w:t>-</w:t>
        </w:r>
      </w:ins>
      <w:r w:rsidRPr="002E02E5">
        <w:t xml:space="preserve">defined. The set of types </w:t>
      </w:r>
      <w:del w:id="4405" w:author="Author">
        <w:r w:rsidRPr="002E02E5" w:rsidDel="0058040E">
          <w:delText xml:space="preserve">vary </w:delText>
        </w:r>
      </w:del>
      <w:ins w:id="4406" w:author="Author">
        <w:r w:rsidR="0058040E" w:rsidRPr="002E02E5">
          <w:t>var</w:t>
        </w:r>
        <w:r w:rsidR="0058040E">
          <w:t>ies</w:t>
        </w:r>
        <w:r w:rsidR="0058040E" w:rsidRPr="002E02E5">
          <w:t xml:space="preserve"> </w:t>
        </w:r>
      </w:ins>
      <w:r w:rsidRPr="002E02E5">
        <w:t xml:space="preserve">from one programming language to another. </w:t>
      </w:r>
    </w:p>
    <w:p w14:paraId="5E2EA85E" w14:textId="77777777" w:rsidR="00353045" w:rsidRDefault="00353045" w:rsidP="00353045">
      <w:pPr>
        <w:pStyle w:val="Heading3"/>
        <w:rPr>
          <w:sz w:val="24"/>
        </w:rPr>
      </w:pPr>
      <w:r>
        <w:t>Scope of Variables</w:t>
      </w:r>
    </w:p>
    <w:p w14:paraId="3EFE0806" w14:textId="39BC939D" w:rsidR="00353045" w:rsidRDefault="00353045" w:rsidP="00353045">
      <w:pPr>
        <w:spacing w:after="0"/>
        <w:rPr>
          <w:szCs w:val="24"/>
          <w:lang w:val="en-IN"/>
        </w:rPr>
      </w:pPr>
      <w:r>
        <w:rPr>
          <w:szCs w:val="24"/>
        </w:rPr>
        <w:t>The scope of a variable defines the part of the program where the variable can be assigned or referenced. The scope rules of a language determine how a particular reference to a variable is associated with a declaration</w:t>
      </w:r>
      <w:r>
        <w:rPr>
          <w:szCs w:val="24"/>
          <w:lang w:val="en-IN"/>
        </w:rPr>
        <w:t xml:space="preserve">. The scope can be static or dynamic. In </w:t>
      </w:r>
      <w:r w:rsidRPr="008C410F">
        <w:rPr>
          <w:i/>
          <w:iCs/>
          <w:szCs w:val="24"/>
          <w:lang w:val="en-IN"/>
        </w:rPr>
        <w:t>static scoping</w:t>
      </w:r>
      <w:r>
        <w:rPr>
          <w:szCs w:val="24"/>
          <w:lang w:val="en-IN"/>
        </w:rPr>
        <w:t xml:space="preserve">, also known as </w:t>
      </w:r>
      <w:r w:rsidRPr="008C410F">
        <w:rPr>
          <w:i/>
          <w:iCs/>
          <w:szCs w:val="24"/>
          <w:lang w:val="en-IN"/>
        </w:rPr>
        <w:t>lexical scoping</w:t>
      </w:r>
      <w:r>
        <w:rPr>
          <w:szCs w:val="24"/>
          <w:lang w:val="en-IN"/>
        </w:rPr>
        <w:t xml:space="preserve">, the scope can be determined once the code is written, prior to execution. In </w:t>
      </w:r>
      <w:r w:rsidRPr="00BE542B">
        <w:rPr>
          <w:i/>
          <w:iCs/>
          <w:szCs w:val="24"/>
          <w:lang w:val="en-IN"/>
          <w:rPrChange w:id="4407" w:author="Author">
            <w:rPr>
              <w:szCs w:val="24"/>
              <w:lang w:val="en-IN"/>
            </w:rPr>
          </w:rPrChange>
        </w:rPr>
        <w:t>dynamic scoping</w:t>
      </w:r>
      <w:r>
        <w:rPr>
          <w:szCs w:val="24"/>
          <w:lang w:val="en-IN"/>
        </w:rPr>
        <w:t xml:space="preserve">, the scope of </w:t>
      </w:r>
      <w:ins w:id="4408" w:author="Author">
        <w:r w:rsidR="0058040E">
          <w:rPr>
            <w:szCs w:val="24"/>
            <w:lang w:val="en-IN"/>
          </w:rPr>
          <w:t xml:space="preserve">the </w:t>
        </w:r>
      </w:ins>
      <w:r>
        <w:rPr>
          <w:szCs w:val="24"/>
          <w:lang w:val="en-IN"/>
        </w:rPr>
        <w:t xml:space="preserve">variable depends on the calling sequence of functions and hence can only be determined at runtime. Most modern languages support static scoping. </w:t>
      </w:r>
    </w:p>
    <w:p w14:paraId="32869AE8" w14:textId="17E1FD00" w:rsidR="00353045" w:rsidRDefault="00353045" w:rsidP="00353045">
      <w:pPr>
        <w:spacing w:after="0"/>
        <w:rPr>
          <w:szCs w:val="24"/>
          <w:lang w:val="en-IN"/>
        </w:rPr>
      </w:pPr>
      <w:r>
        <w:rPr>
          <w:szCs w:val="24"/>
          <w:lang w:val="en-IN"/>
        </w:rPr>
        <w:t xml:space="preserve">Scopes may be nested or disjoint. When the scoping is </w:t>
      </w:r>
      <w:r w:rsidRPr="00A955AF">
        <w:rPr>
          <w:szCs w:val="24"/>
          <w:lang w:val="en-IN"/>
        </w:rPr>
        <w:t>disjoint</w:t>
      </w:r>
      <w:r>
        <w:rPr>
          <w:szCs w:val="24"/>
          <w:lang w:val="en-IN"/>
        </w:rPr>
        <w:t>, the same name can be used for different entities. In C/C++, a block of statements enclosed within braces (</w:t>
      </w:r>
      <w:ins w:id="4409" w:author="Author">
        <w:r w:rsidR="0058040E">
          <w:rPr>
            <w:szCs w:val="24"/>
            <w:lang w:val="en-IN"/>
          </w:rPr>
          <w:t xml:space="preserve"> </w:t>
        </w:r>
      </w:ins>
      <w:r>
        <w:rPr>
          <w:szCs w:val="24"/>
          <w:lang w:val="en-IN"/>
        </w:rPr>
        <w:t>“{“ and “}”</w:t>
      </w:r>
      <w:ins w:id="4410" w:author="Author">
        <w:r w:rsidR="0058040E">
          <w:rPr>
            <w:szCs w:val="24"/>
            <w:lang w:val="en-IN"/>
          </w:rPr>
          <w:t xml:space="preserve"> </w:t>
        </w:r>
      </w:ins>
      <w:r>
        <w:rPr>
          <w:szCs w:val="24"/>
          <w:lang w:val="en-IN"/>
        </w:rPr>
        <w:t>) defines a new scope (Tucker &amp; Noonan, 2007). Blocks may be nested in C/C++, but not functions. Scoping rules in Python</w:t>
      </w:r>
      <w:ins w:id="4411" w:author="Author">
        <w:r w:rsidR="00A955AF">
          <w:rPr>
            <w:szCs w:val="24"/>
            <w:lang w:val="en-IN"/>
          </w:rPr>
          <w:t>, however,</w:t>
        </w:r>
      </w:ins>
      <w:r>
        <w:rPr>
          <w:szCs w:val="24"/>
          <w:lang w:val="en-IN"/>
        </w:rPr>
        <w:t xml:space="preserve"> are based on functions</w:t>
      </w:r>
      <w:del w:id="4412" w:author="Author">
        <w:r w:rsidDel="00A955AF">
          <w:rPr>
            <w:szCs w:val="24"/>
            <w:lang w:val="en-IN"/>
          </w:rPr>
          <w:delText xml:space="preserve">. </w:delText>
        </w:r>
      </w:del>
      <w:ins w:id="4413" w:author="Author">
        <w:r w:rsidR="00A955AF">
          <w:rPr>
            <w:szCs w:val="24"/>
            <w:lang w:val="en-IN"/>
          </w:rPr>
          <w:t xml:space="preserve">, </w:t>
        </w:r>
      </w:ins>
      <w:del w:id="4414" w:author="Author">
        <w:r w:rsidDel="00A955AF">
          <w:rPr>
            <w:szCs w:val="24"/>
            <w:lang w:val="en-IN"/>
          </w:rPr>
          <w:delText xml:space="preserve">Nested </w:delText>
        </w:r>
      </w:del>
      <w:ins w:id="4415" w:author="Author">
        <w:r w:rsidR="00A955AF">
          <w:rPr>
            <w:szCs w:val="24"/>
            <w:lang w:val="en-IN"/>
          </w:rPr>
          <w:t xml:space="preserve">so nested </w:t>
        </w:r>
      </w:ins>
      <w:r>
        <w:rPr>
          <w:szCs w:val="24"/>
          <w:lang w:val="en-IN"/>
        </w:rPr>
        <w:t xml:space="preserve">functions are possible in Python. </w:t>
      </w:r>
    </w:p>
    <w:p w14:paraId="70F1901E" w14:textId="7BD403F6" w:rsidR="00353045" w:rsidRDefault="00353045" w:rsidP="00353045">
      <w:pPr>
        <w:pStyle w:val="Heading4"/>
        <w:rPr>
          <w:lang w:val="en-IN"/>
        </w:rPr>
      </w:pPr>
      <w:r>
        <w:rPr>
          <w:lang w:val="en-IN"/>
        </w:rPr>
        <w:t xml:space="preserve">Local and </w:t>
      </w:r>
      <w:del w:id="4416" w:author="Author">
        <w:r w:rsidDel="00896E44">
          <w:rPr>
            <w:lang w:val="en-IN"/>
          </w:rPr>
          <w:delText>g</w:delText>
        </w:r>
      </w:del>
      <w:ins w:id="4417" w:author="Author">
        <w:r w:rsidR="00896E44">
          <w:rPr>
            <w:lang w:val="en-IN"/>
          </w:rPr>
          <w:t>G</w:t>
        </w:r>
      </w:ins>
      <w:r>
        <w:rPr>
          <w:lang w:val="en-IN"/>
        </w:rPr>
        <w:t xml:space="preserve">lobal </w:t>
      </w:r>
      <w:del w:id="4418" w:author="Author">
        <w:r w:rsidDel="00896E44">
          <w:rPr>
            <w:lang w:val="en-IN"/>
          </w:rPr>
          <w:delText>s</w:delText>
        </w:r>
      </w:del>
      <w:ins w:id="4419" w:author="Author">
        <w:r w:rsidR="00896E44">
          <w:rPr>
            <w:lang w:val="en-IN"/>
          </w:rPr>
          <w:t>S</w:t>
        </w:r>
      </w:ins>
      <w:r>
        <w:rPr>
          <w:lang w:val="en-IN"/>
        </w:rPr>
        <w:t>coping</w:t>
      </w:r>
    </w:p>
    <w:p w14:paraId="7E32C6EE" w14:textId="53B3A5EA" w:rsidR="00353045" w:rsidRDefault="00353045" w:rsidP="00353045">
      <w:pPr>
        <w:spacing w:after="0"/>
        <w:rPr>
          <w:szCs w:val="24"/>
        </w:rPr>
      </w:pPr>
      <w:r w:rsidRPr="00FB56B7">
        <w:rPr>
          <w:noProof/>
          <w:lang w:val="en-GB" w:eastAsia="en-GB"/>
        </w:rPr>
        <mc:AlternateContent>
          <mc:Choice Requires="wps">
            <w:drawing>
              <wp:anchor distT="45720" distB="45720" distL="114300" distR="114300" simplePos="0" relativeHeight="251687936" behindDoc="0" locked="0" layoutInCell="1" allowOverlap="1" wp14:anchorId="6C20E865" wp14:editId="5EC1CA97">
                <wp:simplePos x="0" y="0"/>
                <wp:positionH relativeFrom="page">
                  <wp:align>right</wp:align>
                </wp:positionH>
                <wp:positionV relativeFrom="paragraph">
                  <wp:posOffset>83185</wp:posOffset>
                </wp:positionV>
                <wp:extent cx="1346200" cy="1571625"/>
                <wp:effectExtent l="0" t="0" r="25400" b="28575"/>
                <wp:wrapSquare wrapText="bothSides"/>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71625"/>
                        </a:xfrm>
                        <a:prstGeom prst="rect">
                          <a:avLst/>
                        </a:prstGeom>
                        <a:solidFill>
                          <a:srgbClr val="FFFFFF"/>
                        </a:solidFill>
                        <a:ln w="9525">
                          <a:solidFill>
                            <a:srgbClr val="000000"/>
                          </a:solidFill>
                          <a:miter lim="800000"/>
                          <a:headEnd/>
                          <a:tailEnd/>
                        </a:ln>
                      </wps:spPr>
                      <wps:txbx>
                        <w:txbxContent>
                          <w:p w14:paraId="5DD2D529" w14:textId="77777777" w:rsidR="008C3597" w:rsidRPr="00FB56B7" w:rsidRDefault="008C3597" w:rsidP="00353045">
                            <w:pPr>
                              <w:rPr>
                                <w:b/>
                                <w:sz w:val="20"/>
                              </w:rPr>
                            </w:pPr>
                            <w:r>
                              <w:rPr>
                                <w:b/>
                                <w:sz w:val="20"/>
                              </w:rPr>
                              <w:t>Local variable</w:t>
                            </w:r>
                          </w:p>
                          <w:p w14:paraId="7C485B29" w14:textId="6B0DF134" w:rsidR="008C3597" w:rsidRPr="00FB56B7" w:rsidRDefault="008C3597" w:rsidP="00353045">
                            <w:pPr>
                              <w:rPr>
                                <w:sz w:val="20"/>
                              </w:rPr>
                            </w:pPr>
                            <w:r>
                              <w:rPr>
                                <w:sz w:val="20"/>
                              </w:rPr>
                              <w:t>A variable that is accessible only in a specific part of a program</w:t>
                            </w:r>
                            <w:ins w:id="4420" w:author="Author">
                              <w:r w:rsidR="00A955AF">
                                <w:rPr>
                                  <w:sz w:val="20"/>
                                </w:rPr>
                                <w:t xml:space="preserve"> is called a local variable</w:t>
                              </w:r>
                            </w:ins>
                            <w:r>
                              <w:rPr>
                                <w:sz w:val="20"/>
                              </w:rPr>
                              <w:t>.</w:t>
                            </w:r>
                          </w:p>
                          <w:p w14:paraId="7EDE28DB"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0E865" id="Text Box 4" o:spid="_x0000_s1056" type="#_x0000_t202" style="position:absolute;left:0;text-align:left;margin-left:54.8pt;margin-top:6.55pt;width:106pt;height:123.7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">
                <v:textbox>
                  <w:txbxContent>
                    <w:p w14:paraId="5DD2D529" w14:textId="77777777" w:rsidR="008C3597" w:rsidRPr="00FB56B7" w:rsidRDefault="008C3597" w:rsidP="00353045">
                      <w:pPr>
                        <w:rPr>
                          <w:b/>
                          <w:sz w:val="20"/>
                        </w:rPr>
                      </w:pPr>
                      <w:r>
                        <w:rPr>
                          <w:b/>
                          <w:sz w:val="20"/>
                        </w:rPr>
                        <w:t>Local variable</w:t>
                      </w:r>
                    </w:p>
                    <w:p w14:paraId="7C485B29" w14:textId="6B0DF134" w:rsidR="008C3597" w:rsidRPr="00FB56B7" w:rsidRDefault="008C3597" w:rsidP="00353045">
                      <w:pPr>
                        <w:rPr>
                          <w:sz w:val="20"/>
                        </w:rPr>
                      </w:pPr>
                      <w:r>
                        <w:rPr>
                          <w:sz w:val="20"/>
                        </w:rPr>
                        <w:t>A variable that is accessible only in a specific part of a program</w:t>
                      </w:r>
                      <w:ins w:id="4421" w:author="Author">
                        <w:r w:rsidR="00A955AF">
                          <w:rPr>
                            <w:sz w:val="20"/>
                          </w:rPr>
                          <w:t xml:space="preserve"> is called a local variable</w:t>
                        </w:r>
                      </w:ins>
                      <w:r>
                        <w:rPr>
                          <w:sz w:val="20"/>
                        </w:rPr>
                        <w:t>.</w:t>
                      </w:r>
                    </w:p>
                    <w:p w14:paraId="7EDE28DB" w14:textId="77777777" w:rsidR="008C3597" w:rsidRDefault="008C3597" w:rsidP="00353045"/>
                  </w:txbxContent>
                </v:textbox>
                <w10:wrap type="square" anchorx="page"/>
              </v:shape>
            </w:pict>
          </mc:Fallback>
        </mc:AlternateContent>
      </w:r>
      <w:r>
        <w:rPr>
          <w:szCs w:val="24"/>
        </w:rPr>
        <w:t xml:space="preserve">In Python, the scope of a </w:t>
      </w:r>
      <w:r w:rsidRPr="004D7073">
        <w:rPr>
          <w:b/>
          <w:bCs/>
          <w:szCs w:val="24"/>
        </w:rPr>
        <w:t>local variable</w:t>
      </w:r>
      <w:r>
        <w:rPr>
          <w:szCs w:val="24"/>
        </w:rPr>
        <w:t xml:space="preserve"> within a function starts from the point of creation and ends with the last statement of the function (Liang, 2017). Many languages allow variable definitions to appear outside </w:t>
      </w:r>
      <w:del w:id="4422" w:author="Author">
        <w:r w:rsidDel="00A955AF">
          <w:rPr>
            <w:szCs w:val="24"/>
          </w:rPr>
          <w:delText xml:space="preserve">of </w:delText>
        </w:r>
      </w:del>
      <w:r>
        <w:rPr>
          <w:szCs w:val="24"/>
        </w:rPr>
        <w:t xml:space="preserve">all functions but be visible everywhere. These are called </w:t>
      </w:r>
      <w:r w:rsidRPr="001C5064">
        <w:rPr>
          <w:i/>
          <w:iCs/>
          <w:szCs w:val="24"/>
        </w:rPr>
        <w:t>global variables</w:t>
      </w:r>
      <w:r>
        <w:rPr>
          <w:szCs w:val="24"/>
        </w:rPr>
        <w:t xml:space="preserve">. In Python, global variables can be referenced in functions but can be assigned only if declared as global (Sebesta, 2016). </w:t>
      </w:r>
    </w:p>
    <w:p w14:paraId="7D06985C" w14:textId="77777777" w:rsidR="00353045" w:rsidRPr="002A37E0" w:rsidRDefault="00353045" w:rsidP="002A37E0">
      <w:pPr>
        <w:pStyle w:val="Heading4"/>
      </w:pPr>
      <w:r w:rsidRPr="002A37E0">
        <w:rPr>
          <w:rStyle w:val="CodeChar"/>
          <w:rFonts w:ascii="Calibri" w:hAnsi="Calibri"/>
          <w:szCs w:val="22"/>
        </w:rPr>
        <w:lastRenderedPageBreak/>
        <w:t>global1.py</w:t>
      </w:r>
    </w:p>
    <w:p w14:paraId="01100407" w14:textId="77777777" w:rsidR="00353045" w:rsidRDefault="00353045" w:rsidP="00353045">
      <w:pPr>
        <w:pStyle w:val="Code"/>
      </w:pPr>
      <w:r>
        <w:t>x=1</w:t>
      </w:r>
    </w:p>
    <w:p w14:paraId="5E7724BB" w14:textId="77777777" w:rsidR="00353045" w:rsidRDefault="00353045" w:rsidP="00353045">
      <w:pPr>
        <w:pStyle w:val="Code"/>
      </w:pPr>
      <w:r>
        <w:t>def A():</w:t>
      </w:r>
    </w:p>
    <w:p w14:paraId="1BC90FE0" w14:textId="77777777" w:rsidR="00353045" w:rsidRDefault="00353045" w:rsidP="00353045">
      <w:pPr>
        <w:pStyle w:val="Code"/>
      </w:pPr>
      <w:r>
        <w:t xml:space="preserve">    x=2</w:t>
      </w:r>
    </w:p>
    <w:p w14:paraId="0B72BF92" w14:textId="77777777" w:rsidR="00353045" w:rsidRDefault="00353045" w:rsidP="00353045">
      <w:pPr>
        <w:pStyle w:val="Code"/>
      </w:pPr>
      <w:r>
        <w:t xml:space="preserve">    print("A", x)</w:t>
      </w:r>
    </w:p>
    <w:p w14:paraId="4C2C0A8C" w14:textId="77777777" w:rsidR="00353045" w:rsidRDefault="00353045" w:rsidP="00353045">
      <w:pPr>
        <w:pStyle w:val="Code"/>
      </w:pPr>
      <w:r>
        <w:t>A()</w:t>
      </w:r>
    </w:p>
    <w:p w14:paraId="509D73C7" w14:textId="77777777" w:rsidR="00353045" w:rsidRDefault="00353045" w:rsidP="00353045">
      <w:pPr>
        <w:pStyle w:val="Code"/>
      </w:pPr>
      <w:r>
        <w:t>print("Global", x)</w:t>
      </w:r>
    </w:p>
    <w:p w14:paraId="100E98E4" w14:textId="77777777" w:rsidR="00A955AF" w:rsidRDefault="00A955AF" w:rsidP="00353045">
      <w:pPr>
        <w:spacing w:after="0"/>
        <w:rPr>
          <w:ins w:id="4423" w:author="Author"/>
        </w:rPr>
      </w:pPr>
    </w:p>
    <w:p w14:paraId="436F67BE" w14:textId="792D837B" w:rsidR="00353045" w:rsidRDefault="00353045" w:rsidP="00353045">
      <w:pPr>
        <w:spacing w:after="0"/>
        <w:rPr>
          <w:rStyle w:val="CodeChar"/>
        </w:rPr>
      </w:pPr>
      <w:r>
        <w:t xml:space="preserve">Here the two print statements print </w:t>
      </w:r>
      <w:r w:rsidRPr="00175840">
        <w:rPr>
          <w:rStyle w:val="CodeChar"/>
        </w:rPr>
        <w:t>2</w:t>
      </w:r>
      <w:r>
        <w:t xml:space="preserve"> and </w:t>
      </w:r>
      <w:r w:rsidRPr="00175840">
        <w:rPr>
          <w:rStyle w:val="CodeChar"/>
        </w:rPr>
        <w:t>1</w:t>
      </w:r>
      <w:r>
        <w:t xml:space="preserve"> respectively since the variable </w:t>
      </w:r>
      <w:r w:rsidRPr="00175840">
        <w:rPr>
          <w:rStyle w:val="CodeChar"/>
        </w:rPr>
        <w:t>x</w:t>
      </w:r>
      <w:r>
        <w:t xml:space="preserve"> inside function </w:t>
      </w:r>
      <w:r w:rsidRPr="00175840">
        <w:rPr>
          <w:rStyle w:val="CodeChar"/>
        </w:rPr>
        <w:t>A()</w:t>
      </w:r>
      <w:r>
        <w:t xml:space="preserve"> is local and the assignment </w:t>
      </w:r>
      <w:r w:rsidRPr="00175840">
        <w:rPr>
          <w:rStyle w:val="CodeChar"/>
        </w:rPr>
        <w:t>x=2</w:t>
      </w:r>
      <w:r>
        <w:t xml:space="preserve"> does not change the value of the global variable </w:t>
      </w:r>
      <w:r w:rsidRPr="00175840">
        <w:rPr>
          <w:rStyle w:val="CodeChar"/>
        </w:rPr>
        <w:t>x</w:t>
      </w:r>
      <w:ins w:id="4424" w:author="Author">
        <w:r w:rsidR="00A955AF">
          <w:rPr>
            <w:rStyle w:val="CodeChar"/>
          </w:rPr>
          <w:t>,</w:t>
        </w:r>
      </w:ins>
      <w:r>
        <w:t xml:space="preserve"> which is assigned a value of </w:t>
      </w:r>
      <w:r w:rsidRPr="00175840">
        <w:rPr>
          <w:rStyle w:val="CodeChar"/>
        </w:rPr>
        <w:t>1</w:t>
      </w:r>
      <w:r>
        <w:t xml:space="preserve">. Next, we change the variable inside function </w:t>
      </w:r>
      <w:r w:rsidRPr="008E0854">
        <w:rPr>
          <w:rStyle w:val="CodeChar"/>
        </w:rPr>
        <w:t>A()</w:t>
      </w:r>
      <w:r>
        <w:t xml:space="preserve"> to be global. Now</w:t>
      </w:r>
      <w:ins w:id="4425" w:author="Author">
        <w:r w:rsidR="00147C02">
          <w:t>,</w:t>
        </w:r>
      </w:ins>
      <w:r>
        <w:t xml:space="preserve"> both print statements print </w:t>
      </w:r>
      <w:r w:rsidRPr="008E0854">
        <w:rPr>
          <w:rStyle w:val="CodeChar"/>
        </w:rPr>
        <w:t>2</w:t>
      </w:r>
      <w:r>
        <w:t xml:space="preserve"> because </w:t>
      </w:r>
      <w:del w:id="4426" w:author="Author">
        <w:r w:rsidDel="00147C02">
          <w:delText>it</w:delText>
        </w:r>
      </w:del>
      <w:ins w:id="4427" w:author="Author">
        <w:r w:rsidR="00147C02">
          <w:t xml:space="preserve">the </w:t>
        </w:r>
        <w:r w:rsidR="00147C02" w:rsidRPr="00BE542B">
          <w:rPr>
            <w:rFonts w:ascii="Courier New" w:hAnsi="Courier New" w:cs="Courier New"/>
            <w:rPrChange w:id="4428" w:author="Author">
              <w:rPr/>
            </w:rPrChange>
          </w:rPr>
          <w:t>y</w:t>
        </w:r>
        <w:r w:rsidR="00147C02">
          <w:t xml:space="preserve"> being updated in A() </w:t>
        </w:r>
      </w:ins>
      <w:r>
        <w:t xml:space="preserve"> is the same </w:t>
      </w:r>
      <w:ins w:id="4429" w:author="Author">
        <w:r w:rsidR="001E431B">
          <w:t xml:space="preserve">variable </w:t>
        </w:r>
      </w:ins>
      <w:del w:id="4430" w:author="Author">
        <w:r w:rsidDel="001E431B">
          <w:delText xml:space="preserve">variable being updated in function </w:delText>
        </w:r>
        <w:r w:rsidRPr="008E0854" w:rsidDel="001E431B">
          <w:rPr>
            <w:rStyle w:val="CodeChar"/>
          </w:rPr>
          <w:delText>A().</w:delText>
        </w:r>
      </w:del>
      <w:ins w:id="4431" w:author="Author">
        <w:r w:rsidR="001E431B">
          <w:t xml:space="preserve">as the </w:t>
        </w:r>
        <w:r w:rsidR="001E431B" w:rsidRPr="00BE542B">
          <w:rPr>
            <w:rFonts w:ascii="Courier New" w:hAnsi="Courier New" w:cs="Courier New"/>
            <w:rPrChange w:id="4432" w:author="Author">
              <w:rPr/>
            </w:rPrChange>
          </w:rPr>
          <w:t>y</w:t>
        </w:r>
        <w:r w:rsidR="001E431B">
          <w:t xml:space="preserve"> originally assigned to 1.</w:t>
        </w:r>
      </w:ins>
    </w:p>
    <w:p w14:paraId="23EBC4AF" w14:textId="77777777" w:rsidR="00353045" w:rsidRPr="002A37E0" w:rsidRDefault="00353045" w:rsidP="002A37E0">
      <w:pPr>
        <w:pStyle w:val="Heading4"/>
        <w:rPr>
          <w:rStyle w:val="CodeChar"/>
          <w:rFonts w:ascii="Calibri" w:hAnsi="Calibri"/>
          <w:szCs w:val="22"/>
        </w:rPr>
      </w:pPr>
      <w:r w:rsidRPr="002A37E0">
        <w:rPr>
          <w:rStyle w:val="CodeChar"/>
          <w:rFonts w:ascii="Calibri" w:hAnsi="Calibri"/>
          <w:szCs w:val="22"/>
        </w:rPr>
        <w:t>global2.py</w:t>
      </w:r>
    </w:p>
    <w:p w14:paraId="26E52D31" w14:textId="77777777" w:rsidR="00353045" w:rsidRPr="004D7BC0" w:rsidRDefault="00353045" w:rsidP="00353045">
      <w:pPr>
        <w:pStyle w:val="Code"/>
        <w:rPr>
          <w:lang w:val="fr-FR"/>
        </w:rPr>
      </w:pPr>
      <w:r w:rsidRPr="004D7BC0">
        <w:rPr>
          <w:lang w:val="fr-FR"/>
        </w:rPr>
        <w:t>y=1</w:t>
      </w:r>
    </w:p>
    <w:p w14:paraId="41036C72" w14:textId="77777777" w:rsidR="00353045" w:rsidRPr="004D7BC0" w:rsidRDefault="00353045" w:rsidP="00353045">
      <w:pPr>
        <w:pStyle w:val="Code"/>
        <w:rPr>
          <w:lang w:val="fr-FR"/>
        </w:rPr>
      </w:pPr>
      <w:proofErr w:type="spellStart"/>
      <w:r w:rsidRPr="004D7BC0">
        <w:rPr>
          <w:lang w:val="fr-FR"/>
        </w:rPr>
        <w:t>def</w:t>
      </w:r>
      <w:proofErr w:type="spellEnd"/>
      <w:r w:rsidRPr="004D7BC0">
        <w:rPr>
          <w:lang w:val="fr-FR"/>
        </w:rPr>
        <w:t xml:space="preserve"> A():</w:t>
      </w:r>
    </w:p>
    <w:p w14:paraId="3B641B5E" w14:textId="77777777" w:rsidR="00353045" w:rsidRPr="004D7BC0" w:rsidRDefault="00353045" w:rsidP="00353045">
      <w:pPr>
        <w:pStyle w:val="Code"/>
        <w:rPr>
          <w:lang w:val="fr-FR"/>
        </w:rPr>
      </w:pPr>
      <w:r w:rsidRPr="004D7BC0">
        <w:rPr>
          <w:lang w:val="fr-FR"/>
        </w:rPr>
        <w:t xml:space="preserve">    global y</w:t>
      </w:r>
    </w:p>
    <w:p w14:paraId="0A7AC9B5" w14:textId="77777777" w:rsidR="00353045" w:rsidRPr="004D7BC0" w:rsidRDefault="00353045" w:rsidP="00353045">
      <w:pPr>
        <w:pStyle w:val="Code"/>
        <w:rPr>
          <w:lang w:val="fr-FR"/>
        </w:rPr>
      </w:pPr>
      <w:r w:rsidRPr="004D7BC0">
        <w:rPr>
          <w:lang w:val="fr-FR"/>
        </w:rPr>
        <w:t xml:space="preserve">    y=2</w:t>
      </w:r>
    </w:p>
    <w:p w14:paraId="2398CF17" w14:textId="77777777" w:rsidR="00353045" w:rsidRPr="004D7BC0" w:rsidRDefault="00353045" w:rsidP="00353045">
      <w:pPr>
        <w:pStyle w:val="Code"/>
        <w:rPr>
          <w:lang w:val="fr-FR"/>
        </w:rPr>
      </w:pPr>
      <w:r w:rsidRPr="004D7BC0">
        <w:rPr>
          <w:lang w:val="fr-FR"/>
        </w:rPr>
        <w:t xml:space="preserve">    </w:t>
      </w:r>
      <w:proofErr w:type="spellStart"/>
      <w:r w:rsidRPr="004D7BC0">
        <w:rPr>
          <w:lang w:val="fr-FR"/>
        </w:rPr>
        <w:t>print</w:t>
      </w:r>
      <w:proofErr w:type="spellEnd"/>
      <w:r w:rsidRPr="004D7BC0">
        <w:rPr>
          <w:lang w:val="fr-FR"/>
        </w:rPr>
        <w:t>("A", y)</w:t>
      </w:r>
    </w:p>
    <w:p w14:paraId="384D70E2" w14:textId="77777777" w:rsidR="00353045" w:rsidRPr="004D7BC0" w:rsidRDefault="00353045" w:rsidP="00353045">
      <w:pPr>
        <w:pStyle w:val="Code"/>
        <w:rPr>
          <w:lang w:val="fr-FR"/>
        </w:rPr>
      </w:pPr>
      <w:r w:rsidRPr="004D7BC0">
        <w:rPr>
          <w:lang w:val="fr-FR"/>
        </w:rPr>
        <w:t>A()</w:t>
      </w:r>
    </w:p>
    <w:p w14:paraId="0DF06B8A" w14:textId="77777777" w:rsidR="00353045" w:rsidRPr="004D7BC0" w:rsidRDefault="00353045" w:rsidP="00353045">
      <w:pPr>
        <w:pStyle w:val="Code"/>
        <w:rPr>
          <w:lang w:val="fr-FR"/>
        </w:rPr>
      </w:pPr>
      <w:proofErr w:type="spellStart"/>
      <w:r w:rsidRPr="004D7BC0">
        <w:rPr>
          <w:lang w:val="fr-FR"/>
        </w:rPr>
        <w:t>print</w:t>
      </w:r>
      <w:proofErr w:type="spellEnd"/>
      <w:r w:rsidRPr="004D7BC0">
        <w:rPr>
          <w:lang w:val="fr-FR"/>
        </w:rPr>
        <w:t>("Global", y)</w:t>
      </w:r>
    </w:p>
    <w:p w14:paraId="5B5A5403" w14:textId="77777777" w:rsidR="00353045" w:rsidRPr="004D7BC0" w:rsidRDefault="00353045" w:rsidP="00353045">
      <w:pPr>
        <w:pStyle w:val="KeinAbsatzformat"/>
        <w:rPr>
          <w:lang w:val="fr-FR"/>
        </w:rPr>
      </w:pPr>
    </w:p>
    <w:p w14:paraId="3355F0D9" w14:textId="19389276" w:rsidR="00353045" w:rsidRDefault="00353045" w:rsidP="00353045">
      <w:pPr>
        <w:spacing w:after="0"/>
      </w:pPr>
      <w:r>
        <w:t xml:space="preserve">Consider an example of nested functions in Python. The values of </w:t>
      </w:r>
      <w:r w:rsidRPr="00961312">
        <w:rPr>
          <w:rStyle w:val="CodeChar"/>
        </w:rPr>
        <w:t>x</w:t>
      </w:r>
      <w:r>
        <w:t xml:space="preserve"> printed are </w:t>
      </w:r>
      <w:r w:rsidRPr="00961312">
        <w:rPr>
          <w:rStyle w:val="CodeChar"/>
        </w:rPr>
        <w:t>1,2,3,2,1,</w:t>
      </w:r>
      <w:r>
        <w:t xml:space="preserve"> in that order. The reassignment </w:t>
      </w:r>
      <w:r w:rsidRPr="002E02E5">
        <w:rPr>
          <w:rStyle w:val="CodeChar"/>
        </w:rPr>
        <w:t>x=3</w:t>
      </w:r>
      <w:r>
        <w:t xml:space="preserve"> inside function </w:t>
      </w:r>
      <w:r w:rsidRPr="002E02E5">
        <w:rPr>
          <w:rStyle w:val="CodeChar"/>
        </w:rPr>
        <w:t>B</w:t>
      </w:r>
      <w:ins w:id="4433" w:author="Author">
        <w:r w:rsidR="00640F9A">
          <w:rPr>
            <w:rStyle w:val="CodeChar"/>
          </w:rPr>
          <w:t>()</w:t>
        </w:r>
      </w:ins>
      <w:r>
        <w:t xml:space="preserve"> does not change the value of </w:t>
      </w:r>
      <w:r w:rsidRPr="002E02E5">
        <w:rPr>
          <w:rStyle w:val="CodeChar"/>
        </w:rPr>
        <w:t>x</w:t>
      </w:r>
      <w:r>
        <w:rPr>
          <w:rStyle w:val="CodeChar"/>
        </w:rPr>
        <w:t>=</w:t>
      </w:r>
      <w:r w:rsidRPr="002E02E5">
        <w:rPr>
          <w:rStyle w:val="CodeChar"/>
        </w:rPr>
        <w:t>2</w:t>
      </w:r>
      <w:r>
        <w:t xml:space="preserve"> inside </w:t>
      </w:r>
      <w:r w:rsidRPr="002E02E5">
        <w:rPr>
          <w:rStyle w:val="CodeChar"/>
        </w:rPr>
        <w:t>A</w:t>
      </w:r>
      <w:r>
        <w:t xml:space="preserve">. </w:t>
      </w:r>
    </w:p>
    <w:p w14:paraId="0305950B" w14:textId="77777777" w:rsidR="00353045" w:rsidRPr="002A37E0" w:rsidRDefault="00353045" w:rsidP="002A37E0">
      <w:pPr>
        <w:pStyle w:val="Heading4"/>
      </w:pPr>
      <w:r w:rsidRPr="002A37E0">
        <w:rPr>
          <w:rStyle w:val="CodeChar"/>
          <w:rFonts w:ascii="Calibri" w:hAnsi="Calibri"/>
          <w:szCs w:val="22"/>
        </w:rPr>
        <w:t>global3.py</w:t>
      </w:r>
    </w:p>
    <w:p w14:paraId="0833832B" w14:textId="77777777" w:rsidR="00353045" w:rsidRDefault="00353045" w:rsidP="00353045">
      <w:pPr>
        <w:pStyle w:val="Code"/>
      </w:pPr>
      <w:r>
        <w:t>x=1</w:t>
      </w:r>
    </w:p>
    <w:p w14:paraId="3B3BB6A1" w14:textId="77777777" w:rsidR="00353045" w:rsidRDefault="00353045" w:rsidP="00353045">
      <w:pPr>
        <w:pStyle w:val="Code"/>
      </w:pPr>
      <w:r>
        <w:t>print("Global1", x)</w:t>
      </w:r>
    </w:p>
    <w:p w14:paraId="7CDA1D2F" w14:textId="77777777" w:rsidR="00353045" w:rsidRDefault="00353045" w:rsidP="00353045">
      <w:pPr>
        <w:pStyle w:val="Code"/>
      </w:pPr>
      <w:r>
        <w:t>def A():</w:t>
      </w:r>
    </w:p>
    <w:p w14:paraId="569E9BC5" w14:textId="77777777" w:rsidR="00353045" w:rsidRDefault="00353045" w:rsidP="00353045">
      <w:pPr>
        <w:pStyle w:val="Code"/>
      </w:pPr>
      <w:r>
        <w:t xml:space="preserve">    x=2</w:t>
      </w:r>
    </w:p>
    <w:p w14:paraId="1DCAAC9C" w14:textId="77777777" w:rsidR="00353045" w:rsidRDefault="00353045" w:rsidP="00353045">
      <w:pPr>
        <w:pStyle w:val="Code"/>
      </w:pPr>
      <w:r>
        <w:t xml:space="preserve">    print("A1",x)</w:t>
      </w:r>
    </w:p>
    <w:p w14:paraId="034CA090" w14:textId="77777777" w:rsidR="00353045" w:rsidRDefault="00353045" w:rsidP="00353045">
      <w:pPr>
        <w:pStyle w:val="Code"/>
      </w:pPr>
      <w:r>
        <w:t xml:space="preserve">    def B():</w:t>
      </w:r>
    </w:p>
    <w:p w14:paraId="2DB85728" w14:textId="77777777" w:rsidR="00353045" w:rsidRDefault="00353045" w:rsidP="00353045">
      <w:pPr>
        <w:pStyle w:val="Code"/>
      </w:pPr>
      <w:r>
        <w:t xml:space="preserve">        x=3</w:t>
      </w:r>
    </w:p>
    <w:p w14:paraId="13F45EC5" w14:textId="77777777" w:rsidR="00353045" w:rsidRDefault="00353045" w:rsidP="00353045">
      <w:pPr>
        <w:pStyle w:val="Code"/>
      </w:pPr>
      <w:r>
        <w:t xml:space="preserve">        print("B", x)</w:t>
      </w:r>
    </w:p>
    <w:p w14:paraId="20E46FC1" w14:textId="77777777" w:rsidR="00353045" w:rsidRDefault="00353045" w:rsidP="00353045">
      <w:pPr>
        <w:pStyle w:val="Code"/>
      </w:pPr>
      <w:r>
        <w:t xml:space="preserve">    B()</w:t>
      </w:r>
    </w:p>
    <w:p w14:paraId="769FFDD3" w14:textId="77777777" w:rsidR="00353045" w:rsidRDefault="00353045" w:rsidP="00353045">
      <w:pPr>
        <w:pStyle w:val="Code"/>
      </w:pPr>
      <w:r>
        <w:t xml:space="preserve">    print("A2",x)</w:t>
      </w:r>
    </w:p>
    <w:p w14:paraId="72D98920" w14:textId="77777777" w:rsidR="00353045" w:rsidRDefault="00353045" w:rsidP="00353045">
      <w:pPr>
        <w:pStyle w:val="Code"/>
      </w:pPr>
      <w:r>
        <w:t>A()</w:t>
      </w:r>
    </w:p>
    <w:p w14:paraId="1E6E8C09" w14:textId="77777777" w:rsidR="00353045" w:rsidRPr="00961312" w:rsidRDefault="00353045" w:rsidP="00353045">
      <w:pPr>
        <w:pStyle w:val="Code"/>
      </w:pPr>
      <w:r>
        <w:lastRenderedPageBreak/>
        <w:t>print("Global2", x)</w:t>
      </w:r>
    </w:p>
    <w:p w14:paraId="11FEEF0B" w14:textId="60CF4A5E" w:rsidR="00353045" w:rsidRPr="008C410F" w:rsidRDefault="00353045" w:rsidP="00353045">
      <w:pPr>
        <w:pStyle w:val="Heading4"/>
        <w:rPr>
          <w:lang w:val="en-IN"/>
        </w:rPr>
      </w:pPr>
      <w:r>
        <w:rPr>
          <w:lang w:val="en-IN"/>
        </w:rPr>
        <w:t xml:space="preserve">Scopes and </w:t>
      </w:r>
      <w:del w:id="4434" w:author="Author">
        <w:r w:rsidDel="00896E44">
          <w:rPr>
            <w:lang w:val="en-IN"/>
          </w:rPr>
          <w:delText>n</w:delText>
        </w:r>
      </w:del>
      <w:ins w:id="4435" w:author="Author">
        <w:r w:rsidR="00896E44">
          <w:rPr>
            <w:lang w:val="en-IN"/>
          </w:rPr>
          <w:t>N</w:t>
        </w:r>
      </w:ins>
      <w:r>
        <w:rPr>
          <w:lang w:val="en-IN"/>
        </w:rPr>
        <w:t>amespaces</w:t>
      </w:r>
    </w:p>
    <w:p w14:paraId="7C252E31" w14:textId="0124E9F1" w:rsidR="00353045" w:rsidRDefault="00353045" w:rsidP="00353045">
      <w:pPr>
        <w:spacing w:after="0"/>
        <w:rPr>
          <w:szCs w:val="24"/>
        </w:rPr>
      </w:pPr>
      <w:r>
        <w:rPr>
          <w:szCs w:val="24"/>
        </w:rPr>
        <w:t>When an identifier is assigned a value in Python, a scope gets defined based on the location of the assignment statement</w:t>
      </w:r>
      <w:del w:id="4436" w:author="Author">
        <w:r w:rsidDel="00640F9A">
          <w:rPr>
            <w:szCs w:val="24"/>
          </w:rPr>
          <w:delText xml:space="preserve"> in Python</w:delText>
        </w:r>
      </w:del>
      <w:r>
        <w:rPr>
          <w:szCs w:val="24"/>
        </w:rPr>
        <w:t xml:space="preserve">. Each distinct scope is represented by an abstraction called the </w:t>
      </w:r>
      <w:r w:rsidRPr="00BE542B">
        <w:rPr>
          <w:i/>
          <w:iCs/>
          <w:szCs w:val="24"/>
          <w:rPrChange w:id="4437" w:author="Author">
            <w:rPr>
              <w:szCs w:val="24"/>
            </w:rPr>
          </w:rPrChange>
        </w:rPr>
        <w:t>namespace</w:t>
      </w:r>
      <w:r>
        <w:rPr>
          <w:szCs w:val="24"/>
        </w:rPr>
        <w:t xml:space="preserve">. When a variable is referenced in a statement in Python, the name resolution process searches the most locally enclosing scope first and gradually </w:t>
      </w:r>
      <w:del w:id="4438" w:author="Author">
        <w:r w:rsidDel="00640F9A">
          <w:rPr>
            <w:szCs w:val="24"/>
          </w:rPr>
          <w:delText xml:space="preserve">moving </w:delText>
        </w:r>
      </w:del>
      <w:ins w:id="4439" w:author="Author">
        <w:r w:rsidR="00640F9A">
          <w:rPr>
            <w:szCs w:val="24"/>
          </w:rPr>
          <w:t xml:space="preserve">moves </w:t>
        </w:r>
      </w:ins>
      <w:r>
        <w:rPr>
          <w:szCs w:val="24"/>
        </w:rPr>
        <w:t>outward</w:t>
      </w:r>
      <w:del w:id="4440" w:author="Author">
        <w:r w:rsidDel="00640F9A">
          <w:rPr>
            <w:szCs w:val="24"/>
          </w:rPr>
          <w:delText>s</w:delText>
        </w:r>
      </w:del>
      <w:r>
        <w:rPr>
          <w:szCs w:val="24"/>
        </w:rPr>
        <w:t>. We can retrieve information about the most local</w:t>
      </w:r>
      <w:ins w:id="4441" w:author="Author">
        <w:r w:rsidR="00640F9A">
          <w:rPr>
            <w:szCs w:val="24"/>
          </w:rPr>
          <w:t>ly</w:t>
        </w:r>
      </w:ins>
      <w:r>
        <w:rPr>
          <w:szCs w:val="24"/>
        </w:rPr>
        <w:t xml:space="preserve"> enclosing namespace, stored as a dictionary, by using </w:t>
      </w:r>
      <w:proofErr w:type="spellStart"/>
      <w:r w:rsidRPr="00C82B18">
        <w:rPr>
          <w:rStyle w:val="CodeChar"/>
        </w:rPr>
        <w:t>dir</w:t>
      </w:r>
      <w:proofErr w:type="spellEnd"/>
      <w:r w:rsidRPr="00C82B18">
        <w:rPr>
          <w:rStyle w:val="CodeChar"/>
        </w:rPr>
        <w:t>()</w:t>
      </w:r>
      <w:r>
        <w:rPr>
          <w:szCs w:val="24"/>
        </w:rPr>
        <w:t xml:space="preserve"> and </w:t>
      </w:r>
      <w:r w:rsidRPr="00C82B18">
        <w:rPr>
          <w:rStyle w:val="CodeChar"/>
        </w:rPr>
        <w:t>vars()</w:t>
      </w:r>
      <w:r>
        <w:rPr>
          <w:szCs w:val="24"/>
        </w:rPr>
        <w:t xml:space="preserve"> commands. Here </w:t>
      </w:r>
      <w:r w:rsidRPr="00A8738A">
        <w:rPr>
          <w:rStyle w:val="CodeChar"/>
        </w:rPr>
        <w:t>vars()</w:t>
      </w:r>
      <w:r>
        <w:rPr>
          <w:szCs w:val="24"/>
        </w:rPr>
        <w:t xml:space="preserve"> returns the whole dictionary, whereas </w:t>
      </w:r>
      <w:proofErr w:type="spellStart"/>
      <w:r w:rsidRPr="00A8738A">
        <w:rPr>
          <w:rStyle w:val="CodeChar"/>
        </w:rPr>
        <w:t>dir</w:t>
      </w:r>
      <w:proofErr w:type="spellEnd"/>
      <w:r w:rsidRPr="00A8738A">
        <w:rPr>
          <w:rStyle w:val="CodeChar"/>
        </w:rPr>
        <w:t>()</w:t>
      </w:r>
      <w:r>
        <w:rPr>
          <w:szCs w:val="24"/>
        </w:rPr>
        <w:t xml:space="preserve"> returns the keys.</w:t>
      </w:r>
    </w:p>
    <w:p w14:paraId="396A0CA8" w14:textId="77777777" w:rsidR="00353045" w:rsidRDefault="00353045" w:rsidP="002A37E0">
      <w:pPr>
        <w:pStyle w:val="Heading4"/>
      </w:pPr>
      <w:r>
        <w:t>namespace1.py</w:t>
      </w:r>
    </w:p>
    <w:p w14:paraId="34745070" w14:textId="77777777" w:rsidR="00353045" w:rsidRDefault="00353045" w:rsidP="00353045">
      <w:pPr>
        <w:pStyle w:val="Code"/>
      </w:pPr>
      <w:r>
        <w:t>x=1</w:t>
      </w:r>
    </w:p>
    <w:p w14:paraId="6D3EB67F" w14:textId="77777777" w:rsidR="00353045" w:rsidRDefault="00353045" w:rsidP="00353045">
      <w:pPr>
        <w:pStyle w:val="Code"/>
      </w:pPr>
      <w:r>
        <w:t>def A():</w:t>
      </w:r>
    </w:p>
    <w:p w14:paraId="19EC0FDD" w14:textId="77777777" w:rsidR="00353045" w:rsidRDefault="00353045" w:rsidP="00353045">
      <w:pPr>
        <w:pStyle w:val="Code"/>
      </w:pPr>
      <w:r>
        <w:t xml:space="preserve">    y=2</w:t>
      </w:r>
    </w:p>
    <w:p w14:paraId="10295027" w14:textId="77777777" w:rsidR="00353045" w:rsidRDefault="00353045" w:rsidP="00353045">
      <w:pPr>
        <w:pStyle w:val="Code"/>
      </w:pPr>
      <w:r>
        <w:t xml:space="preserve">    def B():</w:t>
      </w:r>
    </w:p>
    <w:p w14:paraId="1BF4AADB" w14:textId="77777777" w:rsidR="00353045" w:rsidRPr="004D7BC0" w:rsidRDefault="00353045" w:rsidP="00353045">
      <w:pPr>
        <w:pStyle w:val="Code"/>
        <w:rPr>
          <w:lang w:val="fr-FR"/>
        </w:rPr>
      </w:pPr>
      <w:r>
        <w:t xml:space="preserve">        </w:t>
      </w:r>
      <w:r w:rsidRPr="004D7BC0">
        <w:rPr>
          <w:lang w:val="fr-FR"/>
        </w:rPr>
        <w:t>z=3</w:t>
      </w:r>
    </w:p>
    <w:p w14:paraId="144B605D" w14:textId="77777777" w:rsidR="00353045" w:rsidRPr="004D7BC0" w:rsidRDefault="00353045" w:rsidP="00353045">
      <w:pPr>
        <w:pStyle w:val="Code"/>
        <w:rPr>
          <w:lang w:val="fr-FR"/>
        </w:rPr>
      </w:pPr>
      <w:r w:rsidRPr="004D7BC0">
        <w:rPr>
          <w:lang w:val="fr-FR"/>
        </w:rPr>
        <w:t xml:space="preserve">        </w:t>
      </w:r>
      <w:proofErr w:type="spellStart"/>
      <w:r w:rsidRPr="004D7BC0">
        <w:rPr>
          <w:lang w:val="fr-FR"/>
        </w:rPr>
        <w:t>print</w:t>
      </w:r>
      <w:proofErr w:type="spellEnd"/>
      <w:r w:rsidRPr="004D7BC0">
        <w:rPr>
          <w:lang w:val="fr-FR"/>
        </w:rPr>
        <w:t>(vars())</w:t>
      </w:r>
    </w:p>
    <w:p w14:paraId="2ABC8A3B" w14:textId="77777777" w:rsidR="00353045" w:rsidRPr="004D7BC0" w:rsidRDefault="00353045" w:rsidP="00353045">
      <w:pPr>
        <w:pStyle w:val="Code"/>
        <w:rPr>
          <w:lang w:val="fr-FR"/>
        </w:rPr>
      </w:pPr>
      <w:r w:rsidRPr="004D7BC0">
        <w:rPr>
          <w:lang w:val="fr-FR"/>
        </w:rPr>
        <w:t xml:space="preserve">        </w:t>
      </w:r>
      <w:proofErr w:type="spellStart"/>
      <w:r w:rsidRPr="004D7BC0">
        <w:rPr>
          <w:lang w:val="fr-FR"/>
        </w:rPr>
        <w:t>print</w:t>
      </w:r>
      <w:proofErr w:type="spellEnd"/>
      <w:r w:rsidRPr="004D7BC0">
        <w:rPr>
          <w:lang w:val="fr-FR"/>
        </w:rPr>
        <w:t>(</w:t>
      </w:r>
      <w:proofErr w:type="spellStart"/>
      <w:r w:rsidRPr="004D7BC0">
        <w:rPr>
          <w:lang w:val="fr-FR"/>
        </w:rPr>
        <w:t>dir</w:t>
      </w:r>
      <w:proofErr w:type="spellEnd"/>
      <w:r w:rsidRPr="004D7BC0">
        <w:rPr>
          <w:lang w:val="fr-FR"/>
        </w:rPr>
        <w:t>())</w:t>
      </w:r>
    </w:p>
    <w:p w14:paraId="1E0FC6FD" w14:textId="77777777" w:rsidR="00353045" w:rsidRPr="004D7BC0" w:rsidRDefault="00353045" w:rsidP="00353045">
      <w:pPr>
        <w:pStyle w:val="Code"/>
        <w:rPr>
          <w:lang w:val="fr-FR"/>
        </w:rPr>
      </w:pPr>
      <w:r w:rsidRPr="004D7BC0">
        <w:rPr>
          <w:lang w:val="fr-FR"/>
        </w:rPr>
        <w:t xml:space="preserve">    B()</w:t>
      </w:r>
    </w:p>
    <w:p w14:paraId="5E518B4F" w14:textId="77777777" w:rsidR="00353045" w:rsidRPr="004D7BC0" w:rsidRDefault="00353045" w:rsidP="00353045">
      <w:pPr>
        <w:pStyle w:val="Code"/>
        <w:rPr>
          <w:lang w:val="fr-FR"/>
        </w:rPr>
      </w:pPr>
      <w:r w:rsidRPr="004D7BC0">
        <w:rPr>
          <w:lang w:val="fr-FR"/>
        </w:rPr>
        <w:t xml:space="preserve">    </w:t>
      </w:r>
      <w:proofErr w:type="spellStart"/>
      <w:r w:rsidRPr="004D7BC0">
        <w:rPr>
          <w:lang w:val="fr-FR"/>
        </w:rPr>
        <w:t>print</w:t>
      </w:r>
      <w:proofErr w:type="spellEnd"/>
      <w:r w:rsidRPr="004D7BC0">
        <w:rPr>
          <w:lang w:val="fr-FR"/>
        </w:rPr>
        <w:t>(vars())</w:t>
      </w:r>
    </w:p>
    <w:p w14:paraId="795A46C3" w14:textId="77777777" w:rsidR="00353045" w:rsidRPr="004D7BC0" w:rsidRDefault="00353045" w:rsidP="00353045">
      <w:pPr>
        <w:pStyle w:val="Code"/>
        <w:rPr>
          <w:lang w:val="fr-FR"/>
        </w:rPr>
      </w:pPr>
      <w:r w:rsidRPr="004D7BC0">
        <w:rPr>
          <w:lang w:val="fr-FR"/>
        </w:rPr>
        <w:t xml:space="preserve">    </w:t>
      </w:r>
      <w:proofErr w:type="spellStart"/>
      <w:r w:rsidRPr="004D7BC0">
        <w:rPr>
          <w:lang w:val="fr-FR"/>
        </w:rPr>
        <w:t>print</w:t>
      </w:r>
      <w:proofErr w:type="spellEnd"/>
      <w:r w:rsidRPr="004D7BC0">
        <w:rPr>
          <w:lang w:val="fr-FR"/>
        </w:rPr>
        <w:t>(</w:t>
      </w:r>
      <w:proofErr w:type="spellStart"/>
      <w:r w:rsidRPr="004D7BC0">
        <w:rPr>
          <w:lang w:val="fr-FR"/>
        </w:rPr>
        <w:t>dir</w:t>
      </w:r>
      <w:proofErr w:type="spellEnd"/>
      <w:r w:rsidRPr="004D7BC0">
        <w:rPr>
          <w:lang w:val="fr-FR"/>
        </w:rPr>
        <w:t>())</w:t>
      </w:r>
    </w:p>
    <w:p w14:paraId="1759AAB7" w14:textId="77777777" w:rsidR="00353045" w:rsidRDefault="00353045" w:rsidP="00353045">
      <w:pPr>
        <w:pStyle w:val="Code"/>
      </w:pPr>
      <w:r>
        <w:t>A()</w:t>
      </w:r>
    </w:p>
    <w:p w14:paraId="65F6FC54" w14:textId="77777777" w:rsidR="00353045" w:rsidRPr="00C664BE" w:rsidRDefault="00353045" w:rsidP="00353045">
      <w:pPr>
        <w:pStyle w:val="Heading3"/>
      </w:pPr>
      <w:r w:rsidRPr="00C664BE">
        <w:t>Type Systems</w:t>
      </w:r>
    </w:p>
    <w:p w14:paraId="4F3B1827" w14:textId="571879D8" w:rsidR="00353045" w:rsidRDefault="00353045" w:rsidP="00353045">
      <w:r w:rsidRPr="002E02E5">
        <w:t xml:space="preserve">The type system associated with a programming language defines </w:t>
      </w:r>
      <w:r>
        <w:t xml:space="preserve">the built-in types, </w:t>
      </w:r>
      <w:del w:id="4442" w:author="Author">
        <w:r w:rsidDel="000F52D6">
          <w:delText>and defines</w:delText>
        </w:r>
      </w:del>
      <w:ins w:id="4443" w:author="Author">
        <w:r w:rsidR="000F52D6">
          <w:t>as well as</w:t>
        </w:r>
      </w:ins>
      <w:r>
        <w:t xml:space="preserve"> </w:t>
      </w:r>
      <w:r w:rsidRPr="002E02E5">
        <w:t xml:space="preserve">a set of rules for </w:t>
      </w:r>
      <w:ins w:id="4444" w:author="Author">
        <w:r w:rsidR="000F52D6">
          <w:t xml:space="preserve">the </w:t>
        </w:r>
      </w:ins>
      <w:r w:rsidRPr="002E02E5">
        <w:t>creation of user-defined types</w:t>
      </w:r>
      <w:r>
        <w:t xml:space="preserve"> and the </w:t>
      </w:r>
      <w:r w:rsidRPr="002E02E5">
        <w:t>usage of types</w:t>
      </w:r>
      <w:r>
        <w:t xml:space="preserve"> in the language</w:t>
      </w:r>
      <w:r w:rsidRPr="002E02E5">
        <w:t xml:space="preserve">. A type error results when </w:t>
      </w:r>
      <w:r>
        <w:t xml:space="preserve">a type system rule is violated. </w:t>
      </w:r>
      <w:r w:rsidRPr="002E02E5">
        <w:t>Type checking, performed either at compile</w:t>
      </w:r>
      <w:ins w:id="4445" w:author="Author">
        <w:r w:rsidR="001A3E2B">
          <w:t xml:space="preserve"> </w:t>
        </w:r>
      </w:ins>
      <w:del w:id="4446" w:author="Author">
        <w:r w:rsidRPr="002E02E5" w:rsidDel="001A3E2B">
          <w:delText>-</w:delText>
        </w:r>
      </w:del>
      <w:r w:rsidRPr="002E02E5">
        <w:t>time or run</w:t>
      </w:r>
      <w:ins w:id="4447" w:author="Author">
        <w:r w:rsidR="000D12DC">
          <w:t xml:space="preserve"> </w:t>
        </w:r>
      </w:ins>
      <w:del w:id="4448" w:author="Author">
        <w:r w:rsidRPr="002E02E5" w:rsidDel="000D12DC">
          <w:delText>-</w:delText>
        </w:r>
      </w:del>
      <w:r w:rsidRPr="002E02E5">
        <w:t xml:space="preserve">time, </w:t>
      </w:r>
      <w:del w:id="4449" w:author="Author">
        <w:r w:rsidRPr="002E02E5" w:rsidDel="000F52D6">
          <w:delText>involves detection of</w:delText>
        </w:r>
      </w:del>
      <w:ins w:id="4450" w:author="Author">
        <w:r w:rsidR="000F52D6">
          <w:t>is intended to detect</w:t>
        </w:r>
      </w:ins>
      <w:r w:rsidRPr="002E02E5">
        <w:t xml:space="preserve"> type errors.</w:t>
      </w:r>
    </w:p>
    <w:p w14:paraId="291A70C1" w14:textId="153C70AF" w:rsidR="00353045" w:rsidRDefault="00353045" w:rsidP="00353045">
      <w:r w:rsidRPr="00FB56B7">
        <w:rPr>
          <w:noProof/>
          <w:lang w:val="en-GB" w:eastAsia="en-GB"/>
        </w:rPr>
        <w:lastRenderedPageBreak/>
        <mc:AlternateContent>
          <mc:Choice Requires="wps">
            <w:drawing>
              <wp:anchor distT="45720" distB="45720" distL="114300" distR="114300" simplePos="0" relativeHeight="251688960" behindDoc="0" locked="0" layoutInCell="1" allowOverlap="1" wp14:anchorId="68BA3A25" wp14:editId="050BFE61">
                <wp:simplePos x="0" y="0"/>
                <wp:positionH relativeFrom="page">
                  <wp:align>right</wp:align>
                </wp:positionH>
                <wp:positionV relativeFrom="paragraph">
                  <wp:posOffset>22860</wp:posOffset>
                </wp:positionV>
                <wp:extent cx="1346200" cy="2984500"/>
                <wp:effectExtent l="0" t="0" r="25400" b="25400"/>
                <wp:wrapSquare wrapText="bothSides"/>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984500"/>
                        </a:xfrm>
                        <a:prstGeom prst="rect">
                          <a:avLst/>
                        </a:prstGeom>
                        <a:solidFill>
                          <a:srgbClr val="FFFFFF"/>
                        </a:solidFill>
                        <a:ln w="9525">
                          <a:solidFill>
                            <a:srgbClr val="000000"/>
                          </a:solidFill>
                          <a:miter lim="800000"/>
                          <a:headEnd/>
                          <a:tailEnd/>
                        </a:ln>
                      </wps:spPr>
                      <wps:txbx>
                        <w:txbxContent>
                          <w:p w14:paraId="3D29BDD9" w14:textId="77777777" w:rsidR="008C3597" w:rsidRPr="00FB56B7" w:rsidRDefault="008C3597" w:rsidP="00353045">
                            <w:pPr>
                              <w:rPr>
                                <w:b/>
                                <w:sz w:val="20"/>
                              </w:rPr>
                            </w:pPr>
                            <w:r>
                              <w:rPr>
                                <w:b/>
                                <w:sz w:val="20"/>
                              </w:rPr>
                              <w:t>Type compatibility</w:t>
                            </w:r>
                          </w:p>
                          <w:p w14:paraId="05651370" w14:textId="1AF9765F" w:rsidR="008C3597" w:rsidRDefault="008C3597" w:rsidP="00353045">
                            <w:r>
                              <w:t xml:space="preserve">The property </w:t>
                            </w:r>
                            <w:del w:id="4451" w:author="Author">
                              <w:r w:rsidDel="00014E51">
                                <w:delText xml:space="preserve">which </w:delText>
                              </w:r>
                            </w:del>
                            <w:ins w:id="4452" w:author="Author">
                              <w:r w:rsidR="00014E51">
                                <w:t xml:space="preserve">that </w:t>
                              </w:r>
                            </w:ins>
                            <w:r>
                              <w:t>allows a value of one type to be acceptable when a value of another type is expected</w:t>
                            </w:r>
                            <w:ins w:id="4453" w:author="Author">
                              <w:r w:rsidR="00BC67D9">
                                <w:t xml:space="preserve"> is called type compatibility</w:t>
                              </w:r>
                            </w:ins>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A3A25" id="Text Box 5" o:spid="_x0000_s1057" type="#_x0000_t202" style="position:absolute;left:0;text-align:left;margin-left:54.8pt;margin-top:1.8pt;width:106pt;height:235pt;z-index:2516889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">
                <v:textbox>
                  <w:txbxContent>
                    <w:p w14:paraId="3D29BDD9" w14:textId="77777777" w:rsidR="008C3597" w:rsidRPr="00FB56B7" w:rsidRDefault="008C3597" w:rsidP="00353045">
                      <w:pPr>
                        <w:rPr>
                          <w:b/>
                          <w:sz w:val="20"/>
                        </w:rPr>
                      </w:pPr>
                      <w:r>
                        <w:rPr>
                          <w:b/>
                          <w:sz w:val="20"/>
                        </w:rPr>
                        <w:t>Type compatibility</w:t>
                      </w:r>
                    </w:p>
                    <w:p w14:paraId="05651370" w14:textId="1AF9765F" w:rsidR="008C3597" w:rsidRDefault="008C3597" w:rsidP="00353045">
                      <w:r>
                        <w:t xml:space="preserve">The property </w:t>
                      </w:r>
                      <w:del w:id="4454" w:author="Author">
                        <w:r w:rsidDel="00014E51">
                          <w:delText xml:space="preserve">which </w:delText>
                        </w:r>
                      </w:del>
                      <w:ins w:id="4455" w:author="Author">
                        <w:r w:rsidR="00014E51">
                          <w:t xml:space="preserve">that </w:t>
                        </w:r>
                      </w:ins>
                      <w:r>
                        <w:t>allows a value of one type to be acceptable when a value of another type is expected</w:t>
                      </w:r>
                      <w:ins w:id="4456" w:author="Author">
                        <w:r w:rsidR="00BC67D9">
                          <w:t xml:space="preserve"> is called type compatibility</w:t>
                        </w:r>
                      </w:ins>
                      <w:r>
                        <w:t>.</w:t>
                      </w:r>
                    </w:p>
                  </w:txbxContent>
                </v:textbox>
                <w10:wrap type="square" anchorx="page"/>
              </v:shape>
            </w:pict>
          </mc:Fallback>
        </mc:AlternateContent>
      </w:r>
      <w:r>
        <w:t xml:space="preserve">Type checking </w:t>
      </w:r>
      <w:del w:id="4457" w:author="Author">
        <w:r w:rsidDel="00BC67D9">
          <w:delText>involves checking</w:delText>
        </w:r>
      </w:del>
      <w:ins w:id="4458" w:author="Author">
        <w:r w:rsidR="00BC67D9">
          <w:t>tests</w:t>
        </w:r>
      </w:ins>
      <w:r>
        <w:t xml:space="preserve"> </w:t>
      </w:r>
      <w:r w:rsidRPr="001A3A6C">
        <w:rPr>
          <w:b/>
          <w:bCs/>
        </w:rPr>
        <w:t>type compatibility</w:t>
      </w:r>
      <w:r>
        <w:t xml:space="preserve"> in various situations</w:t>
      </w:r>
      <w:del w:id="4459" w:author="Author">
        <w:r w:rsidDel="00BC67D9">
          <w:delText>.</w:delText>
        </w:r>
      </w:del>
      <w:ins w:id="4460" w:author="Author">
        <w:r w:rsidR="00BC67D9">
          <w:t>:</w:t>
        </w:r>
      </w:ins>
    </w:p>
    <w:p w14:paraId="766454C2" w14:textId="48A55A98" w:rsidR="00353045" w:rsidRDefault="00353045" w:rsidP="00353045">
      <w:pPr>
        <w:pStyle w:val="ListParagraph"/>
        <w:numPr>
          <w:ilvl w:val="0"/>
          <w:numId w:val="120"/>
        </w:numPr>
      </w:pPr>
      <w:del w:id="4461" w:author="Author">
        <w:r w:rsidDel="00BC67D9">
          <w:delText>A common case involves c</w:delText>
        </w:r>
      </w:del>
      <w:ins w:id="4462" w:author="Author">
        <w:r w:rsidR="00BC67D9">
          <w:t>C</w:t>
        </w:r>
      </w:ins>
      <w:r>
        <w:t xml:space="preserve">ompatibility between operands of an operation. </w:t>
      </w:r>
      <w:del w:id="4463" w:author="Author">
        <w:r w:rsidDel="00313302">
          <w:delText xml:space="preserve">There are </w:delText>
        </w:r>
      </w:del>
      <w:ins w:id="4464" w:author="Author">
        <w:r w:rsidR="00313302">
          <w:t xml:space="preserve">Some </w:t>
        </w:r>
      </w:ins>
      <w:r>
        <w:rPr>
          <w:szCs w:val="24"/>
        </w:rPr>
        <w:t xml:space="preserve">rules </w:t>
      </w:r>
      <w:del w:id="4465" w:author="Author">
        <w:r w:rsidDel="00BC67D9">
          <w:rPr>
            <w:szCs w:val="24"/>
          </w:rPr>
          <w:delText xml:space="preserve">which </w:delText>
        </w:r>
      </w:del>
      <w:r>
        <w:rPr>
          <w:szCs w:val="24"/>
        </w:rPr>
        <w:t xml:space="preserve">define how the type of an expression is computed from </w:t>
      </w:r>
      <w:ins w:id="4466" w:author="Author">
        <w:r w:rsidR="00BC67D9">
          <w:rPr>
            <w:szCs w:val="24"/>
          </w:rPr>
          <w:t xml:space="preserve">the </w:t>
        </w:r>
      </w:ins>
      <w:r>
        <w:rPr>
          <w:szCs w:val="24"/>
        </w:rPr>
        <w:t>types of its constituents</w:t>
      </w:r>
      <w:ins w:id="4467" w:author="Author">
        <w:r w:rsidR="00BC67D9">
          <w:rPr>
            <w:szCs w:val="24"/>
          </w:rPr>
          <w:t>.</w:t>
        </w:r>
      </w:ins>
    </w:p>
    <w:p w14:paraId="02147C9C" w14:textId="35EA9216" w:rsidR="00353045" w:rsidRDefault="00353045" w:rsidP="00353045">
      <w:pPr>
        <w:pStyle w:val="ListParagraph"/>
        <w:numPr>
          <w:ilvl w:val="0"/>
          <w:numId w:val="120"/>
        </w:numPr>
      </w:pPr>
      <w:del w:id="4468" w:author="Author">
        <w:r w:rsidDel="00BC67D9">
          <w:delText>Another case involves a</w:delText>
        </w:r>
      </w:del>
      <w:ins w:id="4469" w:author="Author">
        <w:r w:rsidR="00BC67D9">
          <w:t>A</w:t>
        </w:r>
      </w:ins>
      <w:r>
        <w:t xml:space="preserve">ssignment statements. </w:t>
      </w:r>
      <w:del w:id="4470" w:author="Author">
        <w:r w:rsidDel="00313302">
          <w:delText>There are</w:delText>
        </w:r>
      </w:del>
      <w:ins w:id="4471" w:author="Author">
        <w:r w:rsidR="00313302">
          <w:t>Some</w:t>
        </w:r>
      </w:ins>
      <w:r>
        <w:t xml:space="preserve"> rules </w:t>
      </w:r>
      <w:del w:id="4472" w:author="Author">
        <w:r w:rsidDel="00BC67D9">
          <w:delText xml:space="preserve">which </w:delText>
        </w:r>
      </w:del>
      <w:r>
        <w:t xml:space="preserve">govern the relationship between </w:t>
      </w:r>
      <w:ins w:id="4473" w:author="Author">
        <w:r w:rsidR="00BC67D9">
          <w:t xml:space="preserve">the </w:t>
        </w:r>
      </w:ins>
      <w:r>
        <w:t>type</w:t>
      </w:r>
      <w:del w:id="4474" w:author="Author">
        <w:r w:rsidDel="00BC67D9">
          <w:delText>s</w:delText>
        </w:r>
      </w:del>
      <w:r>
        <w:t xml:space="preserve"> of the variable on the left-hand side and the expression on the right-hand side of an assignment statement.</w:t>
      </w:r>
    </w:p>
    <w:p w14:paraId="66FD0FF6" w14:textId="60D80713" w:rsidR="00353045" w:rsidRDefault="00353045" w:rsidP="00353045">
      <w:pPr>
        <w:pStyle w:val="ListParagraph"/>
        <w:numPr>
          <w:ilvl w:val="0"/>
          <w:numId w:val="120"/>
        </w:numPr>
      </w:pPr>
      <w:del w:id="4475" w:author="Author">
        <w:r w:rsidDel="00BC67D9">
          <w:delText>Another common scenario is the c</w:delText>
        </w:r>
      </w:del>
      <w:ins w:id="4476" w:author="Author">
        <w:r w:rsidR="00BC67D9">
          <w:t>C</w:t>
        </w:r>
      </w:ins>
      <w:r>
        <w:t xml:space="preserve">ompatibility between the actual and formal parameters of a function. </w:t>
      </w:r>
      <w:ins w:id="4477" w:author="Author">
        <w:r w:rsidR="00BC67D9">
          <w:t xml:space="preserve">For example, </w:t>
        </w:r>
      </w:ins>
      <w:del w:id="4478" w:author="Author">
        <w:r w:rsidDel="00BC67D9">
          <w:rPr>
            <w:szCs w:val="24"/>
          </w:rPr>
          <w:delText>I</w:delText>
        </w:r>
      </w:del>
      <w:ins w:id="4479" w:author="Author">
        <w:r w:rsidR="00BC67D9">
          <w:rPr>
            <w:szCs w:val="24"/>
          </w:rPr>
          <w:t>i</w:t>
        </w:r>
      </w:ins>
      <w:r>
        <w:rPr>
          <w:szCs w:val="24"/>
        </w:rPr>
        <w:t xml:space="preserve">f a function expects an argument to be of a certain type </w:t>
      </w:r>
      <w:del w:id="4480" w:author="Author">
        <w:r w:rsidDel="00BC67D9">
          <w:rPr>
            <w:szCs w:val="24"/>
          </w:rPr>
          <w:delText>as per</w:delText>
        </w:r>
      </w:del>
      <w:ins w:id="4481" w:author="Author">
        <w:r w:rsidR="00BC67D9">
          <w:rPr>
            <w:szCs w:val="24"/>
          </w:rPr>
          <w:t>according to</w:t>
        </w:r>
      </w:ins>
      <w:r>
        <w:rPr>
          <w:szCs w:val="24"/>
        </w:rPr>
        <w:t xml:space="preserve"> its declaration, would an argument of another type </w:t>
      </w:r>
      <w:del w:id="4482" w:author="Author">
        <w:r w:rsidDel="00BC67D9">
          <w:rPr>
            <w:szCs w:val="24"/>
          </w:rPr>
          <w:delText xml:space="preserve">B </w:delText>
        </w:r>
      </w:del>
      <w:r>
        <w:rPr>
          <w:szCs w:val="24"/>
        </w:rPr>
        <w:t xml:space="preserve">be acceptable in the function call?  </w:t>
      </w:r>
    </w:p>
    <w:p w14:paraId="155A3F6B" w14:textId="77777777" w:rsidR="00353045" w:rsidRDefault="00353045" w:rsidP="00353045">
      <w:r>
        <w:t>Compatibility may be ensured by explicit or implicit conversion to a legal type. Incompatibility results in a type error.</w:t>
      </w:r>
    </w:p>
    <w:p w14:paraId="423F9754" w14:textId="6A97868E" w:rsidR="00353045" w:rsidRDefault="00353045" w:rsidP="00353045">
      <w:pPr>
        <w:pStyle w:val="Heading4"/>
      </w:pPr>
      <w:r>
        <w:t xml:space="preserve">Explicit </w:t>
      </w:r>
      <w:del w:id="4483" w:author="Author">
        <w:r w:rsidDel="00896E44">
          <w:delText>t</w:delText>
        </w:r>
      </w:del>
      <w:ins w:id="4484" w:author="Author">
        <w:r w:rsidR="00896E44">
          <w:t>T</w:t>
        </w:r>
      </w:ins>
      <w:r>
        <w:t xml:space="preserve">ype </w:t>
      </w:r>
      <w:del w:id="4485" w:author="Author">
        <w:r w:rsidDel="00896E44">
          <w:delText>c</w:delText>
        </w:r>
      </w:del>
      <w:ins w:id="4486" w:author="Author">
        <w:r w:rsidR="00896E44">
          <w:t>C</w:t>
        </w:r>
      </w:ins>
      <w:r>
        <w:t>onversion</w:t>
      </w:r>
    </w:p>
    <w:p w14:paraId="1C9D58D8" w14:textId="501770F0" w:rsidR="00353045" w:rsidRDefault="00353045" w:rsidP="00353045">
      <w:pPr>
        <w:rPr>
          <w:rStyle w:val="CodeChar"/>
        </w:rPr>
      </w:pPr>
      <w:r>
        <w:t xml:space="preserve">While carrying out </w:t>
      </w:r>
      <w:del w:id="4487" w:author="Author">
        <w:r w:rsidDel="00641EFB">
          <w:delText xml:space="preserve">various </w:delText>
        </w:r>
      </w:del>
      <w:r>
        <w:t xml:space="preserve">computations involving data of mixed type, it often becomes necessary to convert variables from one type to another. Type conversion may be explicit, with support </w:t>
      </w:r>
      <w:del w:id="4488" w:author="Author">
        <w:r w:rsidDel="00641EFB">
          <w:delText>in the language in the form of</w:delText>
        </w:r>
      </w:del>
      <w:ins w:id="4489" w:author="Author">
        <w:r w:rsidR="00641EFB">
          <w:t>from</w:t>
        </w:r>
      </w:ins>
      <w:r>
        <w:t xml:space="preserve"> built-in functions</w:t>
      </w:r>
      <w:ins w:id="4490" w:author="Author">
        <w:r w:rsidR="00641EFB">
          <w:t xml:space="preserve"> within the language</w:t>
        </w:r>
      </w:ins>
      <w:r>
        <w:t xml:space="preserve">. For </w:t>
      </w:r>
      <w:del w:id="4491" w:author="Author">
        <w:r w:rsidDel="00641EFB">
          <w:delText xml:space="preserve">instance </w:delText>
        </w:r>
      </w:del>
      <w:ins w:id="4492" w:author="Author">
        <w:r w:rsidR="00641EFB">
          <w:t xml:space="preserve">example, </w:t>
        </w:r>
      </w:ins>
      <w:r>
        <w:t xml:space="preserve">in Python, built-in functions </w:t>
      </w:r>
      <w:r w:rsidRPr="5074BF0E">
        <w:rPr>
          <w:rStyle w:val="CodeChar"/>
        </w:rPr>
        <w:t>int()</w:t>
      </w:r>
      <w:r>
        <w:t xml:space="preserve">, </w:t>
      </w:r>
      <w:r w:rsidRPr="5074BF0E">
        <w:rPr>
          <w:rStyle w:val="CodeChar"/>
        </w:rPr>
        <w:t>float()</w:t>
      </w:r>
      <w:r>
        <w:t xml:space="preserve"> and </w:t>
      </w:r>
      <w:r w:rsidRPr="5074BF0E">
        <w:rPr>
          <w:rStyle w:val="CodeChar"/>
        </w:rPr>
        <w:t>str()</w:t>
      </w:r>
      <w:r>
        <w:t xml:space="preserve"> convert arguments to integers, floating</w:t>
      </w:r>
      <w:ins w:id="4493" w:author="Author">
        <w:r w:rsidR="000D12DC">
          <w:t>-</w:t>
        </w:r>
      </w:ins>
      <w:del w:id="4494" w:author="Author">
        <w:r w:rsidDel="000D12DC">
          <w:delText xml:space="preserve"> </w:delText>
        </w:r>
      </w:del>
      <w:r>
        <w:t>point numbers, and strings, respectively</w:t>
      </w:r>
      <w:del w:id="4495" w:author="Author">
        <w:r w:rsidDel="00F636B5">
          <w:delText>. For instance</w:delText>
        </w:r>
        <w:r w:rsidRPr="5074BF0E" w:rsidDel="00F636B5">
          <w:rPr>
            <w:rStyle w:val="CodeChar"/>
          </w:rPr>
          <w:delText>,</w:delText>
        </w:r>
      </w:del>
      <w:ins w:id="4496" w:author="Author">
        <w:r w:rsidR="00F636B5">
          <w:t>, so we have</w:t>
        </w:r>
      </w:ins>
      <w:r w:rsidRPr="5074BF0E">
        <w:rPr>
          <w:rStyle w:val="CodeChar"/>
        </w:rPr>
        <w:t xml:space="preserve"> int(4.9) returns 4,float(4)</w:t>
      </w:r>
      <w:r>
        <w:t xml:space="preserve"> returns </w:t>
      </w:r>
      <w:r w:rsidRPr="5074BF0E">
        <w:rPr>
          <w:rStyle w:val="CodeChar"/>
        </w:rPr>
        <w:t xml:space="preserve">4.0 and str(3.2) </w:t>
      </w:r>
      <w:r>
        <w:t>returns the string</w:t>
      </w:r>
      <w:r w:rsidRPr="5074BF0E">
        <w:rPr>
          <w:rStyle w:val="CodeChar"/>
        </w:rPr>
        <w:t xml:space="preserve"> '3.2'</w:t>
      </w:r>
      <w:r w:rsidRPr="001308A7">
        <w:t xml:space="preserve">. </w:t>
      </w:r>
    </w:p>
    <w:p w14:paraId="5B661C73" w14:textId="24B0539B" w:rsidR="00353045" w:rsidRDefault="00353045" w:rsidP="00353045">
      <w:pPr>
        <w:pStyle w:val="Heading4"/>
      </w:pPr>
      <w:r>
        <w:t xml:space="preserve">Implicit </w:t>
      </w:r>
      <w:del w:id="4497" w:author="Author">
        <w:r w:rsidDel="00896E44">
          <w:delText>t</w:delText>
        </w:r>
      </w:del>
      <w:ins w:id="4498" w:author="Author">
        <w:r w:rsidR="00896E44">
          <w:t>T</w:t>
        </w:r>
      </w:ins>
      <w:r>
        <w:t xml:space="preserve">ype </w:t>
      </w:r>
      <w:del w:id="4499" w:author="Author">
        <w:r w:rsidDel="00896E44">
          <w:delText>c</w:delText>
        </w:r>
      </w:del>
      <w:ins w:id="4500" w:author="Author">
        <w:r w:rsidR="00896E44">
          <w:t>C</w:t>
        </w:r>
      </w:ins>
      <w:r>
        <w:t>onversion</w:t>
      </w:r>
    </w:p>
    <w:p w14:paraId="775E5AA4" w14:textId="4E1941DB" w:rsidR="00353045" w:rsidRDefault="00353045" w:rsidP="00353045">
      <w:pPr>
        <w:spacing w:after="0"/>
        <w:rPr>
          <w:szCs w:val="24"/>
        </w:rPr>
      </w:pPr>
      <w:del w:id="4501" w:author="Author">
        <w:r w:rsidDel="00F636B5">
          <w:rPr>
            <w:szCs w:val="24"/>
          </w:rPr>
          <w:delText>When a type A is compatible with another type B, t</w:delText>
        </w:r>
      </w:del>
      <w:ins w:id="4502" w:author="Author">
        <w:r w:rsidR="00F636B5">
          <w:rPr>
            <w:szCs w:val="24"/>
          </w:rPr>
          <w:t>T</w:t>
        </w:r>
      </w:ins>
      <w:r>
        <w:rPr>
          <w:szCs w:val="24"/>
        </w:rPr>
        <w:t xml:space="preserve">he type system of the language has rules </w:t>
      </w:r>
      <w:del w:id="4503" w:author="Author">
        <w:r w:rsidDel="00F636B5">
          <w:rPr>
            <w:szCs w:val="24"/>
          </w:rPr>
          <w:delText xml:space="preserve">which </w:delText>
        </w:r>
      </w:del>
      <w:ins w:id="4504" w:author="Author">
        <w:r w:rsidR="00F636B5">
          <w:rPr>
            <w:szCs w:val="24"/>
          </w:rPr>
          <w:t xml:space="preserve">that </w:t>
        </w:r>
      </w:ins>
      <w:r>
        <w:rPr>
          <w:szCs w:val="24"/>
        </w:rPr>
        <w:t xml:space="preserve">govern when values of </w:t>
      </w:r>
      <w:ins w:id="4505" w:author="Author">
        <w:r w:rsidR="00F636B5">
          <w:rPr>
            <w:szCs w:val="24"/>
          </w:rPr>
          <w:t xml:space="preserve">one </w:t>
        </w:r>
      </w:ins>
      <w:r>
        <w:rPr>
          <w:szCs w:val="24"/>
        </w:rPr>
        <w:t xml:space="preserve">type </w:t>
      </w:r>
      <w:del w:id="4506" w:author="Author">
        <w:r w:rsidDel="00F636B5">
          <w:rPr>
            <w:szCs w:val="24"/>
          </w:rPr>
          <w:delText xml:space="preserve">A </w:delText>
        </w:r>
      </w:del>
      <w:r>
        <w:rPr>
          <w:szCs w:val="24"/>
        </w:rPr>
        <w:t xml:space="preserve">are automatically converted into those of </w:t>
      </w:r>
      <w:ins w:id="4507" w:author="Author">
        <w:r w:rsidR="00F636B5">
          <w:rPr>
            <w:szCs w:val="24"/>
          </w:rPr>
          <w:t xml:space="preserve">another, compatible, </w:t>
        </w:r>
      </w:ins>
      <w:r>
        <w:rPr>
          <w:szCs w:val="24"/>
        </w:rPr>
        <w:t>type</w:t>
      </w:r>
      <w:del w:id="4508" w:author="Author">
        <w:r w:rsidDel="00F636B5">
          <w:rPr>
            <w:szCs w:val="24"/>
          </w:rPr>
          <w:delText xml:space="preserve"> B</w:delText>
        </w:r>
      </w:del>
      <w:r>
        <w:rPr>
          <w:szCs w:val="24"/>
        </w:rPr>
        <w:t xml:space="preserve">. These conversions are </w:t>
      </w:r>
      <w:del w:id="4509" w:author="Author">
        <w:r w:rsidDel="00F636B5">
          <w:rPr>
            <w:szCs w:val="24"/>
          </w:rPr>
          <w:delText xml:space="preserve">also </w:delText>
        </w:r>
      </w:del>
      <w:r>
        <w:rPr>
          <w:szCs w:val="24"/>
        </w:rPr>
        <w:t xml:space="preserve">known as </w:t>
      </w:r>
      <w:r w:rsidRPr="00F64C39">
        <w:rPr>
          <w:i/>
          <w:iCs/>
          <w:szCs w:val="24"/>
        </w:rPr>
        <w:t>automatic type promotions</w:t>
      </w:r>
      <w:r>
        <w:rPr>
          <w:szCs w:val="24"/>
        </w:rPr>
        <w:t xml:space="preserve"> or </w:t>
      </w:r>
      <w:r w:rsidRPr="00F64C39">
        <w:rPr>
          <w:i/>
          <w:iCs/>
          <w:szCs w:val="24"/>
        </w:rPr>
        <w:t>coercions</w:t>
      </w:r>
      <w:r>
        <w:rPr>
          <w:szCs w:val="24"/>
        </w:rPr>
        <w:t xml:space="preserve">. This allows expressions of mixed but compatible types to be evaluated. </w:t>
      </w:r>
      <w:ins w:id="4510" w:author="Author">
        <w:r w:rsidR="00D64F5F">
          <w:rPr>
            <w:szCs w:val="24"/>
          </w:rPr>
          <w:t xml:space="preserve">For example, </w:t>
        </w:r>
      </w:ins>
      <w:r w:rsidRPr="004C641F">
        <w:t>Pytho</w:t>
      </w:r>
      <w:r>
        <w:t xml:space="preserve">n implicitly converts integers to </w:t>
      </w:r>
      <w:del w:id="4511" w:author="Author">
        <w:r w:rsidDel="00F636B5">
          <w:delText xml:space="preserve">a </w:delText>
        </w:r>
      </w:del>
      <w:r>
        <w:t>floating-point number</w:t>
      </w:r>
      <w:ins w:id="4512" w:author="Author">
        <w:r w:rsidR="00F636B5">
          <w:t>s</w:t>
        </w:r>
      </w:ins>
      <w:r>
        <w:t xml:space="preserve"> whenever required</w:t>
      </w:r>
      <w:r>
        <w:rPr>
          <w:szCs w:val="24"/>
        </w:rPr>
        <w:t>:</w:t>
      </w:r>
    </w:p>
    <w:p w14:paraId="79C830DF" w14:textId="74DA685D" w:rsidR="00353045" w:rsidRDefault="00353045" w:rsidP="00353045">
      <w:pPr>
        <w:pStyle w:val="ListParagraph"/>
        <w:numPr>
          <w:ilvl w:val="0"/>
          <w:numId w:val="121"/>
        </w:numPr>
        <w:spacing w:after="0"/>
        <w:rPr>
          <w:szCs w:val="24"/>
        </w:rPr>
      </w:pPr>
      <w:r w:rsidRPr="009C09B2">
        <w:rPr>
          <w:szCs w:val="24"/>
        </w:rPr>
        <w:lastRenderedPageBreak/>
        <w:t xml:space="preserve">The result of the expression </w:t>
      </w:r>
      <w:r w:rsidRPr="00B60A55">
        <w:rPr>
          <w:rStyle w:val="CodeChar"/>
        </w:rPr>
        <w:t>a + b</w:t>
      </w:r>
      <w:r w:rsidRPr="009C09B2">
        <w:rPr>
          <w:szCs w:val="24"/>
        </w:rPr>
        <w:t xml:space="preserve"> is an integer if both </w:t>
      </w:r>
      <w:r w:rsidRPr="00B60A55">
        <w:rPr>
          <w:rStyle w:val="CodeChar"/>
        </w:rPr>
        <w:t>a</w:t>
      </w:r>
      <w:r w:rsidRPr="009C09B2">
        <w:rPr>
          <w:szCs w:val="24"/>
        </w:rPr>
        <w:t xml:space="preserve"> and </w:t>
      </w:r>
      <w:r w:rsidRPr="00B60A55">
        <w:rPr>
          <w:rStyle w:val="CodeChar"/>
        </w:rPr>
        <w:t>b</w:t>
      </w:r>
      <w:r w:rsidRPr="009C09B2">
        <w:rPr>
          <w:szCs w:val="24"/>
        </w:rPr>
        <w:t xml:space="preserve"> are integers. </w:t>
      </w:r>
      <w:r>
        <w:rPr>
          <w:szCs w:val="24"/>
        </w:rPr>
        <w:t xml:space="preserve">However, the type of the result is a floating-point number if the type </w:t>
      </w:r>
      <w:r w:rsidR="0032262D">
        <w:rPr>
          <w:szCs w:val="24"/>
        </w:rPr>
        <w:t xml:space="preserve">of </w:t>
      </w:r>
      <w:r w:rsidR="0032262D" w:rsidRPr="009C09B2">
        <w:rPr>
          <w:szCs w:val="24"/>
        </w:rPr>
        <w:t>at</w:t>
      </w:r>
      <w:r>
        <w:rPr>
          <w:szCs w:val="24"/>
        </w:rPr>
        <w:t xml:space="preserve"> least one of</w:t>
      </w:r>
      <w:r w:rsidRPr="009C09B2">
        <w:rPr>
          <w:szCs w:val="24"/>
        </w:rPr>
        <w:t xml:space="preserve"> </w:t>
      </w:r>
      <w:r w:rsidRPr="004B3B21">
        <w:rPr>
          <w:rStyle w:val="CodeChar"/>
        </w:rPr>
        <w:t>a</w:t>
      </w:r>
      <w:r w:rsidRPr="009C09B2">
        <w:rPr>
          <w:szCs w:val="24"/>
        </w:rPr>
        <w:t xml:space="preserve"> or </w:t>
      </w:r>
      <w:r w:rsidRPr="004B3B21">
        <w:rPr>
          <w:rStyle w:val="CodeChar"/>
        </w:rPr>
        <w:t>b</w:t>
      </w:r>
      <w:r w:rsidRPr="009C09B2">
        <w:rPr>
          <w:szCs w:val="24"/>
        </w:rPr>
        <w:t xml:space="preserve"> is a floating-point number. </w:t>
      </w:r>
    </w:p>
    <w:p w14:paraId="1007DF6A" w14:textId="7B4B56AF" w:rsidR="00353045" w:rsidRDefault="00353045" w:rsidP="00353045">
      <w:pPr>
        <w:pStyle w:val="ListParagraph"/>
        <w:numPr>
          <w:ilvl w:val="0"/>
          <w:numId w:val="121"/>
        </w:numPr>
        <w:spacing w:after="0"/>
        <w:rPr>
          <w:szCs w:val="24"/>
        </w:rPr>
      </w:pPr>
      <w:r>
        <w:rPr>
          <w:szCs w:val="24"/>
        </w:rPr>
        <w:t xml:space="preserve">Consider the integer division </w:t>
      </w:r>
      <w:r w:rsidRPr="0095479D">
        <w:rPr>
          <w:rStyle w:val="CodeChar"/>
        </w:rPr>
        <w:t>15//2</w:t>
      </w:r>
      <w:ins w:id="4513" w:author="Author">
        <w:r w:rsidR="00313302">
          <w:rPr>
            <w:rStyle w:val="CodeChar"/>
          </w:rPr>
          <w:t>,</w:t>
        </w:r>
      </w:ins>
      <w:r>
        <w:rPr>
          <w:szCs w:val="24"/>
        </w:rPr>
        <w:t xml:space="preserve"> which evaluates to </w:t>
      </w:r>
      <w:r w:rsidRPr="0095479D">
        <w:rPr>
          <w:rStyle w:val="CodeChar"/>
        </w:rPr>
        <w:t>7</w:t>
      </w:r>
      <w:ins w:id="4514" w:author="Author">
        <w:r w:rsidR="00D64F5F">
          <w:rPr>
            <w:rStyle w:val="CodeChar"/>
          </w:rPr>
          <w:t>,</w:t>
        </w:r>
      </w:ins>
      <w:r>
        <w:rPr>
          <w:szCs w:val="24"/>
        </w:rPr>
        <w:t xml:space="preserve"> but </w:t>
      </w:r>
      <w:r w:rsidRPr="009C09B2">
        <w:rPr>
          <w:rStyle w:val="CodeChar"/>
        </w:rPr>
        <w:t>15//2.0</w:t>
      </w:r>
      <w:ins w:id="4515" w:author="Author">
        <w:r w:rsidR="00313302">
          <w:rPr>
            <w:rStyle w:val="CodeChar"/>
          </w:rPr>
          <w:t>,</w:t>
        </w:r>
      </w:ins>
      <w:r>
        <w:rPr>
          <w:rStyle w:val="CodeChar"/>
        </w:rPr>
        <w:t xml:space="preserve"> </w:t>
      </w:r>
      <w:r w:rsidRPr="0095479D">
        <w:t xml:space="preserve">where </w:t>
      </w:r>
      <w:r>
        <w:rPr>
          <w:rStyle w:val="CodeChar"/>
        </w:rPr>
        <w:t xml:space="preserve">15 </w:t>
      </w:r>
      <w:r w:rsidRPr="0095479D">
        <w:t>is implicitly converted into a float</w:t>
      </w:r>
      <w:ins w:id="4516" w:author="Author">
        <w:r w:rsidR="00313302">
          <w:t>ing</w:t>
        </w:r>
        <w:r w:rsidR="000D12DC">
          <w:t>-point</w:t>
        </w:r>
        <w:r w:rsidR="00313302">
          <w:t xml:space="preserve"> number</w:t>
        </w:r>
      </w:ins>
      <w:r>
        <w:t>, is</w:t>
      </w:r>
      <w:r w:rsidRPr="0095479D">
        <w:t xml:space="preserve"> evaluated to</w:t>
      </w:r>
      <w:r>
        <w:rPr>
          <w:rStyle w:val="CodeChar"/>
        </w:rPr>
        <w:t xml:space="preserve"> 7.5.</w:t>
      </w:r>
    </w:p>
    <w:p w14:paraId="1912977D" w14:textId="77777777" w:rsidR="00353045" w:rsidRPr="009C09B2" w:rsidRDefault="00353045" w:rsidP="00353045">
      <w:pPr>
        <w:pStyle w:val="ListParagraph"/>
        <w:numPr>
          <w:ilvl w:val="0"/>
          <w:numId w:val="121"/>
        </w:numPr>
        <w:spacing w:after="0"/>
        <w:rPr>
          <w:szCs w:val="24"/>
        </w:rPr>
      </w:pPr>
      <w:r w:rsidRPr="009C09B2">
        <w:rPr>
          <w:szCs w:val="24"/>
        </w:rPr>
        <w:t xml:space="preserve">Also, </w:t>
      </w:r>
      <w:r w:rsidRPr="00B60A55">
        <w:rPr>
          <w:rStyle w:val="CodeChar"/>
        </w:rPr>
        <w:t>bool(1==1)</w:t>
      </w:r>
      <w:r w:rsidRPr="009C09B2">
        <w:rPr>
          <w:szCs w:val="24"/>
        </w:rPr>
        <w:t xml:space="preserve"> is </w:t>
      </w:r>
      <w:r w:rsidRPr="00B60A55">
        <w:rPr>
          <w:rStyle w:val="CodeChar"/>
        </w:rPr>
        <w:t>True</w:t>
      </w:r>
      <w:r w:rsidRPr="009C09B2">
        <w:rPr>
          <w:szCs w:val="24"/>
        </w:rPr>
        <w:t xml:space="preserve"> and </w:t>
      </w:r>
      <w:r w:rsidRPr="00B60A55">
        <w:rPr>
          <w:rStyle w:val="CodeChar"/>
        </w:rPr>
        <w:t>bool(1==1) + 5</w:t>
      </w:r>
      <w:r w:rsidRPr="009C09B2">
        <w:rPr>
          <w:szCs w:val="24"/>
        </w:rPr>
        <w:t xml:space="preserve"> evaluates to </w:t>
      </w:r>
      <w:r w:rsidRPr="00B60A55">
        <w:rPr>
          <w:rStyle w:val="CodeChar"/>
        </w:rPr>
        <w:t>6</w:t>
      </w:r>
      <w:r w:rsidRPr="009C09B2">
        <w:rPr>
          <w:szCs w:val="24"/>
        </w:rPr>
        <w:t xml:space="preserve">. Here the intermediate expression </w:t>
      </w:r>
      <w:r w:rsidRPr="00B60A55">
        <w:rPr>
          <w:rStyle w:val="CodeChar"/>
        </w:rPr>
        <w:t>True + 5</w:t>
      </w:r>
      <w:r w:rsidRPr="009C09B2">
        <w:rPr>
          <w:szCs w:val="24"/>
        </w:rPr>
        <w:t xml:space="preserve"> is evaluated to </w:t>
      </w:r>
      <w:r w:rsidRPr="00B60A55">
        <w:rPr>
          <w:rStyle w:val="CodeChar"/>
        </w:rPr>
        <w:t>6</w:t>
      </w:r>
      <w:r w:rsidRPr="009C09B2">
        <w:rPr>
          <w:szCs w:val="24"/>
        </w:rPr>
        <w:t xml:space="preserve"> since the Boolean value </w:t>
      </w:r>
      <w:r w:rsidRPr="00B60A55">
        <w:rPr>
          <w:rStyle w:val="CodeChar"/>
        </w:rPr>
        <w:t>True</w:t>
      </w:r>
      <w:r w:rsidRPr="009C09B2">
        <w:rPr>
          <w:szCs w:val="24"/>
        </w:rPr>
        <w:t xml:space="preserve"> is coerced into </w:t>
      </w:r>
      <w:r w:rsidRPr="00B60A55">
        <w:rPr>
          <w:rStyle w:val="CodeChar"/>
        </w:rPr>
        <w:t>1</w:t>
      </w:r>
      <w:r w:rsidRPr="009C09B2">
        <w:rPr>
          <w:szCs w:val="24"/>
        </w:rPr>
        <w:t>.</w:t>
      </w:r>
    </w:p>
    <w:p w14:paraId="794A4FCD" w14:textId="77777777" w:rsidR="00353045" w:rsidRPr="00993DF0" w:rsidRDefault="00353045" w:rsidP="002A37E0">
      <w:pPr>
        <w:pStyle w:val="Heading3"/>
      </w:pPr>
      <w:r w:rsidRPr="00993DF0">
        <w:t>Self-Check Questions</w:t>
      </w:r>
    </w:p>
    <w:p w14:paraId="32E470EC" w14:textId="47E20F7A" w:rsidR="00353045" w:rsidRPr="00EC48A8" w:rsidRDefault="00353045" w:rsidP="00353045">
      <w:pPr>
        <w:spacing w:after="0"/>
      </w:pPr>
      <w:r>
        <w:t xml:space="preserve">1. In Python </w:t>
      </w:r>
      <w:r w:rsidRPr="009C09B2">
        <w:rPr>
          <w:rStyle w:val="CodeChar"/>
        </w:rPr>
        <w:t>int(5.6)</w:t>
      </w:r>
      <w:r>
        <w:t xml:space="preserve"> would evaluate to an integer. Which type of conversion is this</w:t>
      </w:r>
      <w:r w:rsidRPr="00EC48A8">
        <w:t>?</w:t>
      </w:r>
      <w:r>
        <w:t xml:space="preserve"> A. Explicit.  B. Implicit.</w:t>
      </w:r>
    </w:p>
    <w:p w14:paraId="00CCD48C" w14:textId="371D0BC8" w:rsidR="00353045" w:rsidRPr="00EC48A8" w:rsidRDefault="00353045" w:rsidP="00353045">
      <w:pPr>
        <w:pStyle w:val="ListParagraph"/>
        <w:numPr>
          <w:ilvl w:val="0"/>
          <w:numId w:val="44"/>
        </w:numPr>
        <w:spacing w:after="0"/>
      </w:pPr>
      <w:r>
        <w:rPr>
          <w:i/>
          <w:iCs/>
          <w:u w:val="single"/>
        </w:rPr>
        <w:t>A but not B</w:t>
      </w:r>
      <w:del w:id="4517" w:author="Author">
        <w:r w:rsidDel="00D64F5F">
          <w:rPr>
            <w:i/>
            <w:iCs/>
            <w:u w:val="single"/>
          </w:rPr>
          <w:delText>.</w:delText>
        </w:r>
      </w:del>
    </w:p>
    <w:p w14:paraId="4D02A4EC" w14:textId="7059BE9C" w:rsidR="00353045" w:rsidRDefault="00353045" w:rsidP="00353045">
      <w:pPr>
        <w:pStyle w:val="ListParagraph"/>
        <w:numPr>
          <w:ilvl w:val="0"/>
          <w:numId w:val="44"/>
        </w:numPr>
      </w:pPr>
      <w:r>
        <w:t>B but not A</w:t>
      </w:r>
      <w:del w:id="4518" w:author="Author">
        <w:r w:rsidDel="00D64F5F">
          <w:delText>.</w:delText>
        </w:r>
      </w:del>
    </w:p>
    <w:p w14:paraId="797DD610" w14:textId="3DF26766" w:rsidR="00353045" w:rsidRDefault="00353045" w:rsidP="00353045">
      <w:pPr>
        <w:pStyle w:val="ListParagraph"/>
        <w:numPr>
          <w:ilvl w:val="0"/>
          <w:numId w:val="44"/>
        </w:numPr>
      </w:pPr>
      <w:r>
        <w:t>Both A and B</w:t>
      </w:r>
      <w:del w:id="4519" w:author="Author">
        <w:r w:rsidDel="00D64F5F">
          <w:delText>.</w:delText>
        </w:r>
      </w:del>
    </w:p>
    <w:p w14:paraId="6B8A116E" w14:textId="1775904B" w:rsidR="00353045" w:rsidRDefault="00353045" w:rsidP="00353045">
      <w:pPr>
        <w:pStyle w:val="ListParagraph"/>
        <w:numPr>
          <w:ilvl w:val="0"/>
          <w:numId w:val="44"/>
        </w:numPr>
      </w:pPr>
      <w:r>
        <w:t>Neither A nor B</w:t>
      </w:r>
      <w:del w:id="4520" w:author="Author">
        <w:r w:rsidDel="00D64F5F">
          <w:delText>.</w:delText>
        </w:r>
      </w:del>
    </w:p>
    <w:p w14:paraId="2ACB9F46" w14:textId="77777777" w:rsidR="00353045" w:rsidRDefault="00353045" w:rsidP="00353045">
      <w:pPr>
        <w:spacing w:after="0"/>
      </w:pPr>
      <w:r>
        <w:t xml:space="preserve">2. In a programming language, what do we call the </w:t>
      </w:r>
      <w:r>
        <w:rPr>
          <w:szCs w:val="24"/>
        </w:rPr>
        <w:t>logical system defined with a set of rules to assign types to entities like variables</w:t>
      </w:r>
      <w:r>
        <w:t>?</w:t>
      </w:r>
    </w:p>
    <w:p w14:paraId="60AA1313" w14:textId="142D57BA" w:rsidR="00353045" w:rsidRPr="00EC48A8" w:rsidRDefault="00353045" w:rsidP="00353045">
      <w:pPr>
        <w:pStyle w:val="ListParagraph"/>
        <w:numPr>
          <w:ilvl w:val="0"/>
          <w:numId w:val="44"/>
        </w:numPr>
        <w:spacing w:after="0"/>
      </w:pPr>
      <w:r>
        <w:rPr>
          <w:i/>
          <w:iCs/>
          <w:u w:val="single"/>
        </w:rPr>
        <w:t>Type system</w:t>
      </w:r>
      <w:del w:id="4521" w:author="Author">
        <w:r w:rsidDel="00D64F5F">
          <w:rPr>
            <w:i/>
            <w:iCs/>
            <w:u w:val="single"/>
          </w:rPr>
          <w:delText>.</w:delText>
        </w:r>
      </w:del>
    </w:p>
    <w:p w14:paraId="77AAA727" w14:textId="2A8B432D" w:rsidR="00353045" w:rsidRDefault="00353045" w:rsidP="00353045">
      <w:pPr>
        <w:pStyle w:val="ListParagraph"/>
        <w:numPr>
          <w:ilvl w:val="0"/>
          <w:numId w:val="44"/>
        </w:numPr>
      </w:pPr>
      <w:r>
        <w:t>Type logic</w:t>
      </w:r>
      <w:del w:id="4522" w:author="Author">
        <w:r w:rsidDel="00D64F5F">
          <w:delText>.</w:delText>
        </w:r>
      </w:del>
    </w:p>
    <w:p w14:paraId="68DB688B" w14:textId="3B9CEF90" w:rsidR="00353045" w:rsidRDefault="00353045" w:rsidP="00353045">
      <w:pPr>
        <w:pStyle w:val="ListParagraph"/>
        <w:numPr>
          <w:ilvl w:val="0"/>
          <w:numId w:val="44"/>
        </w:numPr>
      </w:pPr>
      <w:r>
        <w:t>Programming logic</w:t>
      </w:r>
      <w:del w:id="4523" w:author="Author">
        <w:r w:rsidDel="00D64F5F">
          <w:delText>.</w:delText>
        </w:r>
      </w:del>
    </w:p>
    <w:p w14:paraId="4446938F" w14:textId="0E9F3577" w:rsidR="00353045" w:rsidRDefault="00353045" w:rsidP="00353045">
      <w:pPr>
        <w:pStyle w:val="ListParagraph"/>
        <w:numPr>
          <w:ilvl w:val="0"/>
          <w:numId w:val="44"/>
        </w:numPr>
      </w:pPr>
      <w:r>
        <w:t>Rules system</w:t>
      </w:r>
      <w:del w:id="4524" w:author="Author">
        <w:r w:rsidDel="00D64F5F">
          <w:delText>.</w:delText>
        </w:r>
      </w:del>
    </w:p>
    <w:p w14:paraId="6297A07A" w14:textId="77777777" w:rsidR="00353045" w:rsidRPr="00EC48A8" w:rsidRDefault="00353045" w:rsidP="00353045">
      <w:pPr>
        <w:spacing w:after="0"/>
      </w:pPr>
      <w:r>
        <w:t>3. If the scope of a variable is limited to a function, what is it called?</w:t>
      </w:r>
    </w:p>
    <w:p w14:paraId="6DF445C1" w14:textId="0CD2DB05" w:rsidR="00353045" w:rsidRPr="002565F2" w:rsidRDefault="00353045" w:rsidP="00353045">
      <w:pPr>
        <w:pStyle w:val="ListParagraph"/>
        <w:numPr>
          <w:ilvl w:val="0"/>
          <w:numId w:val="44"/>
        </w:numPr>
        <w:spacing w:after="0"/>
      </w:pPr>
      <w:r>
        <w:t>Global variable</w:t>
      </w:r>
      <w:del w:id="4525" w:author="Author">
        <w:r w:rsidRPr="002565F2" w:rsidDel="00D64F5F">
          <w:delText>.</w:delText>
        </w:r>
      </w:del>
    </w:p>
    <w:p w14:paraId="4F24EA5C" w14:textId="1028F88E" w:rsidR="00353045" w:rsidRDefault="00353045" w:rsidP="00353045">
      <w:pPr>
        <w:pStyle w:val="ListParagraph"/>
        <w:numPr>
          <w:ilvl w:val="0"/>
          <w:numId w:val="44"/>
        </w:numPr>
      </w:pPr>
      <w:r w:rsidRPr="000E511D">
        <w:rPr>
          <w:i/>
          <w:iCs/>
          <w:u w:val="single"/>
        </w:rPr>
        <w:t>Local variable</w:t>
      </w:r>
      <w:del w:id="4526" w:author="Author">
        <w:r w:rsidDel="00D64F5F">
          <w:delText>.</w:delText>
        </w:r>
      </w:del>
    </w:p>
    <w:p w14:paraId="563F9EF7" w14:textId="0ED419BC" w:rsidR="00353045" w:rsidRDefault="00353045" w:rsidP="00353045">
      <w:pPr>
        <w:pStyle w:val="ListParagraph"/>
        <w:numPr>
          <w:ilvl w:val="0"/>
          <w:numId w:val="44"/>
        </w:numPr>
      </w:pPr>
      <w:r>
        <w:t>Function variable</w:t>
      </w:r>
      <w:del w:id="4527" w:author="Author">
        <w:r w:rsidDel="00D64F5F">
          <w:delText>.</w:delText>
        </w:r>
      </w:del>
    </w:p>
    <w:p w14:paraId="61C257E0" w14:textId="0589F1BE" w:rsidR="00353045" w:rsidRPr="000E511D" w:rsidRDefault="00353045" w:rsidP="00353045">
      <w:pPr>
        <w:pStyle w:val="ListParagraph"/>
        <w:numPr>
          <w:ilvl w:val="0"/>
          <w:numId w:val="44"/>
        </w:numPr>
      </w:pPr>
      <w:r w:rsidRPr="000E511D">
        <w:t>Limited variable</w:t>
      </w:r>
      <w:del w:id="4528" w:author="Author">
        <w:r w:rsidRPr="000E511D" w:rsidDel="00865257">
          <w:delText>.</w:delText>
        </w:r>
      </w:del>
    </w:p>
    <w:p w14:paraId="77B206A9" w14:textId="77777777" w:rsidR="00353045" w:rsidRDefault="00353045" w:rsidP="00353045">
      <w:pPr>
        <w:pStyle w:val="Summary"/>
      </w:pPr>
      <w:r>
        <w:lastRenderedPageBreak/>
        <w:t>Summary</w:t>
      </w:r>
    </w:p>
    <w:p w14:paraId="03B67CE1" w14:textId="72F376DF" w:rsidR="00353045" w:rsidRDefault="00353045" w:rsidP="00353045">
      <w:r w:rsidRPr="00A172A5">
        <w:t>Different programming patterns</w:t>
      </w:r>
      <w:ins w:id="4529" w:author="Author">
        <w:r w:rsidR="0088151A">
          <w:t>,</w:t>
        </w:r>
      </w:ins>
      <w:r w:rsidRPr="00A172A5">
        <w:t xml:space="preserve"> or paradigms</w:t>
      </w:r>
      <w:ins w:id="4530" w:author="Author">
        <w:r w:rsidR="0088151A">
          <w:t>,</w:t>
        </w:r>
      </w:ins>
      <w:r w:rsidRPr="00A172A5">
        <w:t xml:space="preserve"> have evolved over the years</w:t>
      </w:r>
      <w:r>
        <w:t>, such as i</w:t>
      </w:r>
      <w:r w:rsidRPr="00A172A5">
        <w:t>mperative</w:t>
      </w:r>
      <w:r>
        <w:t>, o</w:t>
      </w:r>
      <w:r w:rsidRPr="00A172A5">
        <w:t>bject-</w:t>
      </w:r>
      <w:r>
        <w:t>o</w:t>
      </w:r>
      <w:r w:rsidRPr="00A172A5">
        <w:t>riented</w:t>
      </w:r>
      <w:r>
        <w:t>, f</w:t>
      </w:r>
      <w:r w:rsidRPr="00A172A5">
        <w:t>unctional</w:t>
      </w:r>
      <w:r>
        <w:t>,</w:t>
      </w:r>
      <w:r w:rsidRPr="00A172A5">
        <w:t xml:space="preserve"> and </w:t>
      </w:r>
      <w:r>
        <w:t>l</w:t>
      </w:r>
      <w:r w:rsidRPr="00A172A5">
        <w:t xml:space="preserve">ogic </w:t>
      </w:r>
      <w:r>
        <w:t>programming</w:t>
      </w:r>
      <w:r w:rsidRPr="00A172A5">
        <w:t>.</w:t>
      </w:r>
      <w:r>
        <w:t xml:space="preserve"> A programming language may primarily support one of the paradigms</w:t>
      </w:r>
      <w:del w:id="4531" w:author="Author">
        <w:r w:rsidDel="0088151A">
          <w:delText>. H</w:delText>
        </w:r>
      </w:del>
      <w:ins w:id="4532" w:author="Author">
        <w:r w:rsidR="0088151A">
          <w:t>, h</w:t>
        </w:r>
      </w:ins>
      <w:r>
        <w:t xml:space="preserve">owever, a multi-paradigm language like Python allows us to program in different paradigms. The operating system provides support for </w:t>
      </w:r>
      <w:ins w:id="4533" w:author="Author">
        <w:r w:rsidR="00313302">
          <w:t xml:space="preserve">the </w:t>
        </w:r>
      </w:ins>
      <w:r>
        <w:t>execution of programs: t</w:t>
      </w:r>
      <w:r w:rsidRPr="00A172A5">
        <w:t>he CPU runs the program in a sequence of fetch</w:t>
      </w:r>
      <w:r>
        <w:t>-</w:t>
      </w:r>
      <w:r w:rsidRPr="00A172A5">
        <w:t>execute</w:t>
      </w:r>
      <w:r>
        <w:t xml:space="preserve"> cycles. </w:t>
      </w:r>
    </w:p>
    <w:p w14:paraId="0AE18468" w14:textId="1B9AEBCA" w:rsidR="00353045" w:rsidRDefault="00353045" w:rsidP="00353045">
      <w:r>
        <w:t>Programming languages are often classified using a paradigm-based classification. There are certain key features of languages in each category. Language support for the imperative style of programming includes various features such as procedural abstractions, variable declarations, expressions, control structures for selection, iteration, and branching operations. Object-oriented languages provide a syntactic structure to leverage abstract data types in the language, facilities for classes</w:t>
      </w:r>
      <w:ins w:id="4534" w:author="Author">
        <w:r w:rsidR="0088151A">
          <w:t>,</w:t>
        </w:r>
      </w:ins>
      <w:r>
        <w:t xml:space="preserve"> and inheritance. </w:t>
      </w:r>
      <w:del w:id="4535" w:author="Author">
        <w:r w:rsidDel="0088151A">
          <w:delText>Another category of languages are f</w:delText>
        </w:r>
      </w:del>
      <w:ins w:id="4536" w:author="Author">
        <w:r w:rsidR="0088151A">
          <w:t>F</w:t>
        </w:r>
      </w:ins>
      <w:r>
        <w:t>unctional programming languages</w:t>
      </w:r>
      <w:del w:id="4537" w:author="Author">
        <w:r w:rsidDel="0088151A">
          <w:delText>, wherein</w:delText>
        </w:r>
      </w:del>
      <w:ins w:id="4538" w:author="Author">
        <w:r w:rsidR="00313302">
          <w:t xml:space="preserve"> </w:t>
        </w:r>
        <w:r w:rsidR="0088151A">
          <w:t>view</w:t>
        </w:r>
      </w:ins>
      <w:r>
        <w:t xml:space="preserve"> a computation </w:t>
      </w:r>
      <w:del w:id="4539" w:author="Author">
        <w:r w:rsidDel="0088151A">
          <w:delText xml:space="preserve">is viewed </w:delText>
        </w:r>
      </w:del>
      <w:r>
        <w:t xml:space="preserve">as a mathematical function mapping its arguments to outputs. A functional language typically provides some built-in functions, a mechanism to create more complex functions from the primitive ones, and a function application operation. Logic programming languages follow a declarative style of programming. Programs written in </w:t>
      </w:r>
      <w:del w:id="4540" w:author="Author">
        <w:r w:rsidDel="0088151A">
          <w:delText xml:space="preserve">such </w:delText>
        </w:r>
      </w:del>
      <w:ins w:id="4541" w:author="Author">
        <w:r w:rsidR="0088151A">
          <w:t xml:space="preserve">these </w:t>
        </w:r>
      </w:ins>
      <w:r>
        <w:t xml:space="preserve">languages specify the goals of the computation rather than </w:t>
      </w:r>
      <w:ins w:id="4542" w:author="Author">
        <w:r w:rsidR="00313302">
          <w:t xml:space="preserve">the </w:t>
        </w:r>
      </w:ins>
      <w:r>
        <w:t xml:space="preserve">details of an algorithm to reach the goal.  </w:t>
      </w:r>
    </w:p>
    <w:p w14:paraId="4CF0FBAE" w14:textId="53F43154" w:rsidR="00F03839" w:rsidRDefault="00353045" w:rsidP="00353045">
      <w:pPr>
        <w:rPr>
          <w:ins w:id="4543" w:author="Author"/>
        </w:rPr>
      </w:pPr>
      <w:r>
        <w:t xml:space="preserve">Every programming language is characterized </w:t>
      </w:r>
      <w:r w:rsidR="002A37E0">
        <w:t>by syntax</w:t>
      </w:r>
      <w:r>
        <w:t>, semantics, and pragmatics</w:t>
      </w:r>
      <w:ins w:id="4544" w:author="Author">
        <w:r w:rsidR="00F03839">
          <w:t>,</w:t>
        </w:r>
      </w:ins>
      <w:r>
        <w:t xml:space="preserve"> and programs need to be viewed through all three perspectives.</w:t>
      </w:r>
    </w:p>
    <w:p w14:paraId="08A133E5" w14:textId="7E04A507" w:rsidR="00353045" w:rsidRPr="00012D91" w:rsidRDefault="00353045" w:rsidP="00353045">
      <w:del w:id="4545" w:author="Author">
        <w:r w:rsidRPr="00A172A5" w:rsidDel="00F03839">
          <w:delText xml:space="preserve"> </w:delText>
        </w:r>
      </w:del>
      <w:r>
        <w:t xml:space="preserve">This unit also covers scoping rules for variables in programs and the notions of </w:t>
      </w:r>
      <w:r w:rsidRPr="00A172A5">
        <w:t>local</w:t>
      </w:r>
      <w:r>
        <w:t xml:space="preserve"> scoping,</w:t>
      </w:r>
      <w:r w:rsidRPr="00A172A5">
        <w:t xml:space="preserve"> </w:t>
      </w:r>
      <w:r>
        <w:t>g</w:t>
      </w:r>
      <w:r w:rsidRPr="00A172A5">
        <w:t xml:space="preserve">lobal </w:t>
      </w:r>
      <w:r>
        <w:t>s</w:t>
      </w:r>
      <w:r w:rsidRPr="00A172A5">
        <w:t xml:space="preserve">coping, </w:t>
      </w:r>
      <w:r>
        <w:t xml:space="preserve">and </w:t>
      </w:r>
      <w:r w:rsidRPr="00A172A5">
        <w:t>namespaces</w:t>
      </w:r>
      <w:r>
        <w:t>, and how e</w:t>
      </w:r>
      <w:r w:rsidRPr="00A172A5">
        <w:t>xplicit type conversion</w:t>
      </w:r>
      <w:r>
        <w:t>s and automatic</w:t>
      </w:r>
      <w:r w:rsidRPr="00A172A5">
        <w:t xml:space="preserve"> type promotions allow expressions of mixed</w:t>
      </w:r>
      <w:ins w:id="4546" w:author="Author">
        <w:r w:rsidR="00F03839">
          <w:t>,</w:t>
        </w:r>
      </w:ins>
      <w:r w:rsidRPr="00A172A5">
        <w:t xml:space="preserve"> but compatible</w:t>
      </w:r>
      <w:ins w:id="4547" w:author="Author">
        <w:r w:rsidR="00F03839">
          <w:t>,</w:t>
        </w:r>
      </w:ins>
      <w:r w:rsidRPr="00A172A5">
        <w:t xml:space="preserve"> types to be evaluated.</w:t>
      </w:r>
      <w:r>
        <w:t xml:space="preserve"> </w:t>
      </w:r>
    </w:p>
    <w:p w14:paraId="10957B53" w14:textId="4B24FE1C" w:rsidR="00353045" w:rsidRPr="00FE1147" w:rsidRDefault="00353045" w:rsidP="00FE1147">
      <w:pPr>
        <w:spacing w:after="0" w:line="240" w:lineRule="auto"/>
        <w:jc w:val="left"/>
        <w:rPr>
          <w:rStyle w:val="eop"/>
        </w:rPr>
      </w:pPr>
      <w:r>
        <w:lastRenderedPageBreak/>
        <w:br w:type="page"/>
      </w:r>
    </w:p>
    <w:p w14:paraId="51A8C9DC" w14:textId="77777777" w:rsidR="00353045" w:rsidRPr="00E454DC" w:rsidRDefault="00353045" w:rsidP="00353045">
      <w:pPr>
        <w:rPr>
          <w:rStyle w:val="mathphrase"/>
          <w:lang w:val="en-IN"/>
        </w:rPr>
      </w:pPr>
    </w:p>
    <w:p w14:paraId="1826BC26" w14:textId="04BEFF21" w:rsidR="00353045" w:rsidRDefault="00353045" w:rsidP="00500DAB">
      <w:pPr>
        <w:pStyle w:val="Heading1"/>
      </w:pPr>
    </w:p>
    <w:p w14:paraId="210CAE96" w14:textId="22735C22" w:rsidR="00353045" w:rsidRPr="00012D91" w:rsidRDefault="00353045" w:rsidP="00353045">
      <w:pPr>
        <w:spacing w:after="0" w:line="240" w:lineRule="auto"/>
        <w:jc w:val="left"/>
      </w:pPr>
    </w:p>
    <w:p w14:paraId="7E926D7B" w14:textId="77777777" w:rsidR="00353045" w:rsidRPr="007604E9" w:rsidRDefault="00353045" w:rsidP="00353045">
      <w:pPr>
        <w:pStyle w:val="Heading1"/>
      </w:pPr>
      <w:r w:rsidRPr="60AC679E">
        <w:t xml:space="preserve">Unit </w:t>
      </w:r>
      <w:r>
        <w:t>7</w:t>
      </w:r>
      <w:r w:rsidRPr="60AC679E">
        <w:t xml:space="preserve"> –</w:t>
      </w:r>
      <w:r>
        <w:t xml:space="preserve"> Overview of Important Programming Languages</w:t>
      </w:r>
    </w:p>
    <w:p w14:paraId="527F0257" w14:textId="77777777" w:rsidR="00353045" w:rsidRPr="007604E9" w:rsidRDefault="00353045" w:rsidP="00353045">
      <w:pPr>
        <w:rPr>
          <w:b/>
        </w:rPr>
      </w:pPr>
    </w:p>
    <w:p w14:paraId="6D89AAC7" w14:textId="7F01C7B0" w:rsidR="00353045" w:rsidRPr="007604E9" w:rsidRDefault="00353045" w:rsidP="00353045">
      <w:pPr>
        <w:rPr>
          <w:b/>
          <w:bCs/>
        </w:rPr>
      </w:pPr>
      <w:del w:id="4548" w:author="Author">
        <w:r w:rsidRPr="60AC679E" w:rsidDel="00F03839">
          <w:rPr>
            <w:b/>
            <w:bCs/>
          </w:rPr>
          <w:delText>Study Goals</w:delText>
        </w:r>
      </w:del>
      <w:ins w:id="4549" w:author="Author">
        <w:r w:rsidR="00F03839">
          <w:rPr>
            <w:b/>
            <w:bCs/>
          </w:rPr>
          <w:t>Unit Learning Objectives</w:t>
        </w:r>
      </w:ins>
    </w:p>
    <w:p w14:paraId="55699911" w14:textId="77777777" w:rsidR="00353045" w:rsidRPr="007604E9" w:rsidRDefault="00353045" w:rsidP="00353045"/>
    <w:p w14:paraId="4F21F5EB" w14:textId="535B5568" w:rsidR="00353045" w:rsidRPr="007604E9" w:rsidRDefault="00353045" w:rsidP="00353045">
      <w:r w:rsidRPr="60AC679E">
        <w:t xml:space="preserve">On completion of this unit, you will </w:t>
      </w:r>
      <w:r>
        <w:t>be able to</w:t>
      </w:r>
      <w:del w:id="4550" w:author="Author">
        <w:r w:rsidRPr="60AC679E" w:rsidDel="00F03839">
          <w:delText>…</w:delText>
        </w:r>
      </w:del>
      <w:ins w:id="4551" w:author="Author">
        <w:r w:rsidR="00F03839">
          <w:t>:</w:t>
        </w:r>
      </w:ins>
    </w:p>
    <w:p w14:paraId="64E422EB" w14:textId="77777777" w:rsidR="00353045" w:rsidRPr="007604E9" w:rsidRDefault="00353045" w:rsidP="00353045">
      <w:pPr>
        <w:rPr>
          <w:szCs w:val="24"/>
        </w:rPr>
      </w:pPr>
    </w:p>
    <w:p w14:paraId="1F1C7674" w14:textId="44906837" w:rsidR="00353045" w:rsidRDefault="00353045" w:rsidP="00BE542B">
      <w:pPr>
        <w:pStyle w:val="ListParagraph"/>
        <w:numPr>
          <w:ilvl w:val="0"/>
          <w:numId w:val="142"/>
        </w:numPr>
        <w:pPrChange w:id="4552" w:author="Author">
          <w:pPr/>
        </w:pPrChange>
      </w:pPr>
      <w:del w:id="4553" w:author="Author">
        <w:r w:rsidRPr="60AC679E" w:rsidDel="00F03839">
          <w:delText>…</w:delText>
        </w:r>
        <w:r w:rsidDel="00F03839">
          <w:delText xml:space="preserve"> </w:delText>
        </w:r>
      </w:del>
      <w:r>
        <w:t xml:space="preserve">develop compiled applications using </w:t>
      </w:r>
      <w:proofErr w:type="spellStart"/>
      <w:r>
        <w:t>WebAssembly</w:t>
      </w:r>
      <w:proofErr w:type="spellEnd"/>
      <w:r>
        <w:t xml:space="preserve"> for execution on the web</w:t>
      </w:r>
      <w:del w:id="4554" w:author="Author">
        <w:r w:rsidDel="00F03839">
          <w:delText>.</w:delText>
        </w:r>
      </w:del>
      <w:ins w:id="4555" w:author="Author">
        <w:r w:rsidR="00F03839">
          <w:t>,</w:t>
        </w:r>
      </w:ins>
    </w:p>
    <w:p w14:paraId="21F8F4E4" w14:textId="1F661613" w:rsidR="00353045" w:rsidRDefault="00353045" w:rsidP="00BE542B">
      <w:pPr>
        <w:pStyle w:val="ListParagraph"/>
        <w:numPr>
          <w:ilvl w:val="0"/>
          <w:numId w:val="142"/>
        </w:numPr>
        <w:pPrChange w:id="4556" w:author="Author">
          <w:pPr/>
        </w:pPrChange>
      </w:pPr>
      <w:del w:id="4557" w:author="Author">
        <w:r w:rsidRPr="60AC679E" w:rsidDel="00F03839">
          <w:delText>…</w:delText>
        </w:r>
        <w:r w:rsidDel="00F03839">
          <w:delText xml:space="preserve"> </w:delText>
        </w:r>
      </w:del>
      <w:r>
        <w:t>understand the features that distinguish C++ from C</w:t>
      </w:r>
      <w:del w:id="4558" w:author="Author">
        <w:r w:rsidDel="00F03839">
          <w:delText>.</w:delText>
        </w:r>
      </w:del>
      <w:ins w:id="4559" w:author="Author">
        <w:r w:rsidR="00F03839">
          <w:t>,</w:t>
        </w:r>
      </w:ins>
    </w:p>
    <w:p w14:paraId="66D7A3DF" w14:textId="2DCBFE77" w:rsidR="00353045" w:rsidRPr="007604E9" w:rsidRDefault="00353045" w:rsidP="00BE542B">
      <w:pPr>
        <w:pStyle w:val="ListParagraph"/>
        <w:numPr>
          <w:ilvl w:val="0"/>
          <w:numId w:val="142"/>
        </w:numPr>
        <w:pPrChange w:id="4560" w:author="Author">
          <w:pPr/>
        </w:pPrChange>
      </w:pPr>
      <w:del w:id="4561" w:author="Author">
        <w:r w:rsidDel="00F03839">
          <w:delText xml:space="preserve">… </w:delText>
        </w:r>
      </w:del>
      <w:r>
        <w:t>distinguish between generic programming in C# and Java</w:t>
      </w:r>
      <w:del w:id="4562" w:author="Author">
        <w:r w:rsidDel="00F03839">
          <w:delText>.</w:delText>
        </w:r>
      </w:del>
      <w:ins w:id="4563" w:author="Author">
        <w:r w:rsidR="00F03839">
          <w:t>,</w:t>
        </w:r>
      </w:ins>
    </w:p>
    <w:p w14:paraId="79B68211" w14:textId="28B3B031" w:rsidR="00353045" w:rsidRDefault="00353045" w:rsidP="00BE542B">
      <w:pPr>
        <w:pStyle w:val="ListParagraph"/>
        <w:numPr>
          <w:ilvl w:val="0"/>
          <w:numId w:val="142"/>
        </w:numPr>
        <w:pPrChange w:id="4564" w:author="Author">
          <w:pPr/>
        </w:pPrChange>
      </w:pPr>
      <w:del w:id="4565" w:author="Author">
        <w:r w:rsidRPr="60AC679E" w:rsidDel="00F03839">
          <w:delText>…</w:delText>
        </w:r>
        <w:r w:rsidDel="00F03839">
          <w:delText xml:space="preserve"> </w:delText>
        </w:r>
      </w:del>
      <w:r>
        <w:t xml:space="preserve">compare </w:t>
      </w:r>
      <w:del w:id="4566" w:author="Author">
        <w:r w:rsidDel="00F93223">
          <w:delText xml:space="preserve">and contrast </w:delText>
        </w:r>
      </w:del>
      <w:r>
        <w:t>functional programming in Haskell and Lisp</w:t>
      </w:r>
      <w:del w:id="4567" w:author="Author">
        <w:r w:rsidDel="00F03839">
          <w:delText>.</w:delText>
        </w:r>
      </w:del>
      <w:ins w:id="4568" w:author="Author">
        <w:r w:rsidR="00F03839">
          <w:t>,</w:t>
        </w:r>
      </w:ins>
    </w:p>
    <w:p w14:paraId="69A8C122" w14:textId="6CD329ED" w:rsidR="00353045" w:rsidRDefault="00353045" w:rsidP="00BE542B">
      <w:pPr>
        <w:pStyle w:val="ListParagraph"/>
        <w:numPr>
          <w:ilvl w:val="0"/>
          <w:numId w:val="142"/>
        </w:numPr>
        <w:pPrChange w:id="4569" w:author="Author">
          <w:pPr/>
        </w:pPrChange>
      </w:pPr>
      <w:del w:id="4570" w:author="Author">
        <w:r w:rsidDel="00F03839">
          <w:delText xml:space="preserve">… </w:delText>
        </w:r>
      </w:del>
      <w:r>
        <w:t>use HTML DOM to create a JavaScript application embedded in HTML</w:t>
      </w:r>
      <w:del w:id="4571" w:author="Author">
        <w:r w:rsidDel="00F03839">
          <w:delText>.</w:delText>
        </w:r>
      </w:del>
      <w:ins w:id="4572" w:author="Author">
        <w:r w:rsidR="00F03839">
          <w:t>,</w:t>
        </w:r>
      </w:ins>
    </w:p>
    <w:p w14:paraId="0A06120B" w14:textId="62409807" w:rsidR="00353045" w:rsidRDefault="00353045" w:rsidP="00BE542B">
      <w:pPr>
        <w:pStyle w:val="ListParagraph"/>
        <w:numPr>
          <w:ilvl w:val="0"/>
          <w:numId w:val="142"/>
        </w:numPr>
        <w:pPrChange w:id="4573" w:author="Author">
          <w:pPr/>
        </w:pPrChange>
      </w:pPr>
      <w:del w:id="4574" w:author="Author">
        <w:r w:rsidDel="00F03839">
          <w:delText xml:space="preserve">… </w:delText>
        </w:r>
      </w:del>
      <w:r>
        <w:t>evaluate unique features of a range of imperative programming languages.</w:t>
      </w:r>
    </w:p>
    <w:p w14:paraId="25EED78F" w14:textId="77777777" w:rsidR="00353045" w:rsidRDefault="00353045" w:rsidP="00353045">
      <w:pPr>
        <w:pStyle w:val="Summary"/>
      </w:pPr>
    </w:p>
    <w:p w14:paraId="56D05F31" w14:textId="77777777" w:rsidR="00353045" w:rsidRDefault="00353045" w:rsidP="00353045">
      <w:pPr>
        <w:pStyle w:val="Summary"/>
      </w:pPr>
    </w:p>
    <w:p w14:paraId="12E0B744" w14:textId="77777777" w:rsidR="00353045" w:rsidRDefault="00353045" w:rsidP="00353045">
      <w:pPr>
        <w:pStyle w:val="Summary"/>
      </w:pPr>
    </w:p>
    <w:p w14:paraId="51E364B9" w14:textId="77777777" w:rsidR="00353045" w:rsidRDefault="00353045" w:rsidP="00353045">
      <w:pPr>
        <w:pStyle w:val="Summary"/>
      </w:pPr>
    </w:p>
    <w:p w14:paraId="1B9BEFD1" w14:textId="77777777" w:rsidR="00353045" w:rsidRPr="007604E9" w:rsidRDefault="00353045" w:rsidP="00353045">
      <w:pPr>
        <w:pStyle w:val="Heading1"/>
      </w:pPr>
      <w:r>
        <w:t>7</w:t>
      </w:r>
      <w:r w:rsidRPr="60AC679E">
        <w:t>.</w:t>
      </w:r>
      <w:r>
        <w:t xml:space="preserve"> Overview of Important Programming Languages</w:t>
      </w:r>
    </w:p>
    <w:p w14:paraId="484BD9E6" w14:textId="77777777" w:rsidR="00353045" w:rsidRDefault="00353045" w:rsidP="00353045">
      <w:pPr>
        <w:pStyle w:val="Heading2"/>
      </w:pPr>
      <w:r w:rsidRPr="60AC679E">
        <w:t>Introduction</w:t>
      </w:r>
    </w:p>
    <w:p w14:paraId="20F33681" w14:textId="774780A0" w:rsidR="00353045" w:rsidRPr="007604E9" w:rsidRDefault="00353045" w:rsidP="00353045">
      <w:r>
        <w:t xml:space="preserve">Different programming languages have </w:t>
      </w:r>
      <w:del w:id="4575" w:author="Author">
        <w:r w:rsidDel="00A20DE6">
          <w:delText xml:space="preserve">language </w:delText>
        </w:r>
      </w:del>
      <w:r>
        <w:t xml:space="preserve">features </w:t>
      </w:r>
      <w:del w:id="4576" w:author="Author">
        <w:r w:rsidDel="00A20DE6">
          <w:delText xml:space="preserve">which </w:delText>
        </w:r>
      </w:del>
      <w:ins w:id="4577" w:author="Author">
        <w:r w:rsidR="00A20DE6">
          <w:t xml:space="preserve">that </w:t>
        </w:r>
      </w:ins>
      <w:r>
        <w:t xml:space="preserve">support programming paradigms </w:t>
      </w:r>
      <w:del w:id="4578" w:author="Author">
        <w:r w:rsidDel="00A20DE6">
          <w:delText xml:space="preserve">like </w:delText>
        </w:r>
      </w:del>
      <w:ins w:id="4579" w:author="Author">
        <w:r w:rsidR="00A20DE6">
          <w:t xml:space="preserve">such as </w:t>
        </w:r>
      </w:ins>
      <w:r>
        <w:t xml:space="preserve">imperative, object-oriented, functional, or logical. Often, a language can be </w:t>
      </w:r>
      <w:del w:id="4580" w:author="Author">
        <w:r w:rsidDel="00313302">
          <w:delText xml:space="preserve">clearly </w:delText>
        </w:r>
      </w:del>
      <w:r>
        <w:t>classified based on the paradigm, but it provides certain features which support another paradigm also. Languages have their unique features and so</w:t>
      </w:r>
      <w:ins w:id="4581" w:author="Author">
        <w:r w:rsidR="00A20DE6">
          <w:t>,</w:t>
        </w:r>
      </w:ins>
      <w:r>
        <w:t xml:space="preserve"> over time, they have found usage in some specific application domains. </w:t>
      </w:r>
      <w:proofErr w:type="spellStart"/>
      <w:r>
        <w:t>WebAssembly</w:t>
      </w:r>
      <w:proofErr w:type="spellEnd"/>
      <w:r>
        <w:t xml:space="preserve"> enables </w:t>
      </w:r>
      <w:ins w:id="4582" w:author="Author">
        <w:r w:rsidR="00313302">
          <w:t xml:space="preserve">the </w:t>
        </w:r>
      </w:ins>
      <w:r>
        <w:t>execution of compiled code on the web and supports many languages. C has been popular for systems programming because of its low-level features. C++ is a multi-paradigm language</w:t>
      </w:r>
      <w:del w:id="4583" w:author="Author">
        <w:r w:rsidDel="00A20DE6">
          <w:delText>. I</w:delText>
        </w:r>
      </w:del>
      <w:ins w:id="4584" w:author="Author">
        <w:r w:rsidR="00A20DE6">
          <w:t>; i</w:t>
        </w:r>
      </w:ins>
      <w:r>
        <w:t xml:space="preserve">t includes powerful constructs to support object-oriented programming. Java is an object-oriented language, with support for efficient memory management, multithreading, and distributed computing.  The reach and </w:t>
      </w:r>
      <w:del w:id="4585" w:author="Author">
        <w:r w:rsidDel="00066FEF">
          <w:delText xml:space="preserve">the </w:delText>
        </w:r>
      </w:del>
      <w:r>
        <w:t>power of Java influenced the design of C#</w:t>
      </w:r>
      <w:ins w:id="4586" w:author="Author">
        <w:r w:rsidR="00066FEF">
          <w:t>,</w:t>
        </w:r>
      </w:ins>
      <w:r>
        <w:t xml:space="preserve"> which was created by Microsoft for its .NET framework (Sebesta, 2016). Haskell and Lisp are two well-known functional programming languages. Whereas Haskell is </w:t>
      </w:r>
      <w:ins w:id="4587" w:author="Author">
        <w:r w:rsidR="00A20DE6">
          <w:t xml:space="preserve">a </w:t>
        </w:r>
      </w:ins>
      <w:r>
        <w:t>purely functional, statically typed language</w:t>
      </w:r>
      <w:ins w:id="4588" w:author="Author">
        <w:r w:rsidR="007B6B10" w:rsidRPr="007B6B10">
          <w:t xml:space="preserve"> </w:t>
        </w:r>
        <w:r w:rsidR="007B6B10">
          <w:t>with lazy evaluation, list comprehension</w:t>
        </w:r>
        <w:r w:rsidR="00910E91">
          <w:t>,</w:t>
        </w:r>
        <w:r w:rsidR="007B6B10">
          <w:t xml:space="preserve"> and minimalist syntax</w:t>
        </w:r>
      </w:ins>
      <w:r>
        <w:t xml:space="preserve">, Lisp is considered more flexible and is dynamically typed. </w:t>
      </w:r>
      <w:del w:id="4589" w:author="Author">
        <w:r w:rsidDel="007B6B10">
          <w:delText>Haskell is a purely functional language with lazy evaluation, list comprehension and minimalist syntax</w:delText>
        </w:r>
      </w:del>
      <w:r>
        <w:t xml:space="preserve">. Originally conceived as a functional alternative to Java, today JavaScript is a central language in web applications. JavaScript has been designed around the idea of the </w:t>
      </w:r>
      <w:ins w:id="4590" w:author="Author">
        <w:r w:rsidR="00E050F5">
          <w:t>Document Object Model (</w:t>
        </w:r>
      </w:ins>
      <w:r>
        <w:t>DOM</w:t>
      </w:r>
      <w:ins w:id="4591" w:author="Author">
        <w:r w:rsidR="00E050F5">
          <w:t>)</w:t>
        </w:r>
      </w:ins>
      <w:r>
        <w:t xml:space="preserve"> with a hierarchy of parent and child objects. Ada was also an important milestone in the development of programming languages since certain important features went on to influence </w:t>
      </w:r>
      <w:ins w:id="4592" w:author="Author">
        <w:r w:rsidR="007B6B10">
          <w:t xml:space="preserve">the </w:t>
        </w:r>
      </w:ins>
      <w:r>
        <w:t>design of other</w:t>
      </w:r>
      <w:del w:id="4593" w:author="Author">
        <w:r w:rsidDel="00590EFE">
          <w:delText>s</w:delText>
        </w:r>
      </w:del>
      <w:ins w:id="4594" w:author="Author">
        <w:r w:rsidR="00590EFE">
          <w:t xml:space="preserve"> programming </w:t>
        </w:r>
        <w:r w:rsidR="00590EFE">
          <w:lastRenderedPageBreak/>
          <w:t>languages</w:t>
        </w:r>
      </w:ins>
      <w:r>
        <w:t xml:space="preserve">. New languages continue to appear </w:t>
      </w:r>
      <w:del w:id="4595" w:author="Author">
        <w:r w:rsidDel="0051035F">
          <w:delText>every day</w:delText>
        </w:r>
      </w:del>
      <w:ins w:id="4596" w:author="Author">
        <w:r w:rsidR="0051035F">
          <w:t>regularly</w:t>
        </w:r>
      </w:ins>
      <w:r>
        <w:t xml:space="preserve">. Knowledge of </w:t>
      </w:r>
      <w:ins w:id="4597" w:author="Author">
        <w:r w:rsidR="00066FEF">
          <w:t xml:space="preserve">the </w:t>
        </w:r>
      </w:ins>
      <w:r>
        <w:t>key features of different languages</w:t>
      </w:r>
      <w:ins w:id="4598" w:author="Author">
        <w:r w:rsidR="0051035F">
          <w:t xml:space="preserve"> will</w:t>
        </w:r>
      </w:ins>
      <w:r>
        <w:t xml:space="preserve"> help us </w:t>
      </w:r>
      <w:del w:id="4599" w:author="Author">
        <w:r w:rsidDel="0051035F">
          <w:delText>to identify</w:delText>
        </w:r>
      </w:del>
      <w:ins w:id="4600" w:author="Author">
        <w:r w:rsidR="0051035F">
          <w:t>choose</w:t>
        </w:r>
      </w:ins>
      <w:r>
        <w:t xml:space="preserve"> one that suits our needs </w:t>
      </w:r>
      <w:del w:id="4601" w:author="Author">
        <w:r w:rsidDel="0051035F">
          <w:delText>at any point of time</w:delText>
        </w:r>
      </w:del>
      <w:ins w:id="4602" w:author="Author">
        <w:r w:rsidR="0051035F">
          <w:t>for a particular requirement</w:t>
        </w:r>
      </w:ins>
      <w:r>
        <w:t>.</w:t>
      </w:r>
    </w:p>
    <w:p w14:paraId="2D7EC68F" w14:textId="77777777" w:rsidR="00353045" w:rsidRDefault="00353045" w:rsidP="00353045">
      <w:pPr>
        <w:pStyle w:val="Heading2"/>
      </w:pPr>
      <w:r>
        <w:t xml:space="preserve">7.1 Assembler and </w:t>
      </w:r>
      <w:proofErr w:type="spellStart"/>
      <w:r>
        <w:t>Webassembly</w:t>
      </w:r>
      <w:proofErr w:type="spellEnd"/>
    </w:p>
    <w:p w14:paraId="739431AA" w14:textId="77777777" w:rsidR="00353045" w:rsidRDefault="00353045" w:rsidP="00353045">
      <w:pPr>
        <w:pStyle w:val="Heading3"/>
      </w:pPr>
      <w:r>
        <w:t>Assembler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0"/>
      </w:tblGrid>
      <w:tr w:rsidR="00353045" w:rsidRPr="006A697A" w14:paraId="7A33BD43" w14:textId="77777777" w:rsidTr="00390FA6">
        <w:trPr>
          <w:tblCellSpacing w:w="15" w:type="dxa"/>
        </w:trPr>
        <w:tc>
          <w:tcPr>
            <w:tcW w:w="0" w:type="auto"/>
            <w:vAlign w:val="center"/>
          </w:tcPr>
          <w:p w14:paraId="17423F2C" w14:textId="64818671" w:rsidR="00353045" w:rsidRDefault="00353045" w:rsidP="00390FA6">
            <w:pPr>
              <w:spacing w:after="0"/>
              <w:rPr>
                <w:lang w:bidi="bn-BD"/>
              </w:rPr>
            </w:pPr>
            <w:r w:rsidRPr="6BE55279">
              <w:rPr>
                <w:lang w:bidi="bn-BD"/>
              </w:rPr>
              <w:t>Assembler</w:t>
            </w:r>
            <w:ins w:id="4603" w:author="Author">
              <w:r w:rsidR="00066FEF">
                <w:rPr>
                  <w:lang w:bidi="bn-BD"/>
                </w:rPr>
                <w:t>,</w:t>
              </w:r>
            </w:ins>
            <w:r w:rsidRPr="6BE55279">
              <w:rPr>
                <w:lang w:bidi="bn-BD"/>
              </w:rPr>
              <w:t xml:space="preserve"> or assembly language</w:t>
            </w:r>
            <w:ins w:id="4604" w:author="Author">
              <w:r w:rsidR="00066FEF">
                <w:rPr>
                  <w:lang w:bidi="bn-BD"/>
                </w:rPr>
                <w:t>,</w:t>
              </w:r>
            </w:ins>
            <w:r w:rsidRPr="6BE55279">
              <w:rPr>
                <w:lang w:bidi="bn-BD"/>
              </w:rPr>
              <w:t xml:space="preserve"> is a low-level programming language. The instructions in the assembly language have a close relationship with the machine language instruction in the </w:t>
            </w:r>
            <w:del w:id="4605" w:author="Author">
              <w:r w:rsidRPr="6BE55279" w:rsidDel="00313302">
                <w:rPr>
                  <w:lang w:bidi="bn-BD"/>
                </w:rPr>
                <w:delText xml:space="preserve">concerned </w:delText>
              </w:r>
            </w:del>
            <w:r w:rsidRPr="6BE55279">
              <w:rPr>
                <w:lang w:bidi="bn-BD"/>
              </w:rPr>
              <w:t>architecture</w:t>
            </w:r>
            <w:ins w:id="4606" w:author="Author">
              <w:r w:rsidR="00313302">
                <w:rPr>
                  <w:lang w:bidi="bn-BD"/>
                </w:rPr>
                <w:t xml:space="preserve"> being used</w:t>
              </w:r>
            </w:ins>
            <w:r w:rsidRPr="6BE55279">
              <w:rPr>
                <w:lang w:bidi="bn-BD"/>
              </w:rPr>
              <w:t xml:space="preserve">. The assembly language code is converted to the machine code by a utility program, also known as the assembler. Usually, every instruction in the assembly language specifies a single machine language instruction. </w:t>
            </w:r>
            <w:del w:id="4607" w:author="Author">
              <w:r w:rsidRPr="6BE55279" w:rsidDel="0051035F">
                <w:rPr>
                  <w:lang w:bidi="bn-BD"/>
                </w:rPr>
                <w:delText>The a</w:delText>
              </w:r>
            </w:del>
            <w:ins w:id="4608" w:author="Author">
              <w:r w:rsidR="0051035F">
                <w:rPr>
                  <w:lang w:bidi="bn-BD"/>
                </w:rPr>
                <w:t>A</w:t>
              </w:r>
            </w:ins>
            <w:r w:rsidRPr="6BE55279">
              <w:rPr>
                <w:lang w:bidi="bn-BD"/>
              </w:rPr>
              <w:t>ssembly language makes low</w:t>
            </w:r>
            <w:del w:id="4609" w:author="Author">
              <w:r w:rsidRPr="6BE55279" w:rsidDel="0051035F">
                <w:rPr>
                  <w:lang w:bidi="bn-BD"/>
                </w:rPr>
                <w:delText xml:space="preserve"> </w:delText>
              </w:r>
            </w:del>
            <w:ins w:id="4610" w:author="Author">
              <w:r w:rsidR="0051035F">
                <w:rPr>
                  <w:lang w:bidi="bn-BD"/>
                </w:rPr>
                <w:t>-</w:t>
              </w:r>
            </w:ins>
            <w:r w:rsidRPr="6BE55279">
              <w:rPr>
                <w:lang w:bidi="bn-BD"/>
              </w:rPr>
              <w:t xml:space="preserve">level programming easier while resulting in more efficient code than what </w:t>
            </w:r>
            <w:del w:id="4611" w:author="Author">
              <w:r w:rsidRPr="6BE55279" w:rsidDel="00EB7512">
                <w:rPr>
                  <w:lang w:bidi="bn-BD"/>
                </w:rPr>
                <w:delText xml:space="preserve">can </w:delText>
              </w:r>
            </w:del>
            <w:ins w:id="4612" w:author="Author">
              <w:r w:rsidR="00EB7512">
                <w:rPr>
                  <w:lang w:bidi="bn-BD"/>
                </w:rPr>
                <w:t>could</w:t>
              </w:r>
              <w:r w:rsidR="00EB7512" w:rsidRPr="6BE55279">
                <w:rPr>
                  <w:lang w:bidi="bn-BD"/>
                </w:rPr>
                <w:t xml:space="preserve"> </w:t>
              </w:r>
            </w:ins>
            <w:r w:rsidRPr="6BE55279">
              <w:rPr>
                <w:lang w:bidi="bn-BD"/>
              </w:rPr>
              <w:t>be achieved through high</w:t>
            </w:r>
            <w:del w:id="4613" w:author="Author">
              <w:r w:rsidRPr="6BE55279" w:rsidDel="00313302">
                <w:rPr>
                  <w:lang w:bidi="bn-BD"/>
                </w:rPr>
                <w:delText xml:space="preserve"> </w:delText>
              </w:r>
            </w:del>
            <w:ins w:id="4614" w:author="Author">
              <w:r w:rsidR="00313302">
                <w:rPr>
                  <w:lang w:bidi="bn-BD"/>
                </w:rPr>
                <w:t>-</w:t>
              </w:r>
            </w:ins>
            <w:r w:rsidRPr="6BE55279">
              <w:rPr>
                <w:lang w:bidi="bn-BD"/>
              </w:rPr>
              <w:t>level languages. Typically, each line of the assembly language program has an optional label, a mnemonic</w:t>
            </w:r>
            <w:r w:rsidRPr="6BE55279">
              <w:rPr>
                <w:i/>
                <w:iCs/>
                <w:lang w:bidi="bn-BD"/>
              </w:rPr>
              <w:t xml:space="preserve"> </w:t>
            </w:r>
            <w:r w:rsidRPr="6BE55279">
              <w:rPr>
                <w:lang w:bidi="bn-BD"/>
              </w:rPr>
              <w:t>for the instruction</w:t>
            </w:r>
            <w:ins w:id="4615" w:author="Author">
              <w:r w:rsidR="00EB7512">
                <w:rPr>
                  <w:lang w:bidi="bn-BD"/>
                </w:rPr>
                <w:t>,</w:t>
              </w:r>
            </w:ins>
            <w:r w:rsidRPr="6BE55279">
              <w:rPr>
                <w:lang w:bidi="bn-BD"/>
              </w:rPr>
              <w:t xml:space="preserve"> </w:t>
            </w:r>
            <w:del w:id="4616" w:author="Author">
              <w:r w:rsidRPr="6BE55279" w:rsidDel="00EB7512">
                <w:rPr>
                  <w:lang w:bidi="bn-BD"/>
                </w:rPr>
                <w:delText xml:space="preserve">like </w:delText>
              </w:r>
            </w:del>
            <w:ins w:id="4617" w:author="Author">
              <w:r w:rsidR="00EB7512">
                <w:rPr>
                  <w:lang w:bidi="bn-BD"/>
                </w:rPr>
                <w:t>such as</w:t>
              </w:r>
              <w:r w:rsidR="00EB7512" w:rsidRPr="6BE55279">
                <w:rPr>
                  <w:lang w:bidi="bn-BD"/>
                </w:rPr>
                <w:t xml:space="preserve"> </w:t>
              </w:r>
            </w:ins>
            <w:r w:rsidRPr="6BE55279">
              <w:rPr>
                <w:lang w:bidi="bn-BD"/>
              </w:rPr>
              <w:t xml:space="preserve">MOV, JMP, </w:t>
            </w:r>
            <w:ins w:id="4618" w:author="Author">
              <w:r w:rsidR="00EB7512">
                <w:rPr>
                  <w:lang w:bidi="bn-BD"/>
                </w:rPr>
                <w:t xml:space="preserve">or </w:t>
              </w:r>
            </w:ins>
            <w:r w:rsidRPr="6BE55279">
              <w:rPr>
                <w:lang w:bidi="bn-BD"/>
              </w:rPr>
              <w:t>ADD</w:t>
            </w:r>
            <w:del w:id="4619" w:author="Author">
              <w:r w:rsidRPr="6BE55279" w:rsidDel="00EB7512">
                <w:rPr>
                  <w:lang w:bidi="bn-BD"/>
                </w:rPr>
                <w:delText xml:space="preserve"> etc.</w:delText>
              </w:r>
            </w:del>
            <w:r w:rsidRPr="6BE55279">
              <w:rPr>
                <w:lang w:bidi="bn-BD"/>
              </w:rPr>
              <w:t>, an optional list of operands, and an optional comment. The operand may be a list of data items or parameters. The assembly language program may also include data directives to hold data and variables. There may also be assembly directives to the assembler (the program translating the assembly code to the machine code) to perform operations other than assembling. Since the assembly code is dependent on the machine code, every assembly language must be designed for a specific architecture. Below is a small C program and its corresponding assembly code in a</w:t>
            </w:r>
            <w:ins w:id="4620" w:author="Author">
              <w:r w:rsidR="00EB7512">
                <w:rPr>
                  <w:lang w:bidi="bn-BD"/>
                </w:rPr>
                <w:t>n</w:t>
              </w:r>
            </w:ins>
            <w:r w:rsidRPr="6BE55279">
              <w:rPr>
                <w:lang w:bidi="bn-BD"/>
              </w:rPr>
              <w:t xml:space="preserve"> 8086</w:t>
            </w:r>
            <w:del w:id="4621" w:author="Author">
              <w:r w:rsidRPr="6BE55279" w:rsidDel="00066FEF">
                <w:rPr>
                  <w:lang w:bidi="bn-BD"/>
                </w:rPr>
                <w:delText xml:space="preserve"> </w:delText>
              </w:r>
            </w:del>
            <w:ins w:id="4622" w:author="Author">
              <w:r w:rsidR="00066FEF">
                <w:rPr>
                  <w:lang w:bidi="bn-BD"/>
                </w:rPr>
                <w:t>-</w:t>
              </w:r>
            </w:ins>
            <w:r w:rsidRPr="6BE55279">
              <w:rPr>
                <w:lang w:bidi="bn-BD"/>
              </w:rPr>
              <w:t xml:space="preserve">like assembly language generated using the </w:t>
            </w:r>
            <w:proofErr w:type="spellStart"/>
            <w:r w:rsidRPr="6BE55279">
              <w:rPr>
                <w:lang w:bidi="bn-BD"/>
              </w:rPr>
              <w:t>CtoAssembly</w:t>
            </w:r>
            <w:proofErr w:type="spellEnd"/>
            <w:r w:rsidRPr="6BE55279">
              <w:rPr>
                <w:lang w:bidi="bn-BD"/>
              </w:rPr>
              <w:t xml:space="preserve"> tool. The comments in the assembly code are summarized from comments generated by the </w:t>
            </w:r>
            <w:proofErr w:type="spellStart"/>
            <w:r w:rsidRPr="6BE55279">
              <w:rPr>
                <w:lang w:bidi="bn-BD"/>
              </w:rPr>
              <w:t>CtoAssembly</w:t>
            </w:r>
            <w:proofErr w:type="spellEnd"/>
            <w:r w:rsidRPr="6BE55279">
              <w:rPr>
                <w:lang w:bidi="bn-BD"/>
              </w:rPr>
              <w:t xml:space="preserve"> tool.</w:t>
            </w:r>
          </w:p>
          <w:p w14:paraId="637E2A90" w14:textId="77777777" w:rsidR="00353045" w:rsidRPr="006A697A" w:rsidRDefault="00353045" w:rsidP="00FE1147">
            <w:pPr>
              <w:pStyle w:val="Heading4"/>
              <w:rPr>
                <w:lang w:bidi="bn-BD"/>
              </w:rPr>
            </w:pPr>
            <w:proofErr w:type="spellStart"/>
            <w:r>
              <w:rPr>
                <w:lang w:bidi="bn-BD"/>
              </w:rPr>
              <w:t>CtoAssemblyTest.c</w:t>
            </w:r>
            <w:proofErr w:type="spellEnd"/>
          </w:p>
        </w:tc>
      </w:tr>
      <w:tr w:rsidR="00353045" w:rsidRPr="006A697A" w14:paraId="0F73C7A9" w14:textId="77777777" w:rsidTr="00390FA6">
        <w:trPr>
          <w:tblCellSpacing w:w="15" w:type="dxa"/>
        </w:trPr>
        <w:tc>
          <w:tcPr>
            <w:tcW w:w="0" w:type="auto"/>
            <w:vAlign w:val="center"/>
          </w:tcPr>
          <w:p w14:paraId="2DF0A336" w14:textId="77777777" w:rsidR="00353045" w:rsidRDefault="00353045" w:rsidP="00390FA6">
            <w:pPr>
              <w:pStyle w:val="Code"/>
              <w:rPr>
                <w:lang w:bidi="bn-BD"/>
              </w:rPr>
            </w:pPr>
            <w:r>
              <w:rPr>
                <w:lang w:bidi="bn-BD"/>
              </w:rPr>
              <w:t>int main ()</w:t>
            </w:r>
          </w:p>
          <w:p w14:paraId="03B20971" w14:textId="77777777" w:rsidR="00353045" w:rsidRDefault="00353045" w:rsidP="00390FA6">
            <w:pPr>
              <w:pStyle w:val="Code"/>
              <w:rPr>
                <w:lang w:bidi="bn-BD"/>
              </w:rPr>
            </w:pPr>
            <w:r>
              <w:rPr>
                <w:lang w:bidi="bn-BD"/>
              </w:rPr>
              <w:t>{</w:t>
            </w:r>
          </w:p>
          <w:p w14:paraId="6020D7B7" w14:textId="77777777" w:rsidR="00353045" w:rsidRDefault="00353045" w:rsidP="00390FA6">
            <w:pPr>
              <w:pStyle w:val="Code"/>
              <w:rPr>
                <w:lang w:bidi="bn-BD"/>
              </w:rPr>
            </w:pPr>
            <w:r>
              <w:rPr>
                <w:lang w:bidi="bn-BD"/>
              </w:rPr>
              <w:t xml:space="preserve"> int a = 1;</w:t>
            </w:r>
          </w:p>
          <w:p w14:paraId="67007300" w14:textId="77777777" w:rsidR="00353045" w:rsidRDefault="00353045" w:rsidP="00390FA6">
            <w:pPr>
              <w:pStyle w:val="Code"/>
              <w:rPr>
                <w:lang w:bidi="bn-BD"/>
              </w:rPr>
            </w:pPr>
            <w:r>
              <w:rPr>
                <w:lang w:bidi="bn-BD"/>
              </w:rPr>
              <w:t xml:space="preserve"> int b = 2;</w:t>
            </w:r>
          </w:p>
          <w:p w14:paraId="1748B9F1" w14:textId="77777777" w:rsidR="00353045" w:rsidRDefault="00353045" w:rsidP="00390FA6">
            <w:pPr>
              <w:pStyle w:val="Code"/>
              <w:rPr>
                <w:lang w:bidi="bn-BD"/>
              </w:rPr>
            </w:pPr>
            <w:r>
              <w:rPr>
                <w:lang w:bidi="bn-BD"/>
              </w:rPr>
              <w:lastRenderedPageBreak/>
              <w:t xml:space="preserve"> int </w:t>
            </w:r>
            <w:proofErr w:type="spellStart"/>
            <w:r>
              <w:rPr>
                <w:lang w:bidi="bn-BD"/>
              </w:rPr>
              <w:t>i</w:t>
            </w:r>
            <w:proofErr w:type="spellEnd"/>
            <w:r>
              <w:rPr>
                <w:lang w:bidi="bn-BD"/>
              </w:rPr>
              <w:t xml:space="preserve"> = 0;</w:t>
            </w:r>
          </w:p>
          <w:p w14:paraId="5C121E74" w14:textId="77777777" w:rsidR="00353045" w:rsidRDefault="00353045" w:rsidP="00390FA6">
            <w:pPr>
              <w:pStyle w:val="Code"/>
              <w:rPr>
                <w:lang w:bidi="bn-BD"/>
              </w:rPr>
            </w:pPr>
            <w:r>
              <w:rPr>
                <w:lang w:bidi="bn-BD"/>
              </w:rPr>
              <w:t xml:space="preserve"> while (</w:t>
            </w:r>
            <w:proofErr w:type="spellStart"/>
            <w:r>
              <w:rPr>
                <w:lang w:bidi="bn-BD"/>
              </w:rPr>
              <w:t>i</w:t>
            </w:r>
            <w:proofErr w:type="spellEnd"/>
            <w:r>
              <w:rPr>
                <w:lang w:bidi="bn-BD"/>
              </w:rPr>
              <w:t xml:space="preserve"> &lt; 5)</w:t>
            </w:r>
          </w:p>
          <w:p w14:paraId="3E27220E" w14:textId="77777777" w:rsidR="00353045" w:rsidRDefault="00353045" w:rsidP="00390FA6">
            <w:pPr>
              <w:pStyle w:val="Code"/>
              <w:rPr>
                <w:lang w:bidi="bn-BD"/>
              </w:rPr>
            </w:pPr>
            <w:r>
              <w:rPr>
                <w:lang w:bidi="bn-BD"/>
              </w:rPr>
              <w:t xml:space="preserve"> {</w:t>
            </w:r>
          </w:p>
          <w:p w14:paraId="7E524BB9" w14:textId="77777777" w:rsidR="00353045" w:rsidRDefault="00353045" w:rsidP="00390FA6">
            <w:pPr>
              <w:pStyle w:val="Code"/>
              <w:rPr>
                <w:lang w:bidi="bn-BD"/>
              </w:rPr>
            </w:pPr>
            <w:r>
              <w:rPr>
                <w:lang w:bidi="bn-BD"/>
              </w:rPr>
              <w:t xml:space="preserve">   a = a + b;</w:t>
            </w:r>
          </w:p>
          <w:p w14:paraId="362FF3D7" w14:textId="77777777" w:rsidR="00353045" w:rsidRDefault="00353045" w:rsidP="00390FA6">
            <w:pPr>
              <w:pStyle w:val="Code"/>
              <w:rPr>
                <w:lang w:bidi="bn-BD"/>
              </w:rPr>
            </w:pPr>
            <w:r>
              <w:rPr>
                <w:lang w:bidi="bn-BD"/>
              </w:rPr>
              <w:t xml:space="preserve">   </w:t>
            </w:r>
            <w:proofErr w:type="spellStart"/>
            <w:r>
              <w:rPr>
                <w:lang w:bidi="bn-BD"/>
              </w:rPr>
              <w:t>i</w:t>
            </w:r>
            <w:proofErr w:type="spellEnd"/>
            <w:r>
              <w:rPr>
                <w:lang w:bidi="bn-BD"/>
              </w:rPr>
              <w:t>++;</w:t>
            </w:r>
          </w:p>
          <w:p w14:paraId="68AA4DDA" w14:textId="77777777" w:rsidR="00353045" w:rsidRDefault="00353045" w:rsidP="00390FA6">
            <w:pPr>
              <w:pStyle w:val="Code"/>
              <w:rPr>
                <w:lang w:bidi="bn-BD"/>
              </w:rPr>
            </w:pPr>
            <w:r>
              <w:rPr>
                <w:lang w:bidi="bn-BD"/>
              </w:rPr>
              <w:t xml:space="preserve"> }</w:t>
            </w:r>
          </w:p>
          <w:p w14:paraId="6879A0B9" w14:textId="77777777" w:rsidR="00353045" w:rsidRDefault="00353045" w:rsidP="00390FA6">
            <w:pPr>
              <w:pStyle w:val="Code"/>
              <w:rPr>
                <w:lang w:bidi="bn-BD"/>
              </w:rPr>
            </w:pPr>
            <w:r>
              <w:rPr>
                <w:lang w:bidi="bn-BD"/>
              </w:rPr>
              <w:t xml:space="preserve"> return 0;</w:t>
            </w:r>
          </w:p>
          <w:p w14:paraId="1D17D511" w14:textId="77777777" w:rsidR="00353045" w:rsidRDefault="00353045" w:rsidP="00390FA6">
            <w:pPr>
              <w:pStyle w:val="Code"/>
              <w:rPr>
                <w:lang w:bidi="bn-BD"/>
              </w:rPr>
            </w:pPr>
            <w:r>
              <w:rPr>
                <w:lang w:bidi="bn-BD"/>
              </w:rPr>
              <w:t>}</w:t>
            </w:r>
          </w:p>
          <w:p w14:paraId="3655AA51" w14:textId="77777777" w:rsidR="00353045" w:rsidRPr="009B5B6F" w:rsidRDefault="00353045" w:rsidP="00390FA6">
            <w:pPr>
              <w:pStyle w:val="KeinAbsatzformat"/>
              <w:rPr>
                <w:lang w:val="en-US" w:bidi="bn-BD"/>
              </w:rPr>
            </w:pPr>
          </w:p>
        </w:tc>
      </w:tr>
      <w:tr w:rsidR="00353045" w:rsidRPr="006A697A" w14:paraId="32754105" w14:textId="77777777" w:rsidTr="00390FA6">
        <w:trPr>
          <w:tblCellSpacing w:w="15" w:type="dxa"/>
        </w:trPr>
        <w:tc>
          <w:tcPr>
            <w:tcW w:w="0" w:type="auto"/>
            <w:vAlign w:val="center"/>
            <w:hideMark/>
          </w:tcPr>
          <w:p w14:paraId="67BF56E3" w14:textId="77777777" w:rsidR="00353045" w:rsidRPr="006A697A" w:rsidRDefault="00353045" w:rsidP="00390FA6">
            <w:pPr>
              <w:pStyle w:val="Code"/>
              <w:rPr>
                <w:lang w:bidi="bn-BD"/>
              </w:rPr>
            </w:pPr>
            <w:r w:rsidRPr="006A697A">
              <w:rPr>
                <w:lang w:bidi="bn-BD"/>
              </w:rPr>
              <w:lastRenderedPageBreak/>
              <w:t>main:</w:t>
            </w:r>
          </w:p>
        </w:tc>
      </w:tr>
      <w:tr w:rsidR="00353045" w:rsidRPr="006A697A" w14:paraId="20A60A8B" w14:textId="77777777" w:rsidTr="00390FA6">
        <w:trPr>
          <w:tblCellSpacing w:w="15" w:type="dxa"/>
        </w:trPr>
        <w:tc>
          <w:tcPr>
            <w:tcW w:w="0" w:type="auto"/>
            <w:vAlign w:val="center"/>
            <w:hideMark/>
          </w:tcPr>
          <w:p w14:paraId="574C2EA3" w14:textId="77777777" w:rsidR="00353045" w:rsidRPr="006A697A" w:rsidRDefault="00353045" w:rsidP="00390FA6">
            <w:pPr>
              <w:pStyle w:val="Code"/>
              <w:rPr>
                <w:lang w:bidi="bn-BD"/>
              </w:rPr>
            </w:pPr>
            <w:r w:rsidRPr="006A697A">
              <w:rPr>
                <w:lang w:bidi="bn-BD"/>
              </w:rPr>
              <w:t>   PUSH %BP</w:t>
            </w:r>
            <w:r>
              <w:rPr>
                <w:lang w:bidi="bn-BD"/>
              </w:rPr>
              <w:t xml:space="preserve"> ; Push base pointer onto stack</w:t>
            </w:r>
          </w:p>
        </w:tc>
      </w:tr>
      <w:tr w:rsidR="00353045" w:rsidRPr="006A697A" w14:paraId="20F00730" w14:textId="77777777" w:rsidTr="00390FA6">
        <w:trPr>
          <w:tblCellSpacing w:w="15" w:type="dxa"/>
        </w:trPr>
        <w:tc>
          <w:tcPr>
            <w:tcW w:w="0" w:type="auto"/>
            <w:vAlign w:val="center"/>
            <w:hideMark/>
          </w:tcPr>
          <w:p w14:paraId="1CEF3C7B" w14:textId="77777777" w:rsidR="00353045" w:rsidRPr="006A697A" w:rsidRDefault="00353045" w:rsidP="00390FA6">
            <w:pPr>
              <w:pStyle w:val="Code"/>
              <w:rPr>
                <w:lang w:bidi="bn-BD"/>
              </w:rPr>
            </w:pPr>
            <w:r w:rsidRPr="006A697A">
              <w:rPr>
                <w:lang w:bidi="bn-BD"/>
              </w:rPr>
              <w:t>   MOV  %SP, %BP</w:t>
            </w:r>
            <w:r>
              <w:rPr>
                <w:lang w:bidi="bn-BD"/>
              </w:rPr>
              <w:t>;</w:t>
            </w:r>
            <w:r>
              <w:t xml:space="preserve"> base pointer = stack pointer</w:t>
            </w:r>
          </w:p>
        </w:tc>
      </w:tr>
      <w:tr w:rsidR="00353045" w:rsidRPr="006A697A" w14:paraId="327FF78C" w14:textId="77777777" w:rsidTr="00390FA6">
        <w:trPr>
          <w:tblCellSpacing w:w="15" w:type="dxa"/>
        </w:trPr>
        <w:tc>
          <w:tcPr>
            <w:tcW w:w="0" w:type="auto"/>
            <w:vAlign w:val="center"/>
            <w:hideMark/>
          </w:tcPr>
          <w:p w14:paraId="3350815F" w14:textId="77777777" w:rsidR="00353045" w:rsidRPr="006A697A" w:rsidRDefault="00353045" w:rsidP="00390FA6">
            <w:pPr>
              <w:pStyle w:val="Code"/>
              <w:rPr>
                <w:lang w:bidi="bn-BD"/>
              </w:rPr>
            </w:pPr>
            <w:r w:rsidRPr="006A697A">
              <w:rPr>
                <w:lang w:bidi="bn-BD"/>
              </w:rPr>
              <w:t>@main_body:</w:t>
            </w:r>
          </w:p>
        </w:tc>
      </w:tr>
      <w:tr w:rsidR="00353045" w:rsidRPr="006A697A" w14:paraId="64813A6A" w14:textId="77777777" w:rsidTr="00390FA6">
        <w:trPr>
          <w:tblCellSpacing w:w="15" w:type="dxa"/>
        </w:trPr>
        <w:tc>
          <w:tcPr>
            <w:tcW w:w="0" w:type="auto"/>
            <w:vAlign w:val="center"/>
            <w:hideMark/>
          </w:tcPr>
          <w:p w14:paraId="72488E1F" w14:textId="77777777" w:rsidR="00353045" w:rsidRPr="006A697A" w:rsidRDefault="00353045" w:rsidP="00390FA6">
            <w:pPr>
              <w:pStyle w:val="Code"/>
              <w:rPr>
                <w:lang w:bidi="bn-BD"/>
              </w:rPr>
            </w:pPr>
            <w:r w:rsidRPr="006A697A">
              <w:rPr>
                <w:lang w:bidi="bn-BD"/>
              </w:rPr>
              <w:t>   SUB  %SP, $4, %SP</w:t>
            </w:r>
            <w:r>
              <w:rPr>
                <w:lang w:bidi="bn-BD"/>
              </w:rPr>
              <w:t xml:space="preserve"> ; reserve space on stack for a</w:t>
            </w:r>
          </w:p>
        </w:tc>
      </w:tr>
      <w:tr w:rsidR="00353045" w:rsidRPr="006A697A" w14:paraId="51252DB5" w14:textId="77777777" w:rsidTr="00390FA6">
        <w:trPr>
          <w:tblCellSpacing w:w="15" w:type="dxa"/>
        </w:trPr>
        <w:tc>
          <w:tcPr>
            <w:tcW w:w="0" w:type="auto"/>
            <w:vAlign w:val="center"/>
            <w:hideMark/>
          </w:tcPr>
          <w:p w14:paraId="4CAAD7CA" w14:textId="77777777" w:rsidR="00353045" w:rsidRPr="006A697A" w:rsidRDefault="00353045" w:rsidP="00390FA6">
            <w:pPr>
              <w:pStyle w:val="Code"/>
              <w:rPr>
                <w:lang w:bidi="bn-BD"/>
              </w:rPr>
            </w:pPr>
            <w:r w:rsidRPr="006A697A">
              <w:rPr>
                <w:lang w:bidi="bn-BD"/>
              </w:rPr>
              <w:t>   MOV  $1, -4(%BP)</w:t>
            </w:r>
            <w:r>
              <w:rPr>
                <w:lang w:bidi="bn-BD"/>
              </w:rPr>
              <w:t>; set a = 1</w:t>
            </w:r>
          </w:p>
        </w:tc>
      </w:tr>
      <w:tr w:rsidR="00353045" w:rsidRPr="006A697A" w14:paraId="25A344E4" w14:textId="77777777" w:rsidTr="00390FA6">
        <w:trPr>
          <w:tblCellSpacing w:w="15" w:type="dxa"/>
        </w:trPr>
        <w:tc>
          <w:tcPr>
            <w:tcW w:w="0" w:type="auto"/>
            <w:vAlign w:val="center"/>
            <w:hideMark/>
          </w:tcPr>
          <w:p w14:paraId="1A5763FB" w14:textId="77777777" w:rsidR="00353045" w:rsidRPr="006A697A" w:rsidRDefault="00353045" w:rsidP="00390FA6">
            <w:pPr>
              <w:pStyle w:val="Code"/>
              <w:rPr>
                <w:lang w:bidi="bn-BD"/>
              </w:rPr>
            </w:pPr>
            <w:r w:rsidRPr="006A697A">
              <w:rPr>
                <w:lang w:bidi="bn-BD"/>
              </w:rPr>
              <w:t>   SUB  %SP, $4, %SP</w:t>
            </w:r>
            <w:r>
              <w:rPr>
                <w:lang w:bidi="bn-BD"/>
              </w:rPr>
              <w:t>; reserve space on stack for b</w:t>
            </w:r>
          </w:p>
        </w:tc>
      </w:tr>
      <w:tr w:rsidR="00353045" w:rsidRPr="006A697A" w14:paraId="42D9479C" w14:textId="77777777" w:rsidTr="00390FA6">
        <w:trPr>
          <w:tblCellSpacing w:w="15" w:type="dxa"/>
        </w:trPr>
        <w:tc>
          <w:tcPr>
            <w:tcW w:w="0" w:type="auto"/>
            <w:vAlign w:val="center"/>
            <w:hideMark/>
          </w:tcPr>
          <w:p w14:paraId="039694DB" w14:textId="77777777" w:rsidR="00353045" w:rsidRPr="006A697A" w:rsidRDefault="00353045" w:rsidP="00390FA6">
            <w:pPr>
              <w:pStyle w:val="Code"/>
              <w:rPr>
                <w:lang w:bidi="bn-BD"/>
              </w:rPr>
            </w:pPr>
            <w:r w:rsidRPr="006A697A">
              <w:rPr>
                <w:lang w:bidi="bn-BD"/>
              </w:rPr>
              <w:t>   MOV  $2, -8(%BP)</w:t>
            </w:r>
            <w:r>
              <w:rPr>
                <w:lang w:bidi="bn-BD"/>
              </w:rPr>
              <w:t>; set b = 2</w:t>
            </w:r>
          </w:p>
        </w:tc>
      </w:tr>
      <w:tr w:rsidR="00353045" w:rsidRPr="006A697A" w14:paraId="38D7AE05" w14:textId="77777777" w:rsidTr="00390FA6">
        <w:trPr>
          <w:tblCellSpacing w:w="15" w:type="dxa"/>
        </w:trPr>
        <w:tc>
          <w:tcPr>
            <w:tcW w:w="0" w:type="auto"/>
            <w:vAlign w:val="center"/>
            <w:hideMark/>
          </w:tcPr>
          <w:p w14:paraId="249D1267" w14:textId="77777777" w:rsidR="00353045" w:rsidRPr="006A697A" w:rsidRDefault="00353045" w:rsidP="00390FA6">
            <w:pPr>
              <w:pStyle w:val="Code"/>
              <w:rPr>
                <w:lang w:bidi="bn-BD"/>
              </w:rPr>
            </w:pPr>
            <w:r w:rsidRPr="006A697A">
              <w:rPr>
                <w:lang w:bidi="bn-BD"/>
              </w:rPr>
              <w:t>   SUB  %SP, $4, %SP</w:t>
            </w:r>
            <w:r>
              <w:rPr>
                <w:lang w:bidi="bn-BD"/>
              </w:rPr>
              <w:t xml:space="preserve">; reserve space on stack for </w:t>
            </w:r>
            <w:proofErr w:type="spellStart"/>
            <w:r>
              <w:rPr>
                <w:lang w:bidi="bn-BD"/>
              </w:rPr>
              <w:t>i</w:t>
            </w:r>
            <w:proofErr w:type="spellEnd"/>
          </w:p>
        </w:tc>
      </w:tr>
      <w:tr w:rsidR="00353045" w:rsidRPr="006A697A" w14:paraId="1FCB9209" w14:textId="77777777" w:rsidTr="00390FA6">
        <w:trPr>
          <w:tblCellSpacing w:w="15" w:type="dxa"/>
        </w:trPr>
        <w:tc>
          <w:tcPr>
            <w:tcW w:w="0" w:type="auto"/>
            <w:vAlign w:val="center"/>
            <w:hideMark/>
          </w:tcPr>
          <w:p w14:paraId="453BBCEC" w14:textId="77777777" w:rsidR="00353045" w:rsidRPr="006A697A" w:rsidRDefault="00353045" w:rsidP="00390FA6">
            <w:pPr>
              <w:pStyle w:val="Code"/>
              <w:rPr>
                <w:lang w:bidi="bn-BD"/>
              </w:rPr>
            </w:pPr>
            <w:r w:rsidRPr="006A697A">
              <w:rPr>
                <w:lang w:bidi="bn-BD"/>
              </w:rPr>
              <w:t>   MOV  $0, -12(%BP)</w:t>
            </w:r>
            <w:r>
              <w:rPr>
                <w:lang w:bidi="bn-BD"/>
              </w:rPr>
              <w:t xml:space="preserve">; set </w:t>
            </w:r>
            <w:proofErr w:type="spellStart"/>
            <w:r>
              <w:rPr>
                <w:lang w:bidi="bn-BD"/>
              </w:rPr>
              <w:t>i</w:t>
            </w:r>
            <w:proofErr w:type="spellEnd"/>
            <w:r>
              <w:rPr>
                <w:lang w:bidi="bn-BD"/>
              </w:rPr>
              <w:t xml:space="preserve"> = 0</w:t>
            </w:r>
          </w:p>
        </w:tc>
      </w:tr>
      <w:tr w:rsidR="00353045" w:rsidRPr="006A697A" w14:paraId="39853731" w14:textId="77777777" w:rsidTr="00390FA6">
        <w:trPr>
          <w:tblCellSpacing w:w="15" w:type="dxa"/>
        </w:trPr>
        <w:tc>
          <w:tcPr>
            <w:tcW w:w="0" w:type="auto"/>
            <w:vAlign w:val="center"/>
            <w:hideMark/>
          </w:tcPr>
          <w:p w14:paraId="5FAE371D" w14:textId="77777777" w:rsidR="00353045" w:rsidRPr="006A697A" w:rsidRDefault="00353045" w:rsidP="00390FA6">
            <w:pPr>
              <w:pStyle w:val="Code"/>
              <w:rPr>
                <w:lang w:bidi="bn-BD"/>
              </w:rPr>
            </w:pPr>
            <w:r w:rsidRPr="006A697A">
              <w:rPr>
                <w:lang w:bidi="bn-BD"/>
              </w:rPr>
              <w:t>@while0:</w:t>
            </w:r>
          </w:p>
        </w:tc>
      </w:tr>
      <w:tr w:rsidR="00353045" w:rsidRPr="006A697A" w14:paraId="7A8D3CEC" w14:textId="77777777" w:rsidTr="00390FA6">
        <w:trPr>
          <w:tblCellSpacing w:w="15" w:type="dxa"/>
        </w:trPr>
        <w:tc>
          <w:tcPr>
            <w:tcW w:w="0" w:type="auto"/>
            <w:vAlign w:val="center"/>
            <w:hideMark/>
          </w:tcPr>
          <w:p w14:paraId="46A31C9B" w14:textId="77777777" w:rsidR="00353045" w:rsidRPr="006A697A" w:rsidRDefault="00353045" w:rsidP="00390FA6">
            <w:pPr>
              <w:pStyle w:val="Code"/>
              <w:rPr>
                <w:lang w:bidi="bn-BD"/>
              </w:rPr>
            </w:pPr>
            <w:r w:rsidRPr="006A697A">
              <w:rPr>
                <w:lang w:bidi="bn-BD"/>
              </w:rPr>
              <w:t>   CMP  -12(%BP), $5</w:t>
            </w:r>
            <w:r>
              <w:rPr>
                <w:lang w:bidi="bn-BD"/>
              </w:rPr>
              <w:t xml:space="preserve">; compare </w:t>
            </w:r>
            <w:proofErr w:type="spellStart"/>
            <w:r>
              <w:rPr>
                <w:lang w:bidi="bn-BD"/>
              </w:rPr>
              <w:t>i</w:t>
            </w:r>
            <w:proofErr w:type="spellEnd"/>
            <w:r>
              <w:rPr>
                <w:lang w:bidi="bn-BD"/>
              </w:rPr>
              <w:t xml:space="preserve"> with 5</w:t>
            </w:r>
          </w:p>
        </w:tc>
      </w:tr>
      <w:tr w:rsidR="00353045" w:rsidRPr="006A697A" w14:paraId="6B9E2F7C" w14:textId="77777777" w:rsidTr="00390FA6">
        <w:trPr>
          <w:tblCellSpacing w:w="15" w:type="dxa"/>
        </w:trPr>
        <w:tc>
          <w:tcPr>
            <w:tcW w:w="0" w:type="auto"/>
            <w:vAlign w:val="center"/>
            <w:hideMark/>
          </w:tcPr>
          <w:p w14:paraId="1767290A" w14:textId="77777777" w:rsidR="00353045" w:rsidRPr="006A697A" w:rsidRDefault="00353045" w:rsidP="00390FA6">
            <w:pPr>
              <w:pStyle w:val="Code"/>
              <w:rPr>
                <w:lang w:bidi="bn-BD"/>
              </w:rPr>
            </w:pPr>
            <w:r w:rsidRPr="006A697A">
              <w:rPr>
                <w:lang w:bidi="bn-BD"/>
              </w:rPr>
              <w:t>   JGE  @false0</w:t>
            </w:r>
            <w:r>
              <w:rPr>
                <w:lang w:bidi="bn-BD"/>
              </w:rPr>
              <w:t xml:space="preserve">; exit while loop if </w:t>
            </w:r>
            <w:proofErr w:type="spellStart"/>
            <w:r>
              <w:rPr>
                <w:lang w:bidi="bn-BD"/>
              </w:rPr>
              <w:t>i</w:t>
            </w:r>
            <w:proofErr w:type="spellEnd"/>
            <w:r>
              <w:rPr>
                <w:lang w:bidi="bn-BD"/>
              </w:rPr>
              <w:t xml:space="preserve"> &gt;= 5</w:t>
            </w:r>
          </w:p>
        </w:tc>
      </w:tr>
      <w:tr w:rsidR="00353045" w:rsidRPr="006A697A" w14:paraId="7B7734E4" w14:textId="77777777" w:rsidTr="00390FA6">
        <w:trPr>
          <w:tblCellSpacing w:w="15" w:type="dxa"/>
        </w:trPr>
        <w:tc>
          <w:tcPr>
            <w:tcW w:w="0" w:type="auto"/>
            <w:vAlign w:val="center"/>
            <w:hideMark/>
          </w:tcPr>
          <w:p w14:paraId="2E90937F" w14:textId="77777777" w:rsidR="00353045" w:rsidRPr="006A697A" w:rsidRDefault="00353045" w:rsidP="00390FA6">
            <w:pPr>
              <w:pStyle w:val="Code"/>
              <w:rPr>
                <w:lang w:bidi="bn-BD"/>
              </w:rPr>
            </w:pPr>
            <w:r w:rsidRPr="006A697A">
              <w:rPr>
                <w:lang w:bidi="bn-BD"/>
              </w:rPr>
              <w:t>@true0:</w:t>
            </w:r>
          </w:p>
        </w:tc>
      </w:tr>
      <w:tr w:rsidR="00353045" w:rsidRPr="006A697A" w14:paraId="3A2C909E" w14:textId="77777777" w:rsidTr="00390FA6">
        <w:trPr>
          <w:tblCellSpacing w:w="15" w:type="dxa"/>
        </w:trPr>
        <w:tc>
          <w:tcPr>
            <w:tcW w:w="0" w:type="auto"/>
            <w:vAlign w:val="center"/>
            <w:hideMark/>
          </w:tcPr>
          <w:p w14:paraId="27351327" w14:textId="77777777" w:rsidR="00353045" w:rsidRPr="006A697A" w:rsidRDefault="00353045" w:rsidP="00390FA6">
            <w:pPr>
              <w:pStyle w:val="Code"/>
              <w:rPr>
                <w:lang w:bidi="bn-BD"/>
              </w:rPr>
            </w:pPr>
            <w:r w:rsidRPr="006A697A">
              <w:rPr>
                <w:lang w:bidi="bn-BD"/>
              </w:rPr>
              <w:t>   ADD  -4(%BP), -8(%BP), %0</w:t>
            </w:r>
            <w:r>
              <w:rPr>
                <w:lang w:bidi="bn-BD"/>
              </w:rPr>
              <w:t>; compute a+ b</w:t>
            </w:r>
          </w:p>
        </w:tc>
      </w:tr>
      <w:tr w:rsidR="00353045" w:rsidRPr="006A697A" w14:paraId="637ED5B0" w14:textId="77777777" w:rsidTr="00390FA6">
        <w:trPr>
          <w:tblCellSpacing w:w="15" w:type="dxa"/>
        </w:trPr>
        <w:tc>
          <w:tcPr>
            <w:tcW w:w="0" w:type="auto"/>
            <w:vAlign w:val="center"/>
            <w:hideMark/>
          </w:tcPr>
          <w:p w14:paraId="5AB4C1E2" w14:textId="77777777" w:rsidR="00353045" w:rsidRPr="006A697A" w:rsidRDefault="00353045" w:rsidP="00390FA6">
            <w:pPr>
              <w:pStyle w:val="Code"/>
              <w:rPr>
                <w:lang w:bidi="bn-BD"/>
              </w:rPr>
            </w:pPr>
            <w:r w:rsidRPr="006A697A">
              <w:rPr>
                <w:lang w:bidi="bn-BD"/>
              </w:rPr>
              <w:t>   MOV  %0, -4(%BP)</w:t>
            </w:r>
            <w:r>
              <w:rPr>
                <w:lang w:bidi="bn-BD"/>
              </w:rPr>
              <w:t>; a = a + b</w:t>
            </w:r>
          </w:p>
        </w:tc>
      </w:tr>
      <w:tr w:rsidR="00353045" w:rsidRPr="006A697A" w14:paraId="7B2ECE00" w14:textId="77777777" w:rsidTr="00390FA6">
        <w:trPr>
          <w:tblCellSpacing w:w="15" w:type="dxa"/>
        </w:trPr>
        <w:tc>
          <w:tcPr>
            <w:tcW w:w="0" w:type="auto"/>
            <w:vAlign w:val="center"/>
            <w:hideMark/>
          </w:tcPr>
          <w:p w14:paraId="13D8B1EF" w14:textId="77777777" w:rsidR="00353045" w:rsidRPr="006A697A" w:rsidRDefault="00353045" w:rsidP="00390FA6">
            <w:pPr>
              <w:pStyle w:val="Code"/>
              <w:rPr>
                <w:lang w:bidi="bn-BD"/>
              </w:rPr>
            </w:pPr>
            <w:r w:rsidRPr="006A697A">
              <w:rPr>
                <w:lang w:bidi="bn-BD"/>
              </w:rPr>
              <w:t>   INC  -12(%BP)</w:t>
            </w:r>
            <w:r>
              <w:rPr>
                <w:lang w:bidi="bn-BD"/>
              </w:rPr>
              <w:t xml:space="preserve">; </w:t>
            </w:r>
            <w:proofErr w:type="spellStart"/>
            <w:r>
              <w:rPr>
                <w:lang w:bidi="bn-BD"/>
              </w:rPr>
              <w:t>i</w:t>
            </w:r>
            <w:proofErr w:type="spellEnd"/>
            <w:r>
              <w:rPr>
                <w:lang w:bidi="bn-BD"/>
              </w:rPr>
              <w:t>++</w:t>
            </w:r>
          </w:p>
        </w:tc>
      </w:tr>
      <w:tr w:rsidR="00353045" w:rsidRPr="006A697A" w14:paraId="5375884A" w14:textId="77777777" w:rsidTr="00390FA6">
        <w:trPr>
          <w:tblCellSpacing w:w="15" w:type="dxa"/>
        </w:trPr>
        <w:tc>
          <w:tcPr>
            <w:tcW w:w="0" w:type="auto"/>
            <w:vAlign w:val="center"/>
            <w:hideMark/>
          </w:tcPr>
          <w:p w14:paraId="4DA1CE56" w14:textId="77777777" w:rsidR="00353045" w:rsidRPr="006A697A" w:rsidRDefault="00353045" w:rsidP="00390FA6">
            <w:pPr>
              <w:pStyle w:val="Code"/>
              <w:rPr>
                <w:lang w:bidi="bn-BD"/>
              </w:rPr>
            </w:pPr>
            <w:r w:rsidRPr="006A697A">
              <w:rPr>
                <w:lang w:bidi="bn-BD"/>
              </w:rPr>
              <w:t>   JMP  @while0</w:t>
            </w:r>
            <w:r>
              <w:rPr>
                <w:lang w:bidi="bn-BD"/>
              </w:rPr>
              <w:t>; control goes back to while loop start</w:t>
            </w:r>
          </w:p>
        </w:tc>
      </w:tr>
      <w:tr w:rsidR="00353045" w:rsidRPr="006A697A" w14:paraId="48CAF91B" w14:textId="77777777" w:rsidTr="00390FA6">
        <w:trPr>
          <w:tblCellSpacing w:w="15" w:type="dxa"/>
        </w:trPr>
        <w:tc>
          <w:tcPr>
            <w:tcW w:w="0" w:type="auto"/>
            <w:vAlign w:val="center"/>
            <w:hideMark/>
          </w:tcPr>
          <w:p w14:paraId="5EFA70EC" w14:textId="77777777" w:rsidR="00353045" w:rsidRPr="006A697A" w:rsidRDefault="00353045" w:rsidP="00390FA6">
            <w:pPr>
              <w:pStyle w:val="Code"/>
              <w:rPr>
                <w:lang w:bidi="bn-BD"/>
              </w:rPr>
            </w:pPr>
            <w:r w:rsidRPr="006A697A">
              <w:rPr>
                <w:lang w:bidi="bn-BD"/>
              </w:rPr>
              <w:t>@false0:</w:t>
            </w:r>
          </w:p>
        </w:tc>
      </w:tr>
      <w:tr w:rsidR="00353045" w:rsidRPr="006A697A" w14:paraId="3C25B0B5" w14:textId="77777777" w:rsidTr="00390FA6">
        <w:trPr>
          <w:tblCellSpacing w:w="15" w:type="dxa"/>
        </w:trPr>
        <w:tc>
          <w:tcPr>
            <w:tcW w:w="0" w:type="auto"/>
            <w:vAlign w:val="center"/>
            <w:hideMark/>
          </w:tcPr>
          <w:p w14:paraId="2DC365D0" w14:textId="77777777" w:rsidR="00353045" w:rsidRPr="006A697A" w:rsidRDefault="00353045" w:rsidP="00390FA6">
            <w:pPr>
              <w:pStyle w:val="Code"/>
              <w:rPr>
                <w:lang w:bidi="bn-BD"/>
              </w:rPr>
            </w:pPr>
            <w:r w:rsidRPr="006A697A">
              <w:rPr>
                <w:lang w:bidi="bn-BD"/>
              </w:rPr>
              <w:t>@exit0:</w:t>
            </w:r>
          </w:p>
        </w:tc>
      </w:tr>
      <w:tr w:rsidR="00353045" w:rsidRPr="006A697A" w14:paraId="440C5F0E" w14:textId="77777777" w:rsidTr="00390FA6">
        <w:trPr>
          <w:tblCellSpacing w:w="15" w:type="dxa"/>
        </w:trPr>
        <w:tc>
          <w:tcPr>
            <w:tcW w:w="0" w:type="auto"/>
            <w:vAlign w:val="center"/>
            <w:hideMark/>
          </w:tcPr>
          <w:p w14:paraId="0CF8E8EC" w14:textId="77777777" w:rsidR="00353045" w:rsidRPr="006A697A" w:rsidRDefault="00353045" w:rsidP="00390FA6">
            <w:pPr>
              <w:pStyle w:val="Code"/>
              <w:rPr>
                <w:lang w:bidi="bn-BD"/>
              </w:rPr>
            </w:pPr>
            <w:r w:rsidRPr="006A697A">
              <w:rPr>
                <w:lang w:bidi="bn-BD"/>
              </w:rPr>
              <w:t>@main_exit:</w:t>
            </w:r>
          </w:p>
        </w:tc>
      </w:tr>
      <w:tr w:rsidR="00353045" w:rsidRPr="006A697A" w14:paraId="1821B9BF" w14:textId="77777777" w:rsidTr="00390FA6">
        <w:trPr>
          <w:tblCellSpacing w:w="15" w:type="dxa"/>
        </w:trPr>
        <w:tc>
          <w:tcPr>
            <w:tcW w:w="0" w:type="auto"/>
            <w:vAlign w:val="center"/>
            <w:hideMark/>
          </w:tcPr>
          <w:p w14:paraId="29A77434" w14:textId="77777777" w:rsidR="00353045" w:rsidRPr="006A697A" w:rsidRDefault="00353045" w:rsidP="00390FA6">
            <w:pPr>
              <w:pStyle w:val="Code"/>
              <w:rPr>
                <w:lang w:bidi="bn-BD"/>
              </w:rPr>
            </w:pPr>
            <w:r w:rsidRPr="006A697A">
              <w:rPr>
                <w:lang w:bidi="bn-BD"/>
              </w:rPr>
              <w:t>   MOV  %BP, %SP</w:t>
            </w:r>
            <w:r>
              <w:rPr>
                <w:lang w:bidi="bn-BD"/>
              </w:rPr>
              <w:t>; stack pointer = base pointer</w:t>
            </w:r>
          </w:p>
        </w:tc>
      </w:tr>
      <w:tr w:rsidR="00353045" w:rsidRPr="006A697A" w14:paraId="7D0F7C90" w14:textId="77777777" w:rsidTr="00390FA6">
        <w:trPr>
          <w:tblCellSpacing w:w="15" w:type="dxa"/>
        </w:trPr>
        <w:tc>
          <w:tcPr>
            <w:tcW w:w="0" w:type="auto"/>
            <w:vAlign w:val="center"/>
            <w:hideMark/>
          </w:tcPr>
          <w:p w14:paraId="60DF9978" w14:textId="77777777" w:rsidR="00353045" w:rsidRPr="006A697A" w:rsidRDefault="00353045" w:rsidP="00390FA6">
            <w:pPr>
              <w:pStyle w:val="Code"/>
              <w:rPr>
                <w:lang w:bidi="bn-BD"/>
              </w:rPr>
            </w:pPr>
            <w:r w:rsidRPr="006A697A">
              <w:rPr>
                <w:lang w:bidi="bn-BD"/>
              </w:rPr>
              <w:t>   POP  %BP</w:t>
            </w:r>
            <w:r>
              <w:rPr>
                <w:lang w:bidi="bn-BD"/>
              </w:rPr>
              <w:t>; pops value from stack</w:t>
            </w:r>
          </w:p>
        </w:tc>
      </w:tr>
      <w:tr w:rsidR="00353045" w:rsidRPr="006A697A" w14:paraId="3AE42A91" w14:textId="77777777" w:rsidTr="00390FA6">
        <w:trPr>
          <w:tblCellSpacing w:w="15" w:type="dxa"/>
        </w:trPr>
        <w:tc>
          <w:tcPr>
            <w:tcW w:w="0" w:type="auto"/>
            <w:vAlign w:val="center"/>
            <w:hideMark/>
          </w:tcPr>
          <w:p w14:paraId="562A96B3" w14:textId="77777777" w:rsidR="00353045" w:rsidRPr="006A697A" w:rsidRDefault="00353045" w:rsidP="00390FA6">
            <w:pPr>
              <w:pStyle w:val="Code"/>
              <w:rPr>
                <w:lang w:bidi="bn-BD"/>
              </w:rPr>
            </w:pPr>
            <w:r w:rsidRPr="006A697A">
              <w:rPr>
                <w:lang w:bidi="bn-BD"/>
              </w:rPr>
              <w:t>   RET </w:t>
            </w:r>
          </w:p>
        </w:tc>
      </w:tr>
    </w:tbl>
    <w:p w14:paraId="5E41D8D6" w14:textId="77777777" w:rsidR="00353045" w:rsidRDefault="00353045" w:rsidP="00353045">
      <w:pPr>
        <w:pStyle w:val="Heading3"/>
      </w:pPr>
      <w:proofErr w:type="spellStart"/>
      <w:r>
        <w:t>WebAssembly</w:t>
      </w:r>
      <w:proofErr w:type="spellEnd"/>
    </w:p>
    <w:p w14:paraId="1F28739E" w14:textId="77777777" w:rsidR="00353045" w:rsidRDefault="00353045" w:rsidP="00353045">
      <w:proofErr w:type="spellStart"/>
      <w:r>
        <w:t>WebAssembly</w:t>
      </w:r>
      <w:proofErr w:type="spellEnd"/>
      <w:r>
        <w:t xml:space="preserve"> (</w:t>
      </w:r>
      <w:proofErr w:type="spellStart"/>
      <w:r>
        <w:t>Wasm</w:t>
      </w:r>
      <w:proofErr w:type="spellEnd"/>
      <w:r>
        <w:t>) enables execution of compiled code on the web without plug-ins and includes the following components:</w:t>
      </w:r>
    </w:p>
    <w:p w14:paraId="6DE8411F" w14:textId="77777777" w:rsidR="00353045" w:rsidRDefault="00353045" w:rsidP="00353045">
      <w:pPr>
        <w:pStyle w:val="ListParagraph"/>
        <w:numPr>
          <w:ilvl w:val="0"/>
          <w:numId w:val="122"/>
        </w:numPr>
      </w:pPr>
      <w:r>
        <w:t>A binary module and format (.</w:t>
      </w:r>
      <w:proofErr w:type="spellStart"/>
      <w:r>
        <w:t>wasm</w:t>
      </w:r>
      <w:proofErr w:type="spellEnd"/>
      <w:r>
        <w:t xml:space="preserve"> format) for executable code.</w:t>
      </w:r>
    </w:p>
    <w:p w14:paraId="02174278" w14:textId="7012C945" w:rsidR="00353045" w:rsidRDefault="00353045" w:rsidP="00353045">
      <w:pPr>
        <w:pStyle w:val="ListParagraph"/>
        <w:numPr>
          <w:ilvl w:val="0"/>
          <w:numId w:val="122"/>
        </w:numPr>
      </w:pPr>
      <w:r>
        <w:lastRenderedPageBreak/>
        <w:t>A human</w:t>
      </w:r>
      <w:del w:id="4623" w:author="Author">
        <w:r w:rsidDel="00C9002E">
          <w:delText xml:space="preserve"> </w:delText>
        </w:r>
      </w:del>
      <w:ins w:id="4624" w:author="Author">
        <w:r w:rsidR="00C9002E">
          <w:t>-</w:t>
        </w:r>
      </w:ins>
      <w:r>
        <w:t>readable text format (.wat) for assembly code.</w:t>
      </w:r>
    </w:p>
    <w:p w14:paraId="515DA0FA" w14:textId="77777777" w:rsidR="00353045" w:rsidRDefault="00353045" w:rsidP="00353045">
      <w:pPr>
        <w:pStyle w:val="ListParagraph"/>
        <w:numPr>
          <w:ilvl w:val="0"/>
          <w:numId w:val="122"/>
        </w:numPr>
      </w:pPr>
      <w:r>
        <w:t>A compilation target.</w:t>
      </w:r>
    </w:p>
    <w:p w14:paraId="0FF5772F" w14:textId="77777777" w:rsidR="00353045" w:rsidRDefault="00353045" w:rsidP="00353045">
      <w:pPr>
        <w:spacing w:after="0"/>
      </w:pPr>
      <w:proofErr w:type="spellStart"/>
      <w:r>
        <w:t>WebAssembly</w:t>
      </w:r>
      <w:proofErr w:type="spellEnd"/>
      <w:r>
        <w:t xml:space="preserve"> supports several compiled and interpreted languages. </w:t>
      </w:r>
      <w:commentRangeStart w:id="4625"/>
      <w:r>
        <w:t>The text format consists of the syntax of the program as symbolic expressions or S-expressions</w:t>
      </w:r>
      <w:commentRangeEnd w:id="4625"/>
      <w:r w:rsidR="005A32DE">
        <w:rPr>
          <w:rStyle w:val="CommentReference"/>
        </w:rPr>
        <w:commentReference w:id="4625"/>
      </w:r>
      <w:r>
        <w:t>. As an example, consider a C-function computing Fibonacci numbers:</w:t>
      </w:r>
    </w:p>
    <w:p w14:paraId="56EA00D1" w14:textId="77777777" w:rsidR="00353045" w:rsidRDefault="00353045" w:rsidP="00FE1147">
      <w:pPr>
        <w:pStyle w:val="Heading4"/>
      </w:pPr>
      <w:proofErr w:type="spellStart"/>
      <w:r>
        <w:t>fib.c</w:t>
      </w:r>
      <w:proofErr w:type="spellEnd"/>
    </w:p>
    <w:p w14:paraId="6A2E3B59" w14:textId="77777777" w:rsidR="00353045" w:rsidRDefault="00353045" w:rsidP="00353045">
      <w:pPr>
        <w:pStyle w:val="Code"/>
      </w:pPr>
      <w:r>
        <w:t>int fib(int n)</w:t>
      </w:r>
    </w:p>
    <w:p w14:paraId="0AA7B4FB" w14:textId="77777777" w:rsidR="00353045" w:rsidRDefault="00353045" w:rsidP="00353045">
      <w:pPr>
        <w:pStyle w:val="Code"/>
      </w:pPr>
      <w:r>
        <w:t>{</w:t>
      </w:r>
    </w:p>
    <w:p w14:paraId="5ED6A705" w14:textId="77777777" w:rsidR="00353045" w:rsidRDefault="00353045" w:rsidP="00353045">
      <w:pPr>
        <w:pStyle w:val="Code"/>
      </w:pPr>
      <w:r>
        <w:t xml:space="preserve">  int </w:t>
      </w:r>
      <w:proofErr w:type="spellStart"/>
      <w:r>
        <w:t>curr</w:t>
      </w:r>
      <w:proofErr w:type="spellEnd"/>
      <w:r>
        <w:t>, next, sum;</w:t>
      </w:r>
    </w:p>
    <w:p w14:paraId="6BD2609A" w14:textId="77777777" w:rsidR="00353045" w:rsidRDefault="00353045" w:rsidP="00353045">
      <w:pPr>
        <w:pStyle w:val="Code"/>
      </w:pPr>
      <w:r>
        <w:t xml:space="preserve">  </w:t>
      </w:r>
      <w:proofErr w:type="spellStart"/>
      <w:r>
        <w:t>curr</w:t>
      </w:r>
      <w:proofErr w:type="spellEnd"/>
      <w:r>
        <w:t xml:space="preserve"> = 1;</w:t>
      </w:r>
    </w:p>
    <w:p w14:paraId="00D0E278" w14:textId="77777777" w:rsidR="00353045" w:rsidRDefault="00353045" w:rsidP="00353045">
      <w:pPr>
        <w:pStyle w:val="Code"/>
      </w:pPr>
      <w:r>
        <w:t xml:space="preserve">  next = 1;</w:t>
      </w:r>
    </w:p>
    <w:p w14:paraId="688CC612" w14:textId="77777777" w:rsidR="00353045" w:rsidRDefault="00353045" w:rsidP="00353045">
      <w:pPr>
        <w:pStyle w:val="Code"/>
      </w:pPr>
      <w:r>
        <w:t xml:space="preserve">  for(int </w:t>
      </w:r>
      <w:proofErr w:type="spellStart"/>
      <w:r>
        <w:t>i</w:t>
      </w:r>
      <w:proofErr w:type="spellEnd"/>
      <w:r>
        <w:t xml:space="preserve"> = 1; </w:t>
      </w:r>
      <w:proofErr w:type="spellStart"/>
      <w:r>
        <w:t>i</w:t>
      </w:r>
      <w:proofErr w:type="spellEnd"/>
      <w:r>
        <w:t xml:space="preserve"> &lt;= n-2; </w:t>
      </w:r>
      <w:proofErr w:type="spellStart"/>
      <w:r>
        <w:t>i</w:t>
      </w:r>
      <w:proofErr w:type="spellEnd"/>
      <w:r>
        <w:t>++) {</w:t>
      </w:r>
    </w:p>
    <w:p w14:paraId="7B978E62" w14:textId="77777777" w:rsidR="00353045" w:rsidRDefault="00353045" w:rsidP="00353045">
      <w:pPr>
        <w:pStyle w:val="Code"/>
      </w:pPr>
      <w:r>
        <w:t xml:space="preserve">     sum = </w:t>
      </w:r>
      <w:proofErr w:type="spellStart"/>
      <w:r>
        <w:t>curr</w:t>
      </w:r>
      <w:proofErr w:type="spellEnd"/>
      <w:r>
        <w:t xml:space="preserve"> + next;</w:t>
      </w:r>
    </w:p>
    <w:p w14:paraId="003E35D9" w14:textId="77777777" w:rsidR="00353045" w:rsidRDefault="00353045" w:rsidP="00353045">
      <w:pPr>
        <w:pStyle w:val="Code"/>
      </w:pPr>
      <w:r>
        <w:t xml:space="preserve">     </w:t>
      </w:r>
      <w:proofErr w:type="spellStart"/>
      <w:r>
        <w:t>curr</w:t>
      </w:r>
      <w:proofErr w:type="spellEnd"/>
      <w:r>
        <w:t xml:space="preserve"> = next;</w:t>
      </w:r>
    </w:p>
    <w:p w14:paraId="6DA47D34" w14:textId="77777777" w:rsidR="00353045" w:rsidRDefault="00353045" w:rsidP="00353045">
      <w:pPr>
        <w:pStyle w:val="Code"/>
      </w:pPr>
      <w:r>
        <w:t xml:space="preserve">     next = sum;</w:t>
      </w:r>
    </w:p>
    <w:p w14:paraId="5A6416A5" w14:textId="77777777" w:rsidR="00353045" w:rsidRDefault="00353045" w:rsidP="00353045">
      <w:pPr>
        <w:pStyle w:val="Code"/>
      </w:pPr>
      <w:r>
        <w:t xml:space="preserve">  }</w:t>
      </w:r>
    </w:p>
    <w:p w14:paraId="4CC5AF9A" w14:textId="77777777" w:rsidR="00353045" w:rsidRDefault="00353045" w:rsidP="00353045">
      <w:pPr>
        <w:pStyle w:val="Code"/>
      </w:pPr>
      <w:r>
        <w:t xml:space="preserve">  return sum;</w:t>
      </w:r>
    </w:p>
    <w:p w14:paraId="56EE83DB" w14:textId="77777777" w:rsidR="00353045" w:rsidRPr="00115F8B" w:rsidRDefault="00353045" w:rsidP="00353045">
      <w:pPr>
        <w:pStyle w:val="Code"/>
      </w:pPr>
      <w:r>
        <w:t>}</w:t>
      </w:r>
    </w:p>
    <w:p w14:paraId="06ECB14E" w14:textId="77777777" w:rsidR="005A32DE" w:rsidRDefault="005A32DE" w:rsidP="00353045">
      <w:pPr>
        <w:spacing w:after="0"/>
        <w:rPr>
          <w:ins w:id="4626" w:author="Author"/>
        </w:rPr>
      </w:pPr>
    </w:p>
    <w:p w14:paraId="17454B64" w14:textId="62B84309" w:rsidR="00353045" w:rsidRDefault="00353045" w:rsidP="00353045">
      <w:pPr>
        <w:spacing w:after="0"/>
      </w:pPr>
      <w:r>
        <w:t xml:space="preserve">We use </w:t>
      </w:r>
      <w:proofErr w:type="spellStart"/>
      <w:r>
        <w:t>WasmFiddle</w:t>
      </w:r>
      <w:proofErr w:type="spellEnd"/>
      <w:r>
        <w:t xml:space="preserve"> tool (Rourke, 2018) to generate the W</w:t>
      </w:r>
      <w:ins w:id="4627" w:author="Author">
        <w:r w:rsidR="00E050F5">
          <w:t>AT</w:t>
        </w:r>
      </w:ins>
      <w:del w:id="4628" w:author="Author">
        <w:r w:rsidDel="00E050F5">
          <w:delText>at</w:delText>
        </w:r>
      </w:del>
      <w:r>
        <w:t xml:space="preserve"> code:</w:t>
      </w:r>
    </w:p>
    <w:p w14:paraId="586A0535" w14:textId="77777777" w:rsidR="00353045" w:rsidRDefault="00353045" w:rsidP="00FE1147">
      <w:pPr>
        <w:pStyle w:val="Heading4"/>
      </w:pPr>
      <w:proofErr w:type="spellStart"/>
      <w:r>
        <w:t>fib.wat</w:t>
      </w:r>
      <w:proofErr w:type="spellEnd"/>
    </w:p>
    <w:p w14:paraId="76569FD6" w14:textId="77777777" w:rsidR="00353045" w:rsidRDefault="00353045" w:rsidP="00353045">
      <w:pPr>
        <w:pStyle w:val="Code"/>
      </w:pPr>
      <w:r>
        <w:t>(module</w:t>
      </w:r>
    </w:p>
    <w:p w14:paraId="743ECFEC" w14:textId="77777777" w:rsidR="00353045" w:rsidRDefault="00353045" w:rsidP="00353045">
      <w:pPr>
        <w:pStyle w:val="Code"/>
      </w:pPr>
      <w:r>
        <w:t xml:space="preserve"> (table 0 </w:t>
      </w:r>
      <w:proofErr w:type="spellStart"/>
      <w:r>
        <w:t>anyfunc</w:t>
      </w:r>
      <w:proofErr w:type="spellEnd"/>
      <w:r>
        <w:t>)</w:t>
      </w:r>
    </w:p>
    <w:p w14:paraId="28BB8241" w14:textId="77777777" w:rsidR="00353045" w:rsidRDefault="00353045" w:rsidP="00353045">
      <w:pPr>
        <w:pStyle w:val="Code"/>
      </w:pPr>
      <w:r>
        <w:t xml:space="preserve"> (memory $0 1)</w:t>
      </w:r>
    </w:p>
    <w:p w14:paraId="3C80B248" w14:textId="77777777" w:rsidR="00353045" w:rsidRDefault="00353045" w:rsidP="00353045">
      <w:pPr>
        <w:pStyle w:val="Code"/>
      </w:pPr>
      <w:r>
        <w:t xml:space="preserve"> (export "memory" (memory $0))</w:t>
      </w:r>
    </w:p>
    <w:p w14:paraId="3044569D" w14:textId="77777777" w:rsidR="00353045" w:rsidRDefault="00353045" w:rsidP="00353045">
      <w:pPr>
        <w:pStyle w:val="Code"/>
      </w:pPr>
      <w:r>
        <w:t xml:space="preserve"> (export "fib" (</w:t>
      </w:r>
      <w:proofErr w:type="spellStart"/>
      <w:r>
        <w:t>func</w:t>
      </w:r>
      <w:proofErr w:type="spellEnd"/>
      <w:r>
        <w:t xml:space="preserve"> $fib))</w:t>
      </w:r>
    </w:p>
    <w:p w14:paraId="48BB9270" w14:textId="77777777" w:rsidR="00353045" w:rsidRDefault="00353045" w:rsidP="00353045">
      <w:pPr>
        <w:pStyle w:val="Code"/>
      </w:pPr>
      <w:r>
        <w:t xml:space="preserve"> (</w:t>
      </w:r>
      <w:proofErr w:type="spellStart"/>
      <w:r>
        <w:t>func</w:t>
      </w:r>
      <w:proofErr w:type="spellEnd"/>
      <w:r>
        <w:t xml:space="preserve"> $fib (; 0 ;) (param $0 i32) (result i32)</w:t>
      </w:r>
    </w:p>
    <w:p w14:paraId="5EED9E83" w14:textId="77777777" w:rsidR="00353045" w:rsidRDefault="00353045" w:rsidP="00353045">
      <w:pPr>
        <w:pStyle w:val="Code"/>
      </w:pPr>
      <w:r>
        <w:t xml:space="preserve">  (local $1 i32); local variables declared</w:t>
      </w:r>
    </w:p>
    <w:p w14:paraId="5CE700E6" w14:textId="77777777" w:rsidR="00353045" w:rsidRDefault="00353045" w:rsidP="00353045">
      <w:pPr>
        <w:pStyle w:val="Code"/>
      </w:pPr>
      <w:r>
        <w:t xml:space="preserve">  (local $2 i32) </w:t>
      </w:r>
    </w:p>
    <w:p w14:paraId="251A5451" w14:textId="77777777" w:rsidR="00353045" w:rsidRDefault="00353045" w:rsidP="00353045">
      <w:pPr>
        <w:pStyle w:val="Code"/>
      </w:pPr>
      <w:r>
        <w:t xml:space="preserve">  (local $3 i32)</w:t>
      </w:r>
    </w:p>
    <w:p w14:paraId="7E217C51" w14:textId="77777777" w:rsidR="00353045" w:rsidRDefault="00353045" w:rsidP="00353045">
      <w:pPr>
        <w:pStyle w:val="Code"/>
      </w:pPr>
      <w:r>
        <w:t xml:space="preserve">  (block $label$0</w:t>
      </w:r>
    </w:p>
    <w:p w14:paraId="65AB27E9" w14:textId="77777777" w:rsidR="00353045" w:rsidRDefault="00353045" w:rsidP="00353045">
      <w:pPr>
        <w:pStyle w:val="Code"/>
      </w:pPr>
      <w:r>
        <w:t xml:space="preserve">   (</w:t>
      </w:r>
      <w:proofErr w:type="spellStart"/>
      <w:r>
        <w:t>br_if</w:t>
      </w:r>
      <w:proofErr w:type="spellEnd"/>
      <w:r>
        <w:t xml:space="preserve"> $label$0</w:t>
      </w:r>
    </w:p>
    <w:p w14:paraId="7226F27A" w14:textId="77777777" w:rsidR="00353045" w:rsidRDefault="00353045" w:rsidP="00353045">
      <w:pPr>
        <w:pStyle w:val="Code"/>
      </w:pPr>
      <w:r>
        <w:t xml:space="preserve">    (i32.lt_s</w:t>
      </w:r>
    </w:p>
    <w:p w14:paraId="5B31348B" w14:textId="77777777" w:rsidR="00353045" w:rsidRDefault="00353045" w:rsidP="00353045">
      <w:pPr>
        <w:pStyle w:val="Code"/>
      </w:pPr>
      <w:r>
        <w:t xml:space="preserve">     (</w:t>
      </w:r>
      <w:proofErr w:type="spellStart"/>
      <w:r>
        <w:t>get_local</w:t>
      </w:r>
      <w:proofErr w:type="spellEnd"/>
      <w:r>
        <w:t xml:space="preserve"> $0)</w:t>
      </w:r>
    </w:p>
    <w:p w14:paraId="09B9AD03" w14:textId="77777777" w:rsidR="00353045" w:rsidRDefault="00353045" w:rsidP="00353045">
      <w:pPr>
        <w:pStyle w:val="Code"/>
      </w:pPr>
      <w:r>
        <w:t xml:space="preserve">     (i32.const 3); loop skipped if n &lt; 3</w:t>
      </w:r>
    </w:p>
    <w:p w14:paraId="332F10E0" w14:textId="77777777" w:rsidR="00353045" w:rsidRDefault="00353045" w:rsidP="00353045">
      <w:pPr>
        <w:pStyle w:val="Code"/>
      </w:pPr>
      <w:r>
        <w:t xml:space="preserve">    )</w:t>
      </w:r>
    </w:p>
    <w:p w14:paraId="2FA7317A" w14:textId="77777777" w:rsidR="00353045" w:rsidRDefault="00353045" w:rsidP="00353045">
      <w:pPr>
        <w:pStyle w:val="Code"/>
      </w:pPr>
      <w:r>
        <w:t xml:space="preserve">   )</w:t>
      </w:r>
    </w:p>
    <w:p w14:paraId="3C21CF77" w14:textId="77777777" w:rsidR="00353045" w:rsidRDefault="00353045" w:rsidP="00353045">
      <w:pPr>
        <w:pStyle w:val="Code"/>
      </w:pPr>
      <w:r>
        <w:t xml:space="preserve">   (</w:t>
      </w:r>
      <w:proofErr w:type="spellStart"/>
      <w:r>
        <w:t>set_local</w:t>
      </w:r>
      <w:proofErr w:type="spellEnd"/>
      <w:r>
        <w:t xml:space="preserve"> $0</w:t>
      </w:r>
    </w:p>
    <w:p w14:paraId="7820E045" w14:textId="77777777" w:rsidR="00353045" w:rsidRDefault="00353045" w:rsidP="00353045">
      <w:pPr>
        <w:pStyle w:val="Code"/>
      </w:pPr>
      <w:r>
        <w:lastRenderedPageBreak/>
        <w:t xml:space="preserve">    (i32.add</w:t>
      </w:r>
    </w:p>
    <w:p w14:paraId="2048A151" w14:textId="77777777" w:rsidR="00353045" w:rsidRDefault="00353045" w:rsidP="00353045">
      <w:pPr>
        <w:pStyle w:val="Code"/>
      </w:pPr>
      <w:r>
        <w:t xml:space="preserve">     (</w:t>
      </w:r>
      <w:proofErr w:type="spellStart"/>
      <w:r>
        <w:t>get_local</w:t>
      </w:r>
      <w:proofErr w:type="spellEnd"/>
      <w:r>
        <w:t xml:space="preserve"> $0)</w:t>
      </w:r>
    </w:p>
    <w:p w14:paraId="1D6169C8" w14:textId="77777777" w:rsidR="00353045" w:rsidRDefault="00353045" w:rsidP="00353045">
      <w:pPr>
        <w:pStyle w:val="Code"/>
      </w:pPr>
      <w:r>
        <w:t xml:space="preserve">     (i32.const -2); compute n - 2</w:t>
      </w:r>
    </w:p>
    <w:p w14:paraId="3D23F0D4" w14:textId="77777777" w:rsidR="00353045" w:rsidRDefault="00353045" w:rsidP="00353045">
      <w:pPr>
        <w:pStyle w:val="Code"/>
      </w:pPr>
      <w:r>
        <w:t xml:space="preserve">    )</w:t>
      </w:r>
    </w:p>
    <w:p w14:paraId="26DAC052" w14:textId="77777777" w:rsidR="00353045" w:rsidRDefault="00353045" w:rsidP="00353045">
      <w:pPr>
        <w:pStyle w:val="Code"/>
      </w:pPr>
      <w:r>
        <w:t xml:space="preserve">   )</w:t>
      </w:r>
    </w:p>
    <w:p w14:paraId="3110D252" w14:textId="77777777" w:rsidR="00353045" w:rsidRDefault="00353045" w:rsidP="00353045">
      <w:pPr>
        <w:pStyle w:val="Code"/>
      </w:pPr>
      <w:r>
        <w:t xml:space="preserve">   (</w:t>
      </w:r>
      <w:proofErr w:type="spellStart"/>
      <w:r>
        <w:t>set_local</w:t>
      </w:r>
      <w:proofErr w:type="spellEnd"/>
      <w:r>
        <w:t xml:space="preserve"> $2</w:t>
      </w:r>
    </w:p>
    <w:p w14:paraId="6D616708" w14:textId="77777777" w:rsidR="00353045" w:rsidRPr="00F213DA" w:rsidRDefault="00353045" w:rsidP="00353045">
      <w:pPr>
        <w:pStyle w:val="Code"/>
        <w:rPr>
          <w:lang w:val="en-IN"/>
        </w:rPr>
      </w:pPr>
      <w:r>
        <w:t xml:space="preserve">    (i32.const 1); next = 1</w:t>
      </w:r>
    </w:p>
    <w:p w14:paraId="4CBA968A" w14:textId="77777777" w:rsidR="00353045" w:rsidRDefault="00353045" w:rsidP="00353045">
      <w:pPr>
        <w:pStyle w:val="Code"/>
      </w:pPr>
      <w:r>
        <w:t xml:space="preserve">   )</w:t>
      </w:r>
    </w:p>
    <w:p w14:paraId="2D2E170F" w14:textId="77777777" w:rsidR="00353045" w:rsidRDefault="00353045" w:rsidP="00353045">
      <w:pPr>
        <w:pStyle w:val="Code"/>
      </w:pPr>
      <w:r>
        <w:t xml:space="preserve">   (</w:t>
      </w:r>
      <w:proofErr w:type="spellStart"/>
      <w:r>
        <w:t>set_local</w:t>
      </w:r>
      <w:proofErr w:type="spellEnd"/>
      <w:r>
        <w:t xml:space="preserve"> $3</w:t>
      </w:r>
    </w:p>
    <w:p w14:paraId="5C3755A4" w14:textId="77777777" w:rsidR="00353045" w:rsidRDefault="00353045" w:rsidP="00353045">
      <w:pPr>
        <w:pStyle w:val="Code"/>
      </w:pPr>
      <w:r>
        <w:t xml:space="preserve">    (i32.const 1)</w:t>
      </w:r>
    </w:p>
    <w:p w14:paraId="51DD6173" w14:textId="77777777" w:rsidR="00353045" w:rsidRDefault="00353045" w:rsidP="00353045">
      <w:pPr>
        <w:pStyle w:val="Code"/>
      </w:pPr>
      <w:r>
        <w:t xml:space="preserve">   )</w:t>
      </w:r>
    </w:p>
    <w:p w14:paraId="34F04FB2" w14:textId="77777777" w:rsidR="00353045" w:rsidRDefault="00353045" w:rsidP="00353045">
      <w:pPr>
        <w:pStyle w:val="Code"/>
      </w:pPr>
      <w:r>
        <w:t xml:space="preserve">   (loop $label$1</w:t>
      </w:r>
    </w:p>
    <w:p w14:paraId="022E2E1E" w14:textId="77777777" w:rsidR="00353045" w:rsidRDefault="00353045" w:rsidP="00353045">
      <w:pPr>
        <w:pStyle w:val="Code"/>
      </w:pPr>
      <w:r>
        <w:t xml:space="preserve">    (</w:t>
      </w:r>
      <w:proofErr w:type="spellStart"/>
      <w:r>
        <w:t>set_local</w:t>
      </w:r>
      <w:proofErr w:type="spellEnd"/>
      <w:r>
        <w:t xml:space="preserve"> $2</w:t>
      </w:r>
    </w:p>
    <w:p w14:paraId="40ABEF31" w14:textId="77777777" w:rsidR="00353045" w:rsidRDefault="00353045" w:rsidP="00353045">
      <w:pPr>
        <w:pStyle w:val="Code"/>
      </w:pPr>
      <w:r>
        <w:t xml:space="preserve">     (i32.add</w:t>
      </w:r>
    </w:p>
    <w:p w14:paraId="1F0410C8" w14:textId="77777777" w:rsidR="00353045" w:rsidRDefault="00353045" w:rsidP="00353045">
      <w:pPr>
        <w:pStyle w:val="Code"/>
      </w:pPr>
      <w:r>
        <w:t xml:space="preserve">      (</w:t>
      </w:r>
      <w:proofErr w:type="spellStart"/>
      <w:r>
        <w:t>tee_local</w:t>
      </w:r>
      <w:proofErr w:type="spellEnd"/>
      <w:r>
        <w:t xml:space="preserve"> $1</w:t>
      </w:r>
    </w:p>
    <w:p w14:paraId="7A049B4D" w14:textId="77777777" w:rsidR="00353045" w:rsidRDefault="00353045" w:rsidP="00353045">
      <w:pPr>
        <w:pStyle w:val="Code"/>
      </w:pPr>
      <w:r>
        <w:t xml:space="preserve">       (</w:t>
      </w:r>
      <w:proofErr w:type="spellStart"/>
      <w:r>
        <w:t>get_local</w:t>
      </w:r>
      <w:proofErr w:type="spellEnd"/>
      <w:r>
        <w:t xml:space="preserve"> $2)</w:t>
      </w:r>
    </w:p>
    <w:p w14:paraId="1DC6C03A" w14:textId="77777777" w:rsidR="00353045" w:rsidRDefault="00353045" w:rsidP="00353045">
      <w:pPr>
        <w:pStyle w:val="Code"/>
      </w:pPr>
      <w:r>
        <w:t xml:space="preserve">      )</w:t>
      </w:r>
    </w:p>
    <w:p w14:paraId="6CC9303C" w14:textId="77777777" w:rsidR="00353045" w:rsidRDefault="00353045" w:rsidP="00353045">
      <w:pPr>
        <w:pStyle w:val="Code"/>
      </w:pPr>
      <w:r>
        <w:t xml:space="preserve">      (</w:t>
      </w:r>
      <w:proofErr w:type="spellStart"/>
      <w:r>
        <w:t>get_local</w:t>
      </w:r>
      <w:proofErr w:type="spellEnd"/>
      <w:r>
        <w:t xml:space="preserve"> $3)</w:t>
      </w:r>
    </w:p>
    <w:p w14:paraId="7D4C4C5A" w14:textId="77777777" w:rsidR="00353045" w:rsidRDefault="00353045" w:rsidP="00353045">
      <w:pPr>
        <w:pStyle w:val="Code"/>
      </w:pPr>
      <w:r>
        <w:t xml:space="preserve">     )</w:t>
      </w:r>
    </w:p>
    <w:p w14:paraId="731A21E3" w14:textId="77777777" w:rsidR="00353045" w:rsidRDefault="00353045" w:rsidP="00353045">
      <w:pPr>
        <w:pStyle w:val="Code"/>
      </w:pPr>
      <w:r>
        <w:t xml:space="preserve">    )</w:t>
      </w:r>
    </w:p>
    <w:p w14:paraId="4C92F1C8" w14:textId="77777777" w:rsidR="00353045" w:rsidRDefault="00353045" w:rsidP="00353045">
      <w:pPr>
        <w:pStyle w:val="Code"/>
      </w:pPr>
      <w:r>
        <w:t xml:space="preserve">    (</w:t>
      </w:r>
      <w:proofErr w:type="spellStart"/>
      <w:r>
        <w:t>set_local</w:t>
      </w:r>
      <w:proofErr w:type="spellEnd"/>
      <w:r>
        <w:t xml:space="preserve"> $3</w:t>
      </w:r>
    </w:p>
    <w:p w14:paraId="3C526A49" w14:textId="77777777" w:rsidR="00353045" w:rsidRDefault="00353045" w:rsidP="00353045">
      <w:pPr>
        <w:pStyle w:val="Code"/>
      </w:pPr>
      <w:r>
        <w:t xml:space="preserve">     (</w:t>
      </w:r>
      <w:proofErr w:type="spellStart"/>
      <w:r>
        <w:t>get_local</w:t>
      </w:r>
      <w:proofErr w:type="spellEnd"/>
      <w:r>
        <w:t xml:space="preserve"> $1)</w:t>
      </w:r>
    </w:p>
    <w:p w14:paraId="40C44A30" w14:textId="77777777" w:rsidR="00353045" w:rsidRDefault="00353045" w:rsidP="00353045">
      <w:pPr>
        <w:pStyle w:val="Code"/>
      </w:pPr>
      <w:r>
        <w:t xml:space="preserve">    )</w:t>
      </w:r>
    </w:p>
    <w:p w14:paraId="455EDAD8" w14:textId="77777777" w:rsidR="00353045" w:rsidRDefault="00353045" w:rsidP="00353045">
      <w:pPr>
        <w:pStyle w:val="Code"/>
      </w:pPr>
      <w:r>
        <w:t xml:space="preserve">    (</w:t>
      </w:r>
      <w:proofErr w:type="spellStart"/>
      <w:r>
        <w:t>br_if</w:t>
      </w:r>
      <w:proofErr w:type="spellEnd"/>
      <w:r>
        <w:t xml:space="preserve"> $label$1</w:t>
      </w:r>
    </w:p>
    <w:p w14:paraId="62FE6E47" w14:textId="77777777" w:rsidR="00353045" w:rsidRDefault="00353045" w:rsidP="00353045">
      <w:pPr>
        <w:pStyle w:val="Code"/>
      </w:pPr>
      <w:r>
        <w:t xml:space="preserve">     (</w:t>
      </w:r>
      <w:proofErr w:type="spellStart"/>
      <w:r>
        <w:t>tee_local</w:t>
      </w:r>
      <w:proofErr w:type="spellEnd"/>
      <w:r>
        <w:t xml:space="preserve"> $0</w:t>
      </w:r>
    </w:p>
    <w:p w14:paraId="55D98384" w14:textId="77777777" w:rsidR="00353045" w:rsidRDefault="00353045" w:rsidP="00353045">
      <w:pPr>
        <w:pStyle w:val="Code"/>
      </w:pPr>
      <w:r>
        <w:t xml:space="preserve">      (i32.add</w:t>
      </w:r>
    </w:p>
    <w:p w14:paraId="1497441C" w14:textId="77777777" w:rsidR="00353045" w:rsidRDefault="00353045" w:rsidP="00353045">
      <w:pPr>
        <w:pStyle w:val="Code"/>
      </w:pPr>
      <w:r>
        <w:t xml:space="preserve">       (</w:t>
      </w:r>
      <w:proofErr w:type="spellStart"/>
      <w:r>
        <w:t>get_local</w:t>
      </w:r>
      <w:proofErr w:type="spellEnd"/>
      <w:r>
        <w:t xml:space="preserve"> $0)</w:t>
      </w:r>
    </w:p>
    <w:p w14:paraId="0A1CA1E5" w14:textId="77777777" w:rsidR="00353045" w:rsidRDefault="00353045" w:rsidP="00353045">
      <w:pPr>
        <w:pStyle w:val="Code"/>
      </w:pPr>
      <w:r>
        <w:t xml:space="preserve">       (i32.const -1)</w:t>
      </w:r>
    </w:p>
    <w:p w14:paraId="077B78C1" w14:textId="77777777" w:rsidR="00353045" w:rsidRDefault="00353045" w:rsidP="00353045">
      <w:pPr>
        <w:pStyle w:val="Code"/>
      </w:pPr>
      <w:r>
        <w:t xml:space="preserve">      )</w:t>
      </w:r>
    </w:p>
    <w:p w14:paraId="26D43E2F" w14:textId="77777777" w:rsidR="00353045" w:rsidRDefault="00353045" w:rsidP="00353045">
      <w:pPr>
        <w:pStyle w:val="Code"/>
      </w:pPr>
      <w:r>
        <w:t xml:space="preserve">     )</w:t>
      </w:r>
    </w:p>
    <w:p w14:paraId="37626226" w14:textId="77777777" w:rsidR="00353045" w:rsidRDefault="00353045" w:rsidP="00353045">
      <w:pPr>
        <w:pStyle w:val="Code"/>
      </w:pPr>
      <w:r>
        <w:t xml:space="preserve">    )</w:t>
      </w:r>
    </w:p>
    <w:p w14:paraId="545C13CF" w14:textId="77777777" w:rsidR="00353045" w:rsidRDefault="00353045" w:rsidP="00353045">
      <w:pPr>
        <w:pStyle w:val="Code"/>
      </w:pPr>
      <w:r>
        <w:t xml:space="preserve">   )</w:t>
      </w:r>
    </w:p>
    <w:p w14:paraId="6B70DB64" w14:textId="77777777" w:rsidR="00353045" w:rsidRDefault="00353045" w:rsidP="00353045">
      <w:pPr>
        <w:pStyle w:val="Code"/>
      </w:pPr>
      <w:r>
        <w:t xml:space="preserve">  )</w:t>
      </w:r>
    </w:p>
    <w:p w14:paraId="639D7A72" w14:textId="77777777" w:rsidR="00353045" w:rsidRDefault="00353045" w:rsidP="00353045">
      <w:pPr>
        <w:pStyle w:val="Code"/>
      </w:pPr>
      <w:r>
        <w:t xml:space="preserve">  (</w:t>
      </w:r>
      <w:proofErr w:type="spellStart"/>
      <w:r>
        <w:t>get_local</w:t>
      </w:r>
      <w:proofErr w:type="spellEnd"/>
      <w:r>
        <w:t xml:space="preserve"> $2); the final result</w:t>
      </w:r>
    </w:p>
    <w:p w14:paraId="2B6F4FA4" w14:textId="77777777" w:rsidR="00353045" w:rsidRDefault="00353045" w:rsidP="00353045">
      <w:pPr>
        <w:pStyle w:val="Code"/>
      </w:pPr>
      <w:r>
        <w:t xml:space="preserve"> )</w:t>
      </w:r>
    </w:p>
    <w:p w14:paraId="684F1374" w14:textId="77777777" w:rsidR="00353045" w:rsidRDefault="00353045" w:rsidP="00353045">
      <w:pPr>
        <w:pStyle w:val="Code"/>
      </w:pPr>
      <w:r>
        <w:t>)</w:t>
      </w:r>
    </w:p>
    <w:p w14:paraId="4D160610" w14:textId="77777777" w:rsidR="005A32DE" w:rsidRDefault="005A32DE" w:rsidP="00353045">
      <w:pPr>
        <w:rPr>
          <w:ins w:id="4629" w:author="Author"/>
        </w:rPr>
      </w:pPr>
    </w:p>
    <w:p w14:paraId="3CAA30EB" w14:textId="3535AC7A" w:rsidR="00353045" w:rsidRDefault="00353045" w:rsidP="00353045">
      <w:proofErr w:type="spellStart"/>
      <w:r>
        <w:t>WasmFiddle</w:t>
      </w:r>
      <w:proofErr w:type="spellEnd"/>
      <w:r>
        <w:t xml:space="preserve"> also creates the </w:t>
      </w:r>
      <w:proofErr w:type="spellStart"/>
      <w:r>
        <w:t>Wasm</w:t>
      </w:r>
      <w:proofErr w:type="spellEnd"/>
      <w:r>
        <w:t xml:space="preserve"> binary. The W</w:t>
      </w:r>
      <w:ins w:id="4630" w:author="Author">
        <w:r w:rsidR="00E050F5">
          <w:t>AT</w:t>
        </w:r>
      </w:ins>
      <w:del w:id="4631" w:author="Author">
        <w:r w:rsidDel="00E050F5">
          <w:delText>at</w:delText>
        </w:r>
      </w:del>
      <w:r>
        <w:t xml:space="preserve"> is the textual representation of </w:t>
      </w:r>
      <w:del w:id="4632" w:author="Author">
        <w:r w:rsidDel="005A32DE">
          <w:delText>the same</w:delText>
        </w:r>
      </w:del>
      <w:ins w:id="4633" w:author="Author">
        <w:r w:rsidR="005A32DE">
          <w:t>this</w:t>
        </w:r>
      </w:ins>
      <w:r>
        <w:t xml:space="preserve"> and </w:t>
      </w:r>
      <w:ins w:id="4634" w:author="Author">
        <w:r w:rsidR="005A32DE">
          <w:t xml:space="preserve">is </w:t>
        </w:r>
      </w:ins>
      <w:r>
        <w:t>extremely useful for development and debugging. In the W</w:t>
      </w:r>
      <w:ins w:id="4635" w:author="Author">
        <w:r w:rsidR="00E050F5">
          <w:t>AT</w:t>
        </w:r>
      </w:ins>
      <w:del w:id="4636" w:author="Author">
        <w:r w:rsidDel="00E050F5">
          <w:delText>at</w:delText>
        </w:r>
      </w:del>
      <w:r>
        <w:t xml:space="preserve"> expression, the function parameter </w:t>
      </w:r>
      <w:r w:rsidRPr="00631D3E">
        <w:rPr>
          <w:rStyle w:val="CodeChar"/>
        </w:rPr>
        <w:t>n</w:t>
      </w:r>
      <w:r>
        <w:t xml:space="preserve"> in </w:t>
      </w:r>
      <w:r w:rsidRPr="00631D3E">
        <w:rPr>
          <w:rStyle w:val="CodeChar"/>
        </w:rPr>
        <w:t>fib(int n</w:t>
      </w:r>
      <w:r>
        <w:rPr>
          <w:rStyle w:val="CodeChar"/>
        </w:rPr>
        <w:t xml:space="preserve">) </w:t>
      </w:r>
      <w:r w:rsidRPr="00631D3E">
        <w:t>is indicated as</w:t>
      </w:r>
      <w:r>
        <w:rPr>
          <w:rStyle w:val="CodeChar"/>
        </w:rPr>
        <w:t xml:space="preserve"> (param $0 i32), </w:t>
      </w:r>
      <w:r w:rsidRPr="00634F8F">
        <w:t>where the variable</w:t>
      </w:r>
      <w:r>
        <w:rPr>
          <w:rStyle w:val="CodeChar"/>
        </w:rPr>
        <w:t xml:space="preserve"> $0 </w:t>
      </w:r>
      <w:r w:rsidRPr="00634F8F">
        <w:t>represents</w:t>
      </w:r>
      <w:r>
        <w:t xml:space="preserve"> </w:t>
      </w:r>
      <w:r w:rsidRPr="00634F8F">
        <w:rPr>
          <w:rStyle w:val="CodeChar"/>
        </w:rPr>
        <w:t>n</w:t>
      </w:r>
      <w:r>
        <w:t xml:space="preserve"> and </w:t>
      </w:r>
      <w:r w:rsidRPr="00634F8F">
        <w:rPr>
          <w:rStyle w:val="CodeChar"/>
        </w:rPr>
        <w:t>i32</w:t>
      </w:r>
      <w:r>
        <w:t xml:space="preserve"> represents a </w:t>
      </w:r>
      <m:oMath>
        <m:r>
          <w:rPr>
            <w:rFonts w:ascii="Cambria Math" w:hAnsi="Cambria Math"/>
          </w:rPr>
          <m:t>32</m:t>
        </m:r>
      </m:oMath>
      <w:r>
        <w:t xml:space="preserve">-bit integer. The type of the return value is indicated by </w:t>
      </w:r>
      <w:r w:rsidRPr="00682216">
        <w:rPr>
          <w:rStyle w:val="CodeChar"/>
        </w:rPr>
        <w:t>(result i32).</w:t>
      </w:r>
      <w:r>
        <w:rPr>
          <w:rStyle w:val="CodeChar"/>
        </w:rPr>
        <w:t xml:space="preserve"> </w:t>
      </w:r>
      <w:r w:rsidRPr="00682216">
        <w:t xml:space="preserve">The three local variables are </w:t>
      </w:r>
      <w:r w:rsidRPr="00682216">
        <w:lastRenderedPageBreak/>
        <w:t>de</w:t>
      </w:r>
      <w:r>
        <w:t>clared as</w:t>
      </w:r>
      <w:r>
        <w:rPr>
          <w:rStyle w:val="CodeChar"/>
        </w:rPr>
        <w:t xml:space="preserve"> $1</w:t>
      </w:r>
      <w:r w:rsidRPr="00075790">
        <w:t>,</w:t>
      </w:r>
      <w:r>
        <w:rPr>
          <w:rStyle w:val="CodeChar"/>
        </w:rPr>
        <w:t xml:space="preserve"> $2</w:t>
      </w:r>
      <w:r w:rsidRPr="00075790">
        <w:t>,</w:t>
      </w:r>
      <w:r>
        <w:t xml:space="preserve"> </w:t>
      </w:r>
      <w:r w:rsidRPr="00075790">
        <w:t>and</w:t>
      </w:r>
      <w:r>
        <w:rPr>
          <w:rStyle w:val="CodeChar"/>
        </w:rPr>
        <w:t xml:space="preserve"> $3. </w:t>
      </w:r>
      <w:r w:rsidRPr="00B111E0">
        <w:t>WASM execution is defined</w:t>
      </w:r>
      <w:r>
        <w:t xml:space="preserve"> in terms of a stack machine. The instruction </w:t>
      </w:r>
      <w:proofErr w:type="spellStart"/>
      <w:r w:rsidRPr="00B111E0">
        <w:rPr>
          <w:rStyle w:val="CodeChar"/>
        </w:rPr>
        <w:t>get_local</w:t>
      </w:r>
      <w:proofErr w:type="spellEnd"/>
      <w:r>
        <w:t xml:space="preserve"> pushes the value of a local variable read onto the stack. </w:t>
      </w:r>
      <w:r>
        <w:rPr>
          <w:rStyle w:val="CodeChar"/>
        </w:rPr>
        <w:t xml:space="preserve"> </w:t>
      </w:r>
      <w:r w:rsidRPr="00B111E0">
        <w:t>The instruction</w:t>
      </w:r>
      <w:r>
        <w:rPr>
          <w:rStyle w:val="CodeChar"/>
        </w:rPr>
        <w:t xml:space="preserve"> i32.add </w:t>
      </w:r>
      <w:r w:rsidRPr="00B111E0">
        <w:t>pops the top two values from the stack, adds them</w:t>
      </w:r>
      <w:ins w:id="4637" w:author="Author">
        <w:r w:rsidR="00C9002E">
          <w:t>,</w:t>
        </w:r>
      </w:ins>
      <w:r w:rsidRPr="00B111E0">
        <w:t xml:space="preserve"> and pushes the result bac</w:t>
      </w:r>
      <w:r>
        <w:t xml:space="preserve">k onto the stack. The instruction </w:t>
      </w:r>
      <w:proofErr w:type="spellStart"/>
      <w:r w:rsidRPr="00946EBD">
        <w:rPr>
          <w:rStyle w:val="CodeChar"/>
        </w:rPr>
        <w:t>set_local</w:t>
      </w:r>
      <w:proofErr w:type="spellEnd"/>
      <w:r>
        <w:t xml:space="preserve"> pops from the stack into a local variable and </w:t>
      </w:r>
      <w:proofErr w:type="spellStart"/>
      <w:r w:rsidRPr="00545D64">
        <w:rPr>
          <w:rStyle w:val="CodeChar"/>
        </w:rPr>
        <w:t>tee_local</w:t>
      </w:r>
      <w:proofErr w:type="spellEnd"/>
      <w:r>
        <w:t xml:space="preserve"> reads from the stack into a local variable but does not pop. </w:t>
      </w:r>
    </w:p>
    <w:p w14:paraId="682370CC" w14:textId="62F3E357" w:rsidR="00353045" w:rsidRDefault="00353045" w:rsidP="00353045">
      <w:proofErr w:type="spellStart"/>
      <w:r>
        <w:t>WebAssembly</w:t>
      </w:r>
      <w:proofErr w:type="spellEnd"/>
      <w:r>
        <w:t xml:space="preserve"> is a </w:t>
      </w:r>
      <w:r w:rsidR="00DA3CB9">
        <w:t>low-level</w:t>
      </w:r>
      <w:r>
        <w:t xml:space="preserve"> binary format that is compatible with common web browsers. </w:t>
      </w:r>
      <w:ins w:id="4638" w:author="Author">
        <w:r w:rsidR="008777D4">
          <w:t xml:space="preserve">Neither </w:t>
        </w:r>
      </w:ins>
      <w:proofErr w:type="spellStart"/>
      <w:r>
        <w:t>WebAssembly</w:t>
      </w:r>
      <w:proofErr w:type="spellEnd"/>
      <w:r>
        <w:t xml:space="preserve"> code </w:t>
      </w:r>
      <w:ins w:id="4639" w:author="Author">
        <w:r w:rsidR="008777D4">
          <w:t>n</w:t>
        </w:r>
      </w:ins>
      <w:r>
        <w:t xml:space="preserve">or </w:t>
      </w:r>
      <w:del w:id="4640" w:author="Author">
        <w:r w:rsidDel="008777D4">
          <w:delText xml:space="preserve">even </w:delText>
        </w:r>
      </w:del>
      <w:r>
        <w:t>the text-based W</w:t>
      </w:r>
      <w:ins w:id="4641" w:author="Author">
        <w:r w:rsidR="00E050F5">
          <w:t>AT</w:t>
        </w:r>
      </w:ins>
      <w:del w:id="4642" w:author="Author">
        <w:r w:rsidDel="00E050F5">
          <w:delText>at</w:delText>
        </w:r>
      </w:del>
      <w:r>
        <w:t xml:space="preserve"> code </w:t>
      </w:r>
      <w:del w:id="4643" w:author="Author">
        <w:r w:rsidDel="008907AC">
          <w:delText xml:space="preserve">are </w:delText>
        </w:r>
      </w:del>
      <w:ins w:id="4644" w:author="Author">
        <w:r w:rsidR="008907AC">
          <w:t xml:space="preserve">is </w:t>
        </w:r>
      </w:ins>
      <w:del w:id="4645" w:author="Author">
        <w:r w:rsidDel="008777D4">
          <w:delText xml:space="preserve">not </w:delText>
        </w:r>
      </w:del>
      <w:r>
        <w:t>written by human developers but generated from code written in high</w:t>
      </w:r>
      <w:del w:id="4646" w:author="Author">
        <w:r w:rsidDel="00C9002E">
          <w:delText xml:space="preserve"> </w:delText>
        </w:r>
      </w:del>
      <w:ins w:id="4647" w:author="Author">
        <w:r w:rsidR="00C9002E">
          <w:t>-</w:t>
        </w:r>
      </w:ins>
      <w:r>
        <w:t>level languages like C, C++, Rust</w:t>
      </w:r>
      <w:ins w:id="4648" w:author="Author">
        <w:r w:rsidR="005A32DE">
          <w:t>,</w:t>
        </w:r>
      </w:ins>
      <w:r>
        <w:t xml:space="preserve"> and Go.  The resultant code can be made to use memory very carefully, and is, generally, fast. The </w:t>
      </w:r>
      <w:proofErr w:type="spellStart"/>
      <w:r>
        <w:t>Wasm</w:t>
      </w:r>
      <w:proofErr w:type="spellEnd"/>
      <w:r>
        <w:t xml:space="preserve"> code is loaded and executed in the browser using JavaScript </w:t>
      </w:r>
      <w:proofErr w:type="spellStart"/>
      <w:r>
        <w:t>WebAssembly</w:t>
      </w:r>
      <w:proofErr w:type="spellEnd"/>
      <w:r>
        <w:t xml:space="preserve"> API.</w:t>
      </w:r>
    </w:p>
    <w:p w14:paraId="32AB429D" w14:textId="18A0151C" w:rsidR="00353045" w:rsidRDefault="00353045" w:rsidP="00353045">
      <w:r>
        <w:t xml:space="preserve">The </w:t>
      </w:r>
      <w:proofErr w:type="spellStart"/>
      <w:r>
        <w:t>WasmFiddle</w:t>
      </w:r>
      <w:proofErr w:type="spellEnd"/>
      <w:r>
        <w:t xml:space="preserve"> interface is shown in the figure below. The C code is input by the user. The W</w:t>
      </w:r>
      <w:ins w:id="4649" w:author="Author">
        <w:r w:rsidR="00E050F5">
          <w:t>AT</w:t>
        </w:r>
      </w:ins>
      <w:del w:id="4650" w:author="Author">
        <w:r w:rsidDel="00E050F5">
          <w:delText>at</w:delText>
        </w:r>
      </w:del>
      <w:r>
        <w:t xml:space="preserve"> and Java</w:t>
      </w:r>
      <w:ins w:id="4651" w:author="Author">
        <w:r w:rsidR="00C7210C">
          <w:t>S</w:t>
        </w:r>
      </w:ins>
      <w:del w:id="4652" w:author="Author">
        <w:r w:rsidDel="00C7210C">
          <w:delText>s</w:delText>
        </w:r>
      </w:del>
      <w:r>
        <w:t xml:space="preserve">cript contents are generated by </w:t>
      </w:r>
      <w:proofErr w:type="spellStart"/>
      <w:r>
        <w:t>WasmFiddle</w:t>
      </w:r>
      <w:proofErr w:type="spellEnd"/>
      <w:r>
        <w:t>.</w:t>
      </w:r>
    </w:p>
    <w:p w14:paraId="6F274837" w14:textId="778DBE2E" w:rsidR="00353045" w:rsidRDefault="00353045" w:rsidP="00DD06C7">
      <w:pPr>
        <w:pStyle w:val="GraphicsStyle"/>
        <w:rPr>
          <w:rStyle w:val="CodeChar"/>
          <w:rFonts w:ascii="Calibri" w:hAnsi="Calibri"/>
          <w:sz w:val="32"/>
          <w:szCs w:val="22"/>
        </w:rPr>
      </w:pPr>
      <w:proofErr w:type="spellStart"/>
      <w:r w:rsidRPr="00946EBD">
        <w:rPr>
          <w:rStyle w:val="CodeChar"/>
          <w:rFonts w:ascii="Calibri" w:hAnsi="Calibri"/>
          <w:sz w:val="32"/>
          <w:szCs w:val="22"/>
        </w:rPr>
        <w:t>WasmFiddle</w:t>
      </w:r>
      <w:proofErr w:type="spellEnd"/>
    </w:p>
    <w:p w14:paraId="510A5540" w14:textId="77777777" w:rsidR="00353045" w:rsidRPr="00946EBD" w:rsidRDefault="00353045" w:rsidP="00DD06C7">
      <w:pPr>
        <w:pStyle w:val="GraphicsStyle"/>
        <w:rPr>
          <w:rStyle w:val="CodeChar"/>
          <w:rFonts w:ascii="Calibri" w:hAnsi="Calibri"/>
          <w:sz w:val="32"/>
          <w:szCs w:val="22"/>
        </w:rPr>
      </w:pPr>
      <w:r>
        <w:rPr>
          <w:noProof/>
          <w:lang w:val="en-GB" w:eastAsia="en-GB"/>
        </w:rPr>
        <w:drawing>
          <wp:inline distT="0" distB="0" distL="0" distR="0" wp14:anchorId="2D5442B6" wp14:editId="14900E58">
            <wp:extent cx="6093176" cy="2560320"/>
            <wp:effectExtent l="0" t="0" r="3175" b="0"/>
            <wp:docPr id="121"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57"/>
                    <a:stretch>
                      <a:fillRect/>
                    </a:stretch>
                  </pic:blipFill>
                  <pic:spPr>
                    <a:xfrm>
                      <a:off x="0" y="0"/>
                      <a:ext cx="6099112" cy="2562814"/>
                    </a:xfrm>
                    <a:prstGeom prst="rect">
                      <a:avLst/>
                    </a:prstGeom>
                  </pic:spPr>
                </pic:pic>
              </a:graphicData>
            </a:graphic>
          </wp:inline>
        </w:drawing>
      </w:r>
    </w:p>
    <w:p w14:paraId="1475480D" w14:textId="77777777" w:rsidR="00353045" w:rsidRDefault="00353045" w:rsidP="00353045">
      <w:pPr>
        <w:pStyle w:val="Code"/>
      </w:pPr>
      <w:r w:rsidRPr="00DD0F2A">
        <w:rPr>
          <w:rFonts w:asciiTheme="minorHAnsi" w:hAnsiTheme="minorHAnsi" w:cstheme="minorHAnsi"/>
        </w:rPr>
        <w:t xml:space="preserve">The following JavaScript code is generated </w:t>
      </w:r>
      <w:r w:rsidRPr="00796744">
        <w:rPr>
          <w:rFonts w:asciiTheme="minorHAnsi" w:hAnsiTheme="minorHAnsi" w:cstheme="minorHAnsi"/>
        </w:rPr>
        <w:t xml:space="preserve">by </w:t>
      </w:r>
      <w:proofErr w:type="spellStart"/>
      <w:r w:rsidRPr="00796744">
        <w:rPr>
          <w:rFonts w:asciiTheme="minorHAnsi" w:hAnsiTheme="minorHAnsi" w:cstheme="minorHAnsi"/>
        </w:rPr>
        <w:t>WasmFiddle</w:t>
      </w:r>
      <w:proofErr w:type="spellEnd"/>
      <w:r w:rsidRPr="00796744">
        <w:rPr>
          <w:rFonts w:asciiTheme="minorHAnsi" w:hAnsiTheme="minorHAnsi" w:cstheme="minorHAnsi"/>
        </w:rPr>
        <w:t>:</w:t>
      </w:r>
    </w:p>
    <w:p w14:paraId="7259DF5B" w14:textId="77777777" w:rsidR="00353045" w:rsidRPr="00FC63E5" w:rsidRDefault="00353045" w:rsidP="00ED45FA">
      <w:pPr>
        <w:pStyle w:val="Heading4"/>
      </w:pPr>
      <w:r>
        <w:lastRenderedPageBreak/>
        <w:t>wasm.js</w:t>
      </w:r>
    </w:p>
    <w:p w14:paraId="7CDA8E95" w14:textId="77777777" w:rsidR="00353045" w:rsidRPr="001F41F4" w:rsidRDefault="00353045" w:rsidP="00353045">
      <w:pPr>
        <w:pStyle w:val="Code"/>
      </w:pPr>
      <w:r>
        <w:t xml:space="preserve">var </w:t>
      </w:r>
      <w:proofErr w:type="spellStart"/>
      <w:r>
        <w:t>wasmModule</w:t>
      </w:r>
      <w:proofErr w:type="spellEnd"/>
      <w:r>
        <w:t xml:space="preserve"> = new </w:t>
      </w:r>
      <w:proofErr w:type="spellStart"/>
      <w:r>
        <w:t>WebAssembly.Module</w:t>
      </w:r>
      <w:proofErr w:type="spellEnd"/>
      <w:r>
        <w:t>(</w:t>
      </w:r>
      <w:proofErr w:type="spellStart"/>
      <w:r>
        <w:t>wasmCode</w:t>
      </w:r>
      <w:proofErr w:type="spellEnd"/>
      <w:r>
        <w:t>);</w:t>
      </w:r>
    </w:p>
    <w:p w14:paraId="679CD2F4" w14:textId="77777777" w:rsidR="00353045" w:rsidRPr="001F41F4" w:rsidRDefault="00353045" w:rsidP="00353045">
      <w:pPr>
        <w:pStyle w:val="Code"/>
      </w:pPr>
      <w:r w:rsidRPr="001F41F4">
        <w:t xml:space="preserve">var </w:t>
      </w:r>
      <w:proofErr w:type="spellStart"/>
      <w:r w:rsidRPr="001F41F4">
        <w:t>wasmInstance</w:t>
      </w:r>
      <w:proofErr w:type="spellEnd"/>
      <w:r w:rsidRPr="001F41F4">
        <w:t xml:space="preserve"> = new </w:t>
      </w:r>
      <w:proofErr w:type="spellStart"/>
      <w:r w:rsidRPr="001F41F4">
        <w:t>WebAssembly.Instance</w:t>
      </w:r>
      <w:proofErr w:type="spellEnd"/>
      <w:r w:rsidRPr="001F41F4">
        <w:t>(</w:t>
      </w:r>
      <w:proofErr w:type="spellStart"/>
      <w:r w:rsidRPr="001F41F4">
        <w:t>wasmModule</w:t>
      </w:r>
      <w:proofErr w:type="spellEnd"/>
      <w:r w:rsidRPr="001F41F4">
        <w:t xml:space="preserve">, </w:t>
      </w:r>
      <w:proofErr w:type="spellStart"/>
      <w:r w:rsidRPr="001F41F4">
        <w:t>wasmImports</w:t>
      </w:r>
      <w:proofErr w:type="spellEnd"/>
      <w:r w:rsidRPr="001F41F4">
        <w:t>);</w:t>
      </w:r>
    </w:p>
    <w:p w14:paraId="0655B8FB" w14:textId="77777777" w:rsidR="00353045" w:rsidRDefault="00353045" w:rsidP="00353045">
      <w:pPr>
        <w:pStyle w:val="Code"/>
      </w:pPr>
      <w:r w:rsidRPr="001F41F4">
        <w:t>log(</w:t>
      </w:r>
      <w:proofErr w:type="spellStart"/>
      <w:r w:rsidRPr="001F41F4">
        <w:t>wasmInstance.exports.main</w:t>
      </w:r>
      <w:proofErr w:type="spellEnd"/>
      <w:r w:rsidRPr="001F41F4">
        <w:t>());</w:t>
      </w:r>
    </w:p>
    <w:p w14:paraId="191EF32C" w14:textId="77777777" w:rsidR="008907AC" w:rsidRDefault="008907AC" w:rsidP="00353045">
      <w:pPr>
        <w:rPr>
          <w:ins w:id="4653" w:author="Author"/>
        </w:rPr>
      </w:pPr>
    </w:p>
    <w:p w14:paraId="21A61C99" w14:textId="554A294B" w:rsidR="00353045" w:rsidRDefault="00353045" w:rsidP="00353045">
      <w:r>
        <w:t>T</w:t>
      </w:r>
      <w:r w:rsidRPr="001F41F4">
        <w:t xml:space="preserve">he global </w:t>
      </w:r>
      <w:proofErr w:type="spellStart"/>
      <w:r w:rsidRPr="001F41F4">
        <w:t>WebAssembly</w:t>
      </w:r>
      <w:proofErr w:type="spellEnd"/>
      <w:r w:rsidRPr="001F41F4">
        <w:t xml:space="preserve"> object has </w:t>
      </w:r>
      <w:r>
        <w:t xml:space="preserve">two </w:t>
      </w:r>
      <w:r w:rsidRPr="001F41F4">
        <w:t xml:space="preserve">child objects </w:t>
      </w:r>
      <w:proofErr w:type="spellStart"/>
      <w:r w:rsidRPr="001F41F4">
        <w:rPr>
          <w:rStyle w:val="HTMLCode"/>
          <w:rFonts w:eastAsia="MS Gothic"/>
          <w:szCs w:val="24"/>
        </w:rPr>
        <w:t>WebAssembly.Module</w:t>
      </w:r>
      <w:proofErr w:type="spellEnd"/>
      <w:r>
        <w:t xml:space="preserve"> and </w:t>
      </w:r>
      <w:proofErr w:type="spellStart"/>
      <w:r w:rsidRPr="00E62726">
        <w:rPr>
          <w:rStyle w:val="CodeChar"/>
        </w:rPr>
        <w:t>WebAssembly.Instance</w:t>
      </w:r>
      <w:proofErr w:type="spellEnd"/>
      <w:r>
        <w:t xml:space="preserve"> </w:t>
      </w:r>
      <w:r w:rsidRPr="001F41F4">
        <w:t xml:space="preserve">that are used to interact with </w:t>
      </w:r>
      <w:proofErr w:type="spellStart"/>
      <w:r w:rsidRPr="001F41F4">
        <w:t>WebAssembly</w:t>
      </w:r>
      <w:proofErr w:type="spellEnd"/>
      <w:r w:rsidRPr="001F41F4">
        <w:t xml:space="preserve"> and </w:t>
      </w:r>
      <w:r>
        <w:t>debug:</w:t>
      </w:r>
    </w:p>
    <w:p w14:paraId="7CA3E1E2" w14:textId="77777777" w:rsidR="00353045" w:rsidRPr="001F41F4" w:rsidRDefault="00353045" w:rsidP="00353045">
      <w:pPr>
        <w:pStyle w:val="ListParagraph"/>
        <w:numPr>
          <w:ilvl w:val="0"/>
          <w:numId w:val="123"/>
        </w:numPr>
      </w:pPr>
      <w:r>
        <w:t xml:space="preserve">The </w:t>
      </w:r>
      <w:proofErr w:type="spellStart"/>
      <w:r w:rsidRPr="001F41F4">
        <w:rPr>
          <w:rStyle w:val="HTMLCode"/>
          <w:rFonts w:eastAsia="MS Gothic"/>
          <w:szCs w:val="24"/>
        </w:rPr>
        <w:t>WebAssembly.Module</w:t>
      </w:r>
      <w:proofErr w:type="spellEnd"/>
      <w:r>
        <w:t xml:space="preserve"> object contains </w:t>
      </w:r>
      <w:proofErr w:type="spellStart"/>
      <w:r>
        <w:t>WebAssembly</w:t>
      </w:r>
      <w:proofErr w:type="spellEnd"/>
      <w:r>
        <w:t xml:space="preserve"> code that has already been compiled.</w:t>
      </w:r>
    </w:p>
    <w:p w14:paraId="361DA62B" w14:textId="5363990E" w:rsidR="00353045" w:rsidRDefault="00353045" w:rsidP="00353045">
      <w:pPr>
        <w:pStyle w:val="ListParagraph"/>
        <w:numPr>
          <w:ilvl w:val="0"/>
          <w:numId w:val="123"/>
        </w:numPr>
      </w:pPr>
      <w:r>
        <w:t xml:space="preserve">The </w:t>
      </w:r>
      <w:proofErr w:type="spellStart"/>
      <w:r w:rsidRPr="6BE55279">
        <w:rPr>
          <w:rStyle w:val="CodeChar"/>
        </w:rPr>
        <w:t>WebAssembly.Instance</w:t>
      </w:r>
      <w:proofErr w:type="spellEnd"/>
      <w:r>
        <w:t xml:space="preserve"> object is an instance of a </w:t>
      </w:r>
      <w:proofErr w:type="spellStart"/>
      <w:r w:rsidRPr="6BE55279">
        <w:rPr>
          <w:rStyle w:val="HTMLCode"/>
          <w:rFonts w:eastAsia="MS Gothic"/>
          <w:szCs w:val="24"/>
        </w:rPr>
        <w:t>WebAssembly.Module</w:t>
      </w:r>
      <w:proofErr w:type="spellEnd"/>
      <w:ins w:id="4654" w:author="Author">
        <w:r w:rsidR="008907AC">
          <w:rPr>
            <w:rStyle w:val="HTMLCode"/>
            <w:rFonts w:eastAsia="MS Gothic"/>
            <w:szCs w:val="24"/>
          </w:rPr>
          <w:t>,</w:t>
        </w:r>
      </w:ins>
      <w:r>
        <w:t xml:space="preserve"> which contains all the exported </w:t>
      </w:r>
      <w:proofErr w:type="spellStart"/>
      <w:r>
        <w:t>WebAssembly</w:t>
      </w:r>
      <w:proofErr w:type="spellEnd"/>
      <w:r>
        <w:t xml:space="preserve"> functions.</w:t>
      </w:r>
    </w:p>
    <w:p w14:paraId="2A7C9E42" w14:textId="01BAAD28" w:rsidR="00353045" w:rsidRPr="001F41F4" w:rsidRDefault="00353045" w:rsidP="00353045">
      <w:r>
        <w:t xml:space="preserve">Although JavaScript code can be embedded in HTML, there are heavy applications </w:t>
      </w:r>
      <w:del w:id="4655" w:author="Author">
        <w:r w:rsidDel="008907AC">
          <w:delText xml:space="preserve">which </w:delText>
        </w:r>
      </w:del>
      <w:ins w:id="4656" w:author="Author">
        <w:r w:rsidR="008907AC">
          <w:t xml:space="preserve">that </w:t>
        </w:r>
      </w:ins>
      <w:r>
        <w:t xml:space="preserve">are difficult to implement in JavaScript and run in the web browser. </w:t>
      </w:r>
      <w:proofErr w:type="spellStart"/>
      <w:r>
        <w:t>WebAssembly</w:t>
      </w:r>
      <w:proofErr w:type="spellEnd"/>
      <w:r>
        <w:t xml:space="preserve"> offers </w:t>
      </w:r>
      <w:del w:id="4657" w:author="Author">
        <w:r w:rsidDel="00447860">
          <w:delText xml:space="preserve">another </w:delText>
        </w:r>
      </w:del>
      <w:ins w:id="4658" w:author="Author">
        <w:r w:rsidR="00447860">
          <w:t xml:space="preserve">an </w:t>
        </w:r>
      </w:ins>
      <w:r>
        <w:t>alternative route via implementation in C, C++, Rust</w:t>
      </w:r>
      <w:ins w:id="4659" w:author="Author">
        <w:r w:rsidR="00F64A5C">
          <w:t>,</w:t>
        </w:r>
      </w:ins>
      <w:r>
        <w:t xml:space="preserve"> or Go</w:t>
      </w:r>
      <w:ins w:id="4660" w:author="Author">
        <w:r w:rsidR="00F64A5C">
          <w:t>,</w:t>
        </w:r>
      </w:ins>
      <w:r>
        <w:t xml:space="preserve"> and embedding the </w:t>
      </w:r>
      <w:proofErr w:type="spellStart"/>
      <w:r>
        <w:t>Wasm</w:t>
      </w:r>
      <w:proofErr w:type="spellEnd"/>
      <w:r>
        <w:t xml:space="preserve"> code using JavaScript </w:t>
      </w:r>
      <w:proofErr w:type="spellStart"/>
      <w:r>
        <w:t>WebAssembly</w:t>
      </w:r>
      <w:proofErr w:type="spellEnd"/>
      <w:r>
        <w:t xml:space="preserve"> API.</w:t>
      </w:r>
    </w:p>
    <w:p w14:paraId="09D00D44" w14:textId="77777777" w:rsidR="00353045" w:rsidRPr="00ED45FA" w:rsidRDefault="00353045" w:rsidP="00ED45FA">
      <w:pPr>
        <w:pStyle w:val="Heading3"/>
      </w:pPr>
      <w:r w:rsidRPr="00ED45FA">
        <w:t>Self-Check Questions</w:t>
      </w:r>
    </w:p>
    <w:p w14:paraId="0D99A187" w14:textId="7D5C10D7" w:rsidR="00353045" w:rsidRPr="00EC48A8" w:rsidRDefault="00353045" w:rsidP="00353045">
      <w:pPr>
        <w:spacing w:after="0"/>
      </w:pPr>
      <w:r>
        <w:t xml:space="preserve">1. What is the textual representation format of </w:t>
      </w:r>
      <w:proofErr w:type="spellStart"/>
      <w:r>
        <w:t>WebAssembly</w:t>
      </w:r>
      <w:proofErr w:type="spellEnd"/>
      <w:r>
        <w:t xml:space="preserve"> called</w:t>
      </w:r>
      <w:r w:rsidRPr="00EC48A8">
        <w:t>?</w:t>
      </w:r>
    </w:p>
    <w:p w14:paraId="59D677E1" w14:textId="78FAD51B" w:rsidR="00353045" w:rsidRPr="00EC48A8" w:rsidRDefault="00353045" w:rsidP="00353045">
      <w:pPr>
        <w:pStyle w:val="ListParagraph"/>
        <w:numPr>
          <w:ilvl w:val="0"/>
          <w:numId w:val="44"/>
        </w:numPr>
        <w:spacing w:after="0"/>
      </w:pPr>
      <w:proofErr w:type="spellStart"/>
      <w:r>
        <w:t>WebText</w:t>
      </w:r>
      <w:proofErr w:type="spellEnd"/>
      <w:del w:id="4661" w:author="Author">
        <w:r w:rsidRPr="00EC48A8" w:rsidDel="00F64A5C">
          <w:delText>.</w:delText>
        </w:r>
      </w:del>
    </w:p>
    <w:p w14:paraId="13C1E9A7" w14:textId="49CE690A" w:rsidR="00353045" w:rsidRDefault="00353045" w:rsidP="00353045">
      <w:pPr>
        <w:pStyle w:val="ListParagraph"/>
        <w:numPr>
          <w:ilvl w:val="0"/>
          <w:numId w:val="44"/>
        </w:numPr>
      </w:pPr>
      <w:r>
        <w:rPr>
          <w:i/>
          <w:iCs/>
          <w:u w:val="single"/>
        </w:rPr>
        <w:t>WAT</w:t>
      </w:r>
      <w:del w:id="4662" w:author="Author">
        <w:r w:rsidDel="00F64A5C">
          <w:delText>.</w:delText>
        </w:r>
      </w:del>
    </w:p>
    <w:p w14:paraId="112D6943" w14:textId="0EA084C5" w:rsidR="00353045" w:rsidRDefault="00353045" w:rsidP="00353045">
      <w:pPr>
        <w:pStyle w:val="ListParagraph"/>
        <w:numPr>
          <w:ilvl w:val="0"/>
          <w:numId w:val="44"/>
        </w:numPr>
      </w:pPr>
      <w:r>
        <w:t>WASM</w:t>
      </w:r>
      <w:del w:id="4663" w:author="Author">
        <w:r w:rsidDel="00F64A5C">
          <w:delText>.</w:delText>
        </w:r>
      </w:del>
    </w:p>
    <w:p w14:paraId="162BEEA8" w14:textId="3F122EC4" w:rsidR="00353045" w:rsidRDefault="00353045" w:rsidP="00353045">
      <w:pPr>
        <w:pStyle w:val="ListParagraph"/>
        <w:numPr>
          <w:ilvl w:val="0"/>
          <w:numId w:val="44"/>
        </w:numPr>
      </w:pPr>
      <w:r>
        <w:t>Assembly Text</w:t>
      </w:r>
      <w:del w:id="4664" w:author="Author">
        <w:r w:rsidDel="00F64A5C">
          <w:delText>.</w:delText>
        </w:r>
      </w:del>
    </w:p>
    <w:p w14:paraId="2E6F692A" w14:textId="77777777" w:rsidR="00353045" w:rsidRPr="000C18EA" w:rsidRDefault="00353045" w:rsidP="00353045">
      <w:r>
        <w:t>2. Which tool can generate WAT code from a C program?</w:t>
      </w:r>
    </w:p>
    <w:p w14:paraId="03224AB3" w14:textId="3798EDB2" w:rsidR="00353045" w:rsidRPr="00E62726" w:rsidRDefault="00353045" w:rsidP="00353045">
      <w:pPr>
        <w:pStyle w:val="ListParagraph"/>
        <w:numPr>
          <w:ilvl w:val="0"/>
          <w:numId w:val="44"/>
        </w:numPr>
        <w:rPr>
          <w:i/>
          <w:iCs/>
          <w:u w:val="single"/>
        </w:rPr>
      </w:pPr>
      <w:proofErr w:type="spellStart"/>
      <w:r w:rsidRPr="00E62726">
        <w:rPr>
          <w:i/>
          <w:iCs/>
          <w:u w:val="single"/>
        </w:rPr>
        <w:t>WasmFiddle</w:t>
      </w:r>
      <w:proofErr w:type="spellEnd"/>
      <w:del w:id="4665" w:author="Author">
        <w:r w:rsidRPr="00E62726" w:rsidDel="00F64A5C">
          <w:rPr>
            <w:i/>
            <w:iCs/>
            <w:u w:val="single"/>
          </w:rPr>
          <w:delText>.</w:delText>
        </w:r>
      </w:del>
    </w:p>
    <w:p w14:paraId="559871B8" w14:textId="00E38D00" w:rsidR="00353045" w:rsidRDefault="00353045" w:rsidP="00353045">
      <w:pPr>
        <w:pStyle w:val="ListParagraph"/>
        <w:numPr>
          <w:ilvl w:val="0"/>
          <w:numId w:val="44"/>
        </w:numPr>
      </w:pPr>
      <w:proofErr w:type="spellStart"/>
      <w:r>
        <w:t>WebAssembly</w:t>
      </w:r>
      <w:proofErr w:type="spellEnd"/>
      <w:r>
        <w:t xml:space="preserve"> Text</w:t>
      </w:r>
      <w:del w:id="4666" w:author="Author">
        <w:r w:rsidDel="00F64A5C">
          <w:delText>.</w:delText>
        </w:r>
      </w:del>
    </w:p>
    <w:p w14:paraId="544F7EA1" w14:textId="34A4E97B" w:rsidR="00353045" w:rsidRPr="00E62726" w:rsidRDefault="00353045" w:rsidP="00353045">
      <w:pPr>
        <w:pStyle w:val="ListParagraph"/>
        <w:numPr>
          <w:ilvl w:val="0"/>
          <w:numId w:val="44"/>
        </w:numPr>
      </w:pPr>
      <w:r w:rsidRPr="00E62726">
        <w:lastRenderedPageBreak/>
        <w:t>WASM</w:t>
      </w:r>
      <w:del w:id="4667" w:author="Author">
        <w:r w:rsidRPr="00E62726" w:rsidDel="00F64A5C">
          <w:delText>.</w:delText>
        </w:r>
      </w:del>
    </w:p>
    <w:p w14:paraId="08B9CEB8" w14:textId="359DDB2B" w:rsidR="00353045" w:rsidRPr="000C18EA" w:rsidRDefault="00353045" w:rsidP="00353045">
      <w:pPr>
        <w:pStyle w:val="ListParagraph"/>
        <w:numPr>
          <w:ilvl w:val="0"/>
          <w:numId w:val="44"/>
        </w:numPr>
      </w:pPr>
      <w:r>
        <w:t>WAT generator</w:t>
      </w:r>
      <w:del w:id="4668" w:author="Author">
        <w:r w:rsidDel="00F64A5C">
          <w:delText>.</w:delText>
        </w:r>
      </w:del>
    </w:p>
    <w:p w14:paraId="5B3C0F5B" w14:textId="77777777" w:rsidR="00353045" w:rsidRDefault="00353045" w:rsidP="00353045">
      <w:r>
        <w:t xml:space="preserve">3. In the context of </w:t>
      </w:r>
      <w:proofErr w:type="spellStart"/>
      <w:r>
        <w:t>WebAssembly</w:t>
      </w:r>
      <w:proofErr w:type="spellEnd"/>
      <w:r>
        <w:t>, which of the following is in a binary executable format? A. WASM B. WAT</w:t>
      </w:r>
    </w:p>
    <w:p w14:paraId="2A25FDD6" w14:textId="03EDCA8B" w:rsidR="00353045" w:rsidRPr="00EC48A8" w:rsidRDefault="00353045" w:rsidP="00353045">
      <w:pPr>
        <w:pStyle w:val="ListParagraph"/>
        <w:numPr>
          <w:ilvl w:val="0"/>
          <w:numId w:val="44"/>
        </w:numPr>
        <w:spacing w:after="0"/>
      </w:pPr>
      <w:r>
        <w:rPr>
          <w:i/>
          <w:iCs/>
          <w:u w:val="single"/>
        </w:rPr>
        <w:t>A but not B</w:t>
      </w:r>
      <w:del w:id="4669" w:author="Author">
        <w:r w:rsidDel="00F64A5C">
          <w:rPr>
            <w:i/>
            <w:iCs/>
            <w:u w:val="single"/>
          </w:rPr>
          <w:delText>.</w:delText>
        </w:r>
      </w:del>
    </w:p>
    <w:p w14:paraId="0E87C42D" w14:textId="547FDE0F" w:rsidR="00353045" w:rsidRDefault="00353045" w:rsidP="00353045">
      <w:pPr>
        <w:pStyle w:val="ListParagraph"/>
        <w:numPr>
          <w:ilvl w:val="0"/>
          <w:numId w:val="44"/>
        </w:numPr>
      </w:pPr>
      <w:r>
        <w:t>B but not A</w:t>
      </w:r>
      <w:del w:id="4670" w:author="Author">
        <w:r w:rsidDel="00F64A5C">
          <w:delText>.</w:delText>
        </w:r>
      </w:del>
    </w:p>
    <w:p w14:paraId="097DA620" w14:textId="4876BBB1" w:rsidR="00353045" w:rsidRDefault="00353045" w:rsidP="00353045">
      <w:pPr>
        <w:pStyle w:val="ListParagraph"/>
        <w:numPr>
          <w:ilvl w:val="0"/>
          <w:numId w:val="44"/>
        </w:numPr>
      </w:pPr>
      <w:r>
        <w:t>Both A and B</w:t>
      </w:r>
      <w:del w:id="4671" w:author="Author">
        <w:r w:rsidDel="00F64A5C">
          <w:delText>.</w:delText>
        </w:r>
      </w:del>
    </w:p>
    <w:p w14:paraId="345AE0CF" w14:textId="0E0B51C4" w:rsidR="00353045" w:rsidRDefault="00353045" w:rsidP="00353045">
      <w:pPr>
        <w:pStyle w:val="ListParagraph"/>
        <w:numPr>
          <w:ilvl w:val="0"/>
          <w:numId w:val="44"/>
        </w:numPr>
      </w:pPr>
      <w:r>
        <w:t>Neither A nor B</w:t>
      </w:r>
      <w:del w:id="4672" w:author="Author">
        <w:r w:rsidDel="00F64A5C">
          <w:delText>.</w:delText>
        </w:r>
      </w:del>
    </w:p>
    <w:p w14:paraId="1D6F2E1B" w14:textId="3B19E9E8" w:rsidR="00353045" w:rsidRDefault="00353045" w:rsidP="00353045">
      <w:pPr>
        <w:pStyle w:val="Heading2"/>
      </w:pPr>
      <w:r>
        <w:t>7.2 C and C++</w:t>
      </w:r>
    </w:p>
    <w:p w14:paraId="4D489188" w14:textId="0AFC4D88" w:rsidR="00353045" w:rsidRDefault="008B6B51" w:rsidP="00353045">
      <w:r w:rsidRPr="00FB56B7">
        <w:rPr>
          <w:noProof/>
          <w:lang w:val="en-GB" w:eastAsia="en-GB"/>
        </w:rPr>
        <mc:AlternateContent>
          <mc:Choice Requires="wps">
            <w:drawing>
              <wp:anchor distT="45720" distB="45720" distL="114300" distR="114300" simplePos="0" relativeHeight="251692032" behindDoc="0" locked="0" layoutInCell="1" allowOverlap="1" wp14:anchorId="758311B8" wp14:editId="00D702EA">
                <wp:simplePos x="0" y="0"/>
                <wp:positionH relativeFrom="page">
                  <wp:posOffset>6188075</wp:posOffset>
                </wp:positionH>
                <wp:positionV relativeFrom="paragraph">
                  <wp:posOffset>132715</wp:posOffset>
                </wp:positionV>
                <wp:extent cx="1346200" cy="1470025"/>
                <wp:effectExtent l="0" t="0" r="25400" b="158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0025"/>
                        </a:xfrm>
                        <a:prstGeom prst="rect">
                          <a:avLst/>
                        </a:prstGeom>
                        <a:solidFill>
                          <a:srgbClr val="FFFFFF"/>
                        </a:solidFill>
                        <a:ln w="9525">
                          <a:solidFill>
                            <a:srgbClr val="000000"/>
                          </a:solidFill>
                          <a:miter lim="800000"/>
                          <a:headEnd/>
                          <a:tailEnd/>
                        </a:ln>
                      </wps:spPr>
                      <wps:txbx>
                        <w:txbxContent>
                          <w:p w14:paraId="5F547FC1" w14:textId="77777777" w:rsidR="008C3597" w:rsidRPr="00FB56B7" w:rsidRDefault="008C3597" w:rsidP="00353045">
                            <w:pPr>
                              <w:rPr>
                                <w:b/>
                                <w:sz w:val="20"/>
                              </w:rPr>
                            </w:pPr>
                            <w:r>
                              <w:rPr>
                                <w:b/>
                                <w:sz w:val="20"/>
                              </w:rPr>
                              <w:t>Type Casting</w:t>
                            </w:r>
                          </w:p>
                          <w:p w14:paraId="47B5F1CB" w14:textId="69FB6747" w:rsidR="008C3597" w:rsidRPr="00FB56B7" w:rsidRDefault="008C3597" w:rsidP="00353045">
                            <w:pPr>
                              <w:rPr>
                                <w:sz w:val="20"/>
                              </w:rPr>
                            </w:pPr>
                            <w:r>
                              <w:rPr>
                                <w:sz w:val="20"/>
                              </w:rPr>
                              <w:t>An operator that converts a data type into another</w:t>
                            </w:r>
                            <w:ins w:id="4673" w:author="Author">
                              <w:r w:rsidR="008B6B51">
                                <w:rPr>
                                  <w:sz w:val="20"/>
                                </w:rPr>
                                <w:t xml:space="preserve"> is said to be type casting</w:t>
                              </w:r>
                            </w:ins>
                            <w:r>
                              <w:rPr>
                                <w:sz w:val="20"/>
                              </w:rPr>
                              <w:t>.</w:t>
                            </w:r>
                          </w:p>
                          <w:p w14:paraId="2A09DB0E"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311B8" id="_x0000_s1058" type="#_x0000_t202" style="position:absolute;left:0;text-align:left;margin-left:487.25pt;margin-top:10.45pt;width:106pt;height:115.7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">
                <v:textbox>
                  <w:txbxContent>
                    <w:p w14:paraId="5F547FC1" w14:textId="77777777" w:rsidR="008C3597" w:rsidRPr="00FB56B7" w:rsidRDefault="008C3597" w:rsidP="00353045">
                      <w:pPr>
                        <w:rPr>
                          <w:b/>
                          <w:sz w:val="20"/>
                        </w:rPr>
                      </w:pPr>
                      <w:r>
                        <w:rPr>
                          <w:b/>
                          <w:sz w:val="20"/>
                        </w:rPr>
                        <w:t>Type Casting</w:t>
                      </w:r>
                    </w:p>
                    <w:p w14:paraId="47B5F1CB" w14:textId="69FB6747" w:rsidR="008C3597" w:rsidRPr="00FB56B7" w:rsidRDefault="008C3597" w:rsidP="00353045">
                      <w:pPr>
                        <w:rPr>
                          <w:sz w:val="20"/>
                        </w:rPr>
                      </w:pPr>
                      <w:r>
                        <w:rPr>
                          <w:sz w:val="20"/>
                        </w:rPr>
                        <w:t>An operator that converts a data type into another</w:t>
                      </w:r>
                      <w:ins w:id="4674" w:author="Author">
                        <w:r w:rsidR="008B6B51">
                          <w:rPr>
                            <w:sz w:val="20"/>
                          </w:rPr>
                          <w:t xml:space="preserve"> is said to be type casting</w:t>
                        </w:r>
                      </w:ins>
                      <w:r>
                        <w:rPr>
                          <w:sz w:val="20"/>
                        </w:rPr>
                        <w:t>.</w:t>
                      </w:r>
                    </w:p>
                    <w:p w14:paraId="2A09DB0E" w14:textId="77777777" w:rsidR="008C3597" w:rsidRDefault="008C3597" w:rsidP="00353045"/>
                  </w:txbxContent>
                </v:textbox>
                <w10:wrap type="square" anchorx="page"/>
              </v:shape>
            </w:pict>
          </mc:Fallback>
        </mc:AlternateContent>
      </w:r>
      <w:r w:rsidR="00353045">
        <w:t xml:space="preserve">C was originally designed for the development of the UNIX operating system (Kernighan </w:t>
      </w:r>
      <w:r w:rsidR="004D3205">
        <w:t>&amp;</w:t>
      </w:r>
      <w:r w:rsidR="00353045">
        <w:t xml:space="preserve"> Ritchie, 2015)</w:t>
      </w:r>
      <w:del w:id="4675" w:author="Author">
        <w:r w:rsidR="00353045" w:rsidDel="008B6B51">
          <w:delText xml:space="preserve">. It </w:delText>
        </w:r>
      </w:del>
      <w:ins w:id="4676" w:author="Author">
        <w:r>
          <w:t xml:space="preserve"> and </w:t>
        </w:r>
      </w:ins>
      <w:r w:rsidR="00353045">
        <w:t xml:space="preserve">has strongly influenced </w:t>
      </w:r>
      <w:ins w:id="4677" w:author="Author">
        <w:r>
          <w:t xml:space="preserve">the </w:t>
        </w:r>
      </w:ins>
      <w:r w:rsidR="00353045">
        <w:t xml:space="preserve">design of many programming languages subsequently (Sebesta, 2016). </w:t>
      </w:r>
      <w:ins w:id="4678" w:author="Author">
        <w:r>
          <w:t xml:space="preserve">For example, </w:t>
        </w:r>
      </w:ins>
      <w:r w:rsidR="00353045">
        <w:t xml:space="preserve">C introduced the </w:t>
      </w:r>
      <w:r w:rsidR="00353045" w:rsidRPr="004230B4">
        <w:rPr>
          <w:b/>
          <w:bCs/>
        </w:rPr>
        <w:t>type casting</w:t>
      </w:r>
      <w:r w:rsidR="00353045">
        <w:t xml:space="preserve"> operator </w:t>
      </w:r>
      <w:r w:rsidR="00353045" w:rsidRPr="004230B4">
        <w:rPr>
          <w:rStyle w:val="CodeChar"/>
        </w:rPr>
        <w:t>(type) expression</w:t>
      </w:r>
      <w:r w:rsidR="00353045">
        <w:rPr>
          <w:rStyle w:val="CodeChar"/>
        </w:rPr>
        <w:t>,</w:t>
      </w:r>
      <w:r w:rsidR="00353045">
        <w:t xml:space="preserve"> </w:t>
      </w:r>
      <w:ins w:id="4679" w:author="Author">
        <w:r>
          <w:t xml:space="preserve">and </w:t>
        </w:r>
      </w:ins>
      <w:del w:id="4680" w:author="Author">
        <w:r w:rsidR="00353045" w:rsidDel="008B6B51">
          <w:delText xml:space="preserve">for instance. It also introduced </w:delText>
        </w:r>
      </w:del>
      <w:r w:rsidR="00353045">
        <w:t xml:space="preserve">braces to indicate blocks. Arrays, structures, unions, and pointers </w:t>
      </w:r>
      <w:ins w:id="4681" w:author="Author">
        <w:r w:rsidR="0003754F">
          <w:t xml:space="preserve">all </w:t>
        </w:r>
      </w:ins>
      <w:r w:rsidR="00353045">
        <w:t>help</w:t>
      </w:r>
      <w:ins w:id="4682" w:author="Author">
        <w:r w:rsidR="0003754F">
          <w:t xml:space="preserve"> C</w:t>
        </w:r>
      </w:ins>
      <w:r w:rsidR="00353045">
        <w:t xml:space="preserve"> to create data structures. C also supports macros and conditional compilation. Embedded software is ubiquitous in electronic devices today and </w:t>
      </w:r>
      <w:del w:id="4683" w:author="Author">
        <w:r w:rsidR="00353045" w:rsidDel="00447860">
          <w:delText>a lot</w:delText>
        </w:r>
      </w:del>
      <w:ins w:id="4684" w:author="Author">
        <w:r w:rsidR="00447860">
          <w:t>much</w:t>
        </w:r>
      </w:ins>
      <w:r w:rsidR="00353045">
        <w:t xml:space="preserve"> of </w:t>
      </w:r>
      <w:del w:id="4685" w:author="Author">
        <w:r w:rsidR="00353045" w:rsidDel="0003754F">
          <w:delText xml:space="preserve">such software </w:delText>
        </w:r>
      </w:del>
      <w:ins w:id="4686" w:author="Author">
        <w:r w:rsidR="0003754F">
          <w:t>it was</w:t>
        </w:r>
      </w:ins>
      <w:del w:id="4687" w:author="Author">
        <w:r w:rsidR="00353045" w:rsidDel="0003754F">
          <w:delText>is</w:delText>
        </w:r>
      </w:del>
      <w:r w:rsidR="00353045">
        <w:t xml:space="preserve"> written in C. </w:t>
      </w:r>
    </w:p>
    <w:p w14:paraId="7403F26F" w14:textId="5C0295B3" w:rsidR="00353045" w:rsidRDefault="00353045" w:rsidP="00353045">
      <w:r>
        <w:t>Later, influenced by such languages as Smalltalk, C++ was created as an extension of C supporting object-orientation and features like iterators, exception handling, templates, and overloading (Tucker &amp; Noonan, 2007). C does not support object-oriented programming</w:t>
      </w:r>
      <w:del w:id="4688" w:author="Author">
        <w:r w:rsidDel="00447860">
          <w:delText xml:space="preserve"> and</w:delText>
        </w:r>
      </w:del>
      <w:ins w:id="4689" w:author="Author">
        <w:r w:rsidR="00447860">
          <w:t>, so</w:t>
        </w:r>
      </w:ins>
      <w:r>
        <w:t xml:space="preserve"> support for polymorphism and inheritance is absent. Although some of these can be done by the generic nature of pointers, C++ provides all these and much more.</w:t>
      </w:r>
    </w:p>
    <w:p w14:paraId="567878F8" w14:textId="0DB48EA5" w:rsidR="00353045" w:rsidRDefault="00165D79" w:rsidP="00353045">
      <w:pPr>
        <w:pStyle w:val="Heading3"/>
      </w:pPr>
      <w:r w:rsidRPr="00FB56B7">
        <w:rPr>
          <w:noProof/>
          <w:lang w:val="en-GB" w:eastAsia="en-GB"/>
        </w:rPr>
        <w:lastRenderedPageBreak/>
        <mc:AlternateContent>
          <mc:Choice Requires="wps">
            <w:drawing>
              <wp:anchor distT="45720" distB="45720" distL="114300" distR="114300" simplePos="0" relativeHeight="251693056" behindDoc="0" locked="0" layoutInCell="1" allowOverlap="1" wp14:anchorId="32FF961C" wp14:editId="739B4D39">
                <wp:simplePos x="0" y="0"/>
                <wp:positionH relativeFrom="rightMargin">
                  <wp:posOffset>-471170</wp:posOffset>
                </wp:positionH>
                <wp:positionV relativeFrom="paragraph">
                  <wp:posOffset>8255</wp:posOffset>
                </wp:positionV>
                <wp:extent cx="1346200" cy="1628775"/>
                <wp:effectExtent l="0" t="0" r="25400" b="28575"/>
                <wp:wrapSquare wrapText="bothSides"/>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8775"/>
                        </a:xfrm>
                        <a:prstGeom prst="rect">
                          <a:avLst/>
                        </a:prstGeom>
                        <a:solidFill>
                          <a:srgbClr val="FFFFFF"/>
                        </a:solidFill>
                        <a:ln w="9525">
                          <a:solidFill>
                            <a:srgbClr val="000000"/>
                          </a:solidFill>
                          <a:miter lim="800000"/>
                          <a:headEnd/>
                          <a:tailEnd/>
                        </a:ln>
                      </wps:spPr>
                      <wps:txbx>
                        <w:txbxContent>
                          <w:p w14:paraId="5102604B" w14:textId="77777777" w:rsidR="008C3597" w:rsidRPr="00FB56B7" w:rsidRDefault="008C3597" w:rsidP="00353045">
                            <w:pPr>
                              <w:rPr>
                                <w:b/>
                                <w:sz w:val="20"/>
                              </w:rPr>
                            </w:pPr>
                            <w:r>
                              <w:rPr>
                                <w:b/>
                                <w:sz w:val="20"/>
                              </w:rPr>
                              <w:t>Namespace</w:t>
                            </w:r>
                          </w:p>
                          <w:p w14:paraId="6334EF71" w14:textId="09844FD4" w:rsidR="008C3597" w:rsidRPr="00FB56B7" w:rsidRDefault="008C3597" w:rsidP="00353045">
                            <w:pPr>
                              <w:rPr>
                                <w:sz w:val="20"/>
                              </w:rPr>
                            </w:pPr>
                            <w:r>
                              <w:rPr>
                                <w:sz w:val="20"/>
                              </w:rPr>
                              <w:t>A</w:t>
                            </w:r>
                            <w:ins w:id="4690" w:author="Author">
                              <w:r w:rsidR="00165D79">
                                <w:rPr>
                                  <w:sz w:val="20"/>
                                </w:rPr>
                                <w:t xml:space="preserve"> namespace is a</w:t>
                              </w:r>
                            </w:ins>
                            <w:r>
                              <w:rPr>
                                <w:sz w:val="20"/>
                              </w:rPr>
                              <w:t xml:space="preserve"> region in the program that defines the scope of identifiers declared inside it.</w:t>
                            </w:r>
                          </w:p>
                          <w:p w14:paraId="00D2A5DC"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F961C" id="Text Box 6" o:spid="_x0000_s1059" type="#_x0000_t202" style="position:absolute;left:0;text-align:left;margin-left:-37.1pt;margin-top:.65pt;width:106pt;height:128.25pt;z-index:251693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">
                <v:textbox>
                  <w:txbxContent>
                    <w:p w14:paraId="5102604B" w14:textId="77777777" w:rsidR="008C3597" w:rsidRPr="00FB56B7" w:rsidRDefault="008C3597" w:rsidP="00353045">
                      <w:pPr>
                        <w:rPr>
                          <w:b/>
                          <w:sz w:val="20"/>
                        </w:rPr>
                      </w:pPr>
                      <w:r>
                        <w:rPr>
                          <w:b/>
                          <w:sz w:val="20"/>
                        </w:rPr>
                        <w:t>Namespace</w:t>
                      </w:r>
                    </w:p>
                    <w:p w14:paraId="6334EF71" w14:textId="09844FD4" w:rsidR="008C3597" w:rsidRPr="00FB56B7" w:rsidRDefault="008C3597" w:rsidP="00353045">
                      <w:pPr>
                        <w:rPr>
                          <w:sz w:val="20"/>
                        </w:rPr>
                      </w:pPr>
                      <w:r>
                        <w:rPr>
                          <w:sz w:val="20"/>
                        </w:rPr>
                        <w:t>A</w:t>
                      </w:r>
                      <w:ins w:id="4691" w:author="Author">
                        <w:r w:rsidR="00165D79">
                          <w:rPr>
                            <w:sz w:val="20"/>
                          </w:rPr>
                          <w:t xml:space="preserve"> namespace is a</w:t>
                        </w:r>
                      </w:ins>
                      <w:r>
                        <w:rPr>
                          <w:sz w:val="20"/>
                        </w:rPr>
                        <w:t xml:space="preserve"> region in the program that defines the scope of identifiers declared inside it.</w:t>
                      </w:r>
                    </w:p>
                    <w:p w14:paraId="00D2A5DC" w14:textId="77777777" w:rsidR="008C3597" w:rsidRDefault="008C3597" w:rsidP="00353045"/>
                  </w:txbxContent>
                </v:textbox>
                <w10:wrap type="square" anchorx="margin"/>
              </v:shape>
            </w:pict>
          </mc:Fallback>
        </mc:AlternateContent>
      </w:r>
      <w:r w:rsidR="00353045">
        <w:t>Namespaces</w:t>
      </w:r>
    </w:p>
    <w:p w14:paraId="66C5AA9E" w14:textId="77CE4CA7" w:rsidR="00353045" w:rsidRDefault="00353045" w:rsidP="00353045">
      <w:pPr>
        <w:spacing w:after="0"/>
      </w:pPr>
      <w:r>
        <w:t xml:space="preserve">C++ provides a simple data-hiding principle based on </w:t>
      </w:r>
      <w:r w:rsidRPr="6BE55279">
        <w:rPr>
          <w:b/>
          <w:bCs/>
        </w:rPr>
        <w:t>namespaces</w:t>
      </w:r>
      <w:r>
        <w:t xml:space="preserve">. We aggregate </w:t>
      </w:r>
      <w:ins w:id="4692" w:author="Author">
        <w:r w:rsidR="00447860">
          <w:t xml:space="preserve">related </w:t>
        </w:r>
      </w:ins>
      <w:r>
        <w:t xml:space="preserve">data, functions, and variables </w:t>
      </w:r>
      <w:del w:id="4693" w:author="Author">
        <w:r w:rsidDel="00165D79">
          <w:delText xml:space="preserve">which </w:delText>
        </w:r>
        <w:r w:rsidDel="00447860">
          <w:delText xml:space="preserve">are related </w:delText>
        </w:r>
      </w:del>
      <w:r>
        <w:t xml:space="preserve">into separate namespaces. This facilitates information hiding. It also allows </w:t>
      </w:r>
      <w:del w:id="4694" w:author="Author">
        <w:r w:rsidDel="00165D79">
          <w:delText>same identifier</w:delText>
        </w:r>
      </w:del>
      <w:ins w:id="4695" w:author="Author">
        <w:r w:rsidR="00165D79">
          <w:t>different identifiers with the same</w:t>
        </w:r>
      </w:ins>
      <w:r>
        <w:t xml:space="preserve"> names to be used for different purposes. For example, we define a </w:t>
      </w:r>
      <w:del w:id="4696" w:author="Author">
        <w:r w:rsidDel="009B2755">
          <w:delText>Q</w:delText>
        </w:r>
      </w:del>
      <w:ins w:id="4697" w:author="Author">
        <w:r w:rsidR="009B2755">
          <w:t>q</w:t>
        </w:r>
      </w:ins>
      <w:r>
        <w:t xml:space="preserve">ueue data structure in C++ and place that in a </w:t>
      </w:r>
      <w:del w:id="4698" w:author="Author">
        <w:r w:rsidDel="009B2755">
          <w:delText>Q</w:delText>
        </w:r>
      </w:del>
      <w:ins w:id="4699" w:author="Author">
        <w:r w:rsidR="009B2755">
          <w:t>q</w:t>
        </w:r>
      </w:ins>
      <w:r>
        <w:t>ueue namespace.</w:t>
      </w:r>
    </w:p>
    <w:p w14:paraId="482F5826" w14:textId="77777777" w:rsidR="00353045" w:rsidRDefault="00353045" w:rsidP="00ED45FA">
      <w:pPr>
        <w:pStyle w:val="Heading4"/>
      </w:pPr>
      <w:r>
        <w:t>Queue.cpp</w:t>
      </w:r>
    </w:p>
    <w:p w14:paraId="5B558118" w14:textId="77777777" w:rsidR="00353045" w:rsidRDefault="00353045" w:rsidP="00353045">
      <w:pPr>
        <w:pStyle w:val="Code"/>
      </w:pPr>
      <w:r>
        <w:t>#include &lt;iostream&gt;</w:t>
      </w:r>
    </w:p>
    <w:p w14:paraId="7A466702" w14:textId="77777777" w:rsidR="00353045" w:rsidRDefault="00353045" w:rsidP="00353045">
      <w:pPr>
        <w:pStyle w:val="Code"/>
      </w:pPr>
      <w:r>
        <w:t>#include "</w:t>
      </w:r>
      <w:proofErr w:type="spellStart"/>
      <w:r>
        <w:t>string.h</w:t>
      </w:r>
      <w:proofErr w:type="spellEnd"/>
      <w:r>
        <w:t>"</w:t>
      </w:r>
    </w:p>
    <w:p w14:paraId="79EAAA24" w14:textId="77777777" w:rsidR="00353045" w:rsidRDefault="00353045" w:rsidP="00353045">
      <w:pPr>
        <w:pStyle w:val="Code"/>
      </w:pPr>
    </w:p>
    <w:p w14:paraId="3A8E0F01" w14:textId="77777777" w:rsidR="00353045" w:rsidRDefault="00353045" w:rsidP="00353045">
      <w:pPr>
        <w:pStyle w:val="Code"/>
      </w:pPr>
      <w:r>
        <w:t>using namespace std;</w:t>
      </w:r>
    </w:p>
    <w:p w14:paraId="76E270CD" w14:textId="77777777" w:rsidR="00353045" w:rsidRDefault="00353045" w:rsidP="00353045">
      <w:pPr>
        <w:pStyle w:val="Code"/>
      </w:pPr>
      <w:r>
        <w:t>namespace Queue</w:t>
      </w:r>
    </w:p>
    <w:p w14:paraId="680E67B3" w14:textId="77777777" w:rsidR="00353045" w:rsidRDefault="00353045" w:rsidP="00353045">
      <w:pPr>
        <w:pStyle w:val="Code"/>
      </w:pPr>
      <w:r>
        <w:t>{</w:t>
      </w:r>
    </w:p>
    <w:p w14:paraId="0BAD285B" w14:textId="77777777" w:rsidR="00353045" w:rsidRPr="0042731B" w:rsidRDefault="00353045" w:rsidP="00353045">
      <w:pPr>
        <w:pStyle w:val="Code"/>
        <w:rPr>
          <w:lang w:val="fr-FR"/>
        </w:rPr>
      </w:pPr>
      <w:r>
        <w:t xml:space="preserve">    </w:t>
      </w:r>
      <w:proofErr w:type="spellStart"/>
      <w:r w:rsidRPr="0042731B">
        <w:rPr>
          <w:lang w:val="fr-FR"/>
        </w:rPr>
        <w:t>void</w:t>
      </w:r>
      <w:proofErr w:type="spellEnd"/>
      <w:r w:rsidRPr="0042731B">
        <w:rPr>
          <w:lang w:val="fr-FR"/>
        </w:rPr>
        <w:t xml:space="preserve"> </w:t>
      </w:r>
      <w:proofErr w:type="spellStart"/>
      <w:r w:rsidRPr="0042731B">
        <w:rPr>
          <w:lang w:val="fr-FR"/>
        </w:rPr>
        <w:t>enQueue</w:t>
      </w:r>
      <w:proofErr w:type="spellEnd"/>
      <w:r w:rsidRPr="0042731B">
        <w:rPr>
          <w:lang w:val="fr-FR"/>
        </w:rPr>
        <w:t>(</w:t>
      </w:r>
      <w:proofErr w:type="spellStart"/>
      <w:r w:rsidRPr="0042731B">
        <w:rPr>
          <w:lang w:val="fr-FR"/>
        </w:rPr>
        <w:t>int</w:t>
      </w:r>
      <w:proofErr w:type="spellEnd"/>
      <w:r w:rsidRPr="0042731B">
        <w:rPr>
          <w:lang w:val="fr-FR"/>
        </w:rPr>
        <w:t>);</w:t>
      </w:r>
    </w:p>
    <w:p w14:paraId="0CF1D4DF" w14:textId="77777777" w:rsidR="00353045" w:rsidRPr="0042731B" w:rsidRDefault="00353045" w:rsidP="00353045">
      <w:pPr>
        <w:pStyle w:val="Code"/>
        <w:rPr>
          <w:lang w:val="fr-FR"/>
        </w:rPr>
      </w:pPr>
      <w:r w:rsidRPr="0042731B">
        <w:rPr>
          <w:lang w:val="fr-FR"/>
        </w:rPr>
        <w:t xml:space="preserve">    </w:t>
      </w:r>
      <w:proofErr w:type="spellStart"/>
      <w:r w:rsidRPr="0042731B">
        <w:rPr>
          <w:lang w:val="fr-FR"/>
        </w:rPr>
        <w:t>int</w:t>
      </w:r>
      <w:proofErr w:type="spellEnd"/>
      <w:r w:rsidRPr="0042731B">
        <w:rPr>
          <w:lang w:val="fr-FR"/>
        </w:rPr>
        <w:t xml:space="preserve"> </w:t>
      </w:r>
      <w:proofErr w:type="spellStart"/>
      <w:r w:rsidRPr="0042731B">
        <w:rPr>
          <w:lang w:val="fr-FR"/>
        </w:rPr>
        <w:t>deQueue</w:t>
      </w:r>
      <w:proofErr w:type="spellEnd"/>
      <w:r w:rsidRPr="0042731B">
        <w:rPr>
          <w:lang w:val="fr-FR"/>
        </w:rPr>
        <w:t>();</w:t>
      </w:r>
    </w:p>
    <w:p w14:paraId="34803020" w14:textId="77777777" w:rsidR="00353045" w:rsidRDefault="00353045" w:rsidP="00353045">
      <w:pPr>
        <w:pStyle w:val="Code"/>
      </w:pPr>
      <w:r>
        <w:t>}</w:t>
      </w:r>
    </w:p>
    <w:p w14:paraId="34C30F8C" w14:textId="77777777" w:rsidR="00353045" w:rsidRDefault="00353045" w:rsidP="00353045">
      <w:pPr>
        <w:pStyle w:val="Code"/>
      </w:pPr>
      <w:r>
        <w:t xml:space="preserve">void </w:t>
      </w:r>
      <w:proofErr w:type="spellStart"/>
      <w:r>
        <w:t>testQ</w:t>
      </w:r>
      <w:proofErr w:type="spellEnd"/>
      <w:r>
        <w:t>(int n)</w:t>
      </w:r>
    </w:p>
    <w:p w14:paraId="3A38321F" w14:textId="77777777" w:rsidR="00353045" w:rsidRDefault="00353045" w:rsidP="00353045">
      <w:pPr>
        <w:pStyle w:val="Code"/>
      </w:pPr>
      <w:r>
        <w:t>{</w:t>
      </w:r>
    </w:p>
    <w:p w14:paraId="18E794F3" w14:textId="77777777" w:rsidR="00353045" w:rsidRPr="0042731B" w:rsidRDefault="00353045" w:rsidP="00353045">
      <w:pPr>
        <w:pStyle w:val="Code"/>
        <w:rPr>
          <w:lang w:val="fr-FR"/>
        </w:rPr>
      </w:pPr>
      <w:r>
        <w:t xml:space="preserve">    </w:t>
      </w:r>
      <w:r w:rsidRPr="0042731B">
        <w:rPr>
          <w:lang w:val="fr-FR"/>
        </w:rPr>
        <w:t>Queue::</w:t>
      </w:r>
      <w:proofErr w:type="spellStart"/>
      <w:r w:rsidRPr="0042731B">
        <w:rPr>
          <w:lang w:val="fr-FR"/>
        </w:rPr>
        <w:t>enQueue</w:t>
      </w:r>
      <w:proofErr w:type="spellEnd"/>
      <w:r w:rsidRPr="0042731B">
        <w:rPr>
          <w:lang w:val="fr-FR"/>
        </w:rPr>
        <w:t>(n);</w:t>
      </w:r>
    </w:p>
    <w:p w14:paraId="0749DEE9" w14:textId="77777777" w:rsidR="00353045" w:rsidRPr="0042731B" w:rsidRDefault="00353045" w:rsidP="00353045">
      <w:pPr>
        <w:pStyle w:val="Code"/>
        <w:rPr>
          <w:lang w:val="fr-FR"/>
        </w:rPr>
      </w:pPr>
      <w:r w:rsidRPr="0042731B">
        <w:rPr>
          <w:lang w:val="fr-FR"/>
        </w:rPr>
        <w:t xml:space="preserve">    if(Queue::</w:t>
      </w:r>
      <w:proofErr w:type="spellStart"/>
      <w:r w:rsidRPr="0042731B">
        <w:rPr>
          <w:lang w:val="fr-FR"/>
        </w:rPr>
        <w:t>deQueue</w:t>
      </w:r>
      <w:proofErr w:type="spellEnd"/>
      <w:r w:rsidRPr="0042731B">
        <w:rPr>
          <w:lang w:val="fr-FR"/>
        </w:rPr>
        <w:t>() == n) cout &lt;&lt; "PASS\n";</w:t>
      </w:r>
    </w:p>
    <w:p w14:paraId="37F93FB3" w14:textId="77777777" w:rsidR="00353045" w:rsidRPr="00D66456" w:rsidRDefault="00353045" w:rsidP="00353045">
      <w:pPr>
        <w:pStyle w:val="Code"/>
        <w:rPr>
          <w:lang w:val="fr-FR"/>
        </w:rPr>
      </w:pPr>
      <w:r w:rsidRPr="0042731B">
        <w:rPr>
          <w:lang w:val="fr-FR"/>
        </w:rPr>
        <w:t xml:space="preserve">    </w:t>
      </w:r>
      <w:proofErr w:type="spellStart"/>
      <w:r w:rsidRPr="00D66456">
        <w:rPr>
          <w:lang w:val="fr-FR"/>
        </w:rPr>
        <w:t>else</w:t>
      </w:r>
      <w:proofErr w:type="spellEnd"/>
      <w:r w:rsidRPr="00D66456">
        <w:rPr>
          <w:lang w:val="fr-FR"/>
        </w:rPr>
        <w:t xml:space="preserve"> cout &lt;&lt; "FAIL\n";</w:t>
      </w:r>
    </w:p>
    <w:p w14:paraId="700D9290" w14:textId="77777777" w:rsidR="00353045" w:rsidRPr="00D66456" w:rsidRDefault="00353045" w:rsidP="00353045">
      <w:pPr>
        <w:pStyle w:val="Code"/>
        <w:rPr>
          <w:lang w:val="fr-FR"/>
        </w:rPr>
      </w:pPr>
      <w:r w:rsidRPr="00D66456">
        <w:rPr>
          <w:lang w:val="fr-FR"/>
        </w:rPr>
        <w:t>}</w:t>
      </w:r>
    </w:p>
    <w:p w14:paraId="53BC84AA" w14:textId="77777777" w:rsidR="00353045" w:rsidRPr="00D66456" w:rsidRDefault="00353045" w:rsidP="00353045">
      <w:pPr>
        <w:pStyle w:val="Code"/>
        <w:rPr>
          <w:lang w:val="fr-FR"/>
        </w:rPr>
      </w:pPr>
      <w:proofErr w:type="spellStart"/>
      <w:r w:rsidRPr="00D66456">
        <w:rPr>
          <w:lang w:val="fr-FR"/>
        </w:rPr>
        <w:t>namespace</w:t>
      </w:r>
      <w:proofErr w:type="spellEnd"/>
      <w:r w:rsidRPr="00D66456">
        <w:rPr>
          <w:lang w:val="fr-FR"/>
        </w:rPr>
        <w:t xml:space="preserve"> Queue</w:t>
      </w:r>
    </w:p>
    <w:p w14:paraId="023A4C65" w14:textId="77777777" w:rsidR="00353045" w:rsidRPr="002F647D" w:rsidRDefault="00353045" w:rsidP="00353045">
      <w:pPr>
        <w:pStyle w:val="Code"/>
        <w:rPr>
          <w:lang w:val="fr-FR"/>
        </w:rPr>
      </w:pPr>
      <w:r w:rsidRPr="002F647D">
        <w:rPr>
          <w:lang w:val="fr-FR"/>
        </w:rPr>
        <w:t>{</w:t>
      </w:r>
    </w:p>
    <w:p w14:paraId="119181FB" w14:textId="77777777" w:rsidR="00353045" w:rsidRDefault="00353045" w:rsidP="00353045">
      <w:pPr>
        <w:pStyle w:val="Code"/>
      </w:pPr>
      <w:r w:rsidRPr="002F647D">
        <w:rPr>
          <w:lang w:val="fr-FR"/>
        </w:rPr>
        <w:t xml:space="preserve">    </w:t>
      </w:r>
      <w:r>
        <w:t xml:space="preserve">const int </w:t>
      </w:r>
      <w:proofErr w:type="spellStart"/>
      <w:r>
        <w:t>maxSize</w:t>
      </w:r>
      <w:proofErr w:type="spellEnd"/>
      <w:r>
        <w:t>=100;</w:t>
      </w:r>
    </w:p>
    <w:p w14:paraId="16343203" w14:textId="77777777" w:rsidR="00353045" w:rsidRDefault="00353045" w:rsidP="00353045">
      <w:pPr>
        <w:pStyle w:val="Code"/>
      </w:pPr>
      <w:r>
        <w:t xml:space="preserve">    int </w:t>
      </w:r>
      <w:proofErr w:type="spellStart"/>
      <w:r>
        <w:t>val</w:t>
      </w:r>
      <w:proofErr w:type="spellEnd"/>
      <w:r>
        <w:t>[</w:t>
      </w:r>
      <w:proofErr w:type="spellStart"/>
      <w:r>
        <w:t>maxSize</w:t>
      </w:r>
      <w:proofErr w:type="spellEnd"/>
      <w:r>
        <w:t>];</w:t>
      </w:r>
    </w:p>
    <w:p w14:paraId="6B6F4D91" w14:textId="77777777" w:rsidR="00353045" w:rsidRDefault="00353045" w:rsidP="00353045">
      <w:pPr>
        <w:pStyle w:val="Code"/>
      </w:pPr>
      <w:r>
        <w:t xml:space="preserve">    int num=0, front=0, rear=0;</w:t>
      </w:r>
    </w:p>
    <w:p w14:paraId="27FFA186" w14:textId="77777777" w:rsidR="00353045" w:rsidRDefault="00353045" w:rsidP="00353045">
      <w:pPr>
        <w:pStyle w:val="Code"/>
      </w:pPr>
      <w:r>
        <w:t xml:space="preserve">    bool </w:t>
      </w:r>
      <w:proofErr w:type="spellStart"/>
      <w:r>
        <w:t>isFull</w:t>
      </w:r>
      <w:proofErr w:type="spellEnd"/>
      <w:r>
        <w:t>=0;</w:t>
      </w:r>
    </w:p>
    <w:p w14:paraId="14E4503F" w14:textId="77777777" w:rsidR="00353045" w:rsidRDefault="00353045" w:rsidP="00353045">
      <w:pPr>
        <w:pStyle w:val="Code"/>
      </w:pPr>
      <w:r>
        <w:t xml:space="preserve">    </w:t>
      </w:r>
    </w:p>
    <w:p w14:paraId="15E74E11" w14:textId="77777777" w:rsidR="00353045" w:rsidRDefault="00353045" w:rsidP="00353045">
      <w:pPr>
        <w:pStyle w:val="Code"/>
      </w:pPr>
      <w:r>
        <w:t xml:space="preserve">    void </w:t>
      </w:r>
      <w:proofErr w:type="spellStart"/>
      <w:r>
        <w:t>enQueue</w:t>
      </w:r>
      <w:proofErr w:type="spellEnd"/>
      <w:r>
        <w:t>(int n)</w:t>
      </w:r>
    </w:p>
    <w:p w14:paraId="65AA9919" w14:textId="77777777" w:rsidR="00353045" w:rsidRDefault="00353045" w:rsidP="00353045">
      <w:pPr>
        <w:pStyle w:val="Code"/>
      </w:pPr>
      <w:r>
        <w:t xml:space="preserve">    {</w:t>
      </w:r>
    </w:p>
    <w:p w14:paraId="5CC03364" w14:textId="77777777" w:rsidR="00353045" w:rsidRDefault="00353045" w:rsidP="00353045">
      <w:pPr>
        <w:pStyle w:val="Code"/>
      </w:pPr>
      <w:r>
        <w:t xml:space="preserve">        if(</w:t>
      </w:r>
      <w:proofErr w:type="spellStart"/>
      <w:r>
        <w:t>isFull</w:t>
      </w:r>
      <w:proofErr w:type="spellEnd"/>
      <w:r>
        <w:t>) return;</w:t>
      </w:r>
    </w:p>
    <w:p w14:paraId="54805EF7" w14:textId="77777777" w:rsidR="00353045" w:rsidRDefault="00353045" w:rsidP="00353045">
      <w:pPr>
        <w:pStyle w:val="Code"/>
      </w:pPr>
      <w:r>
        <w:t xml:space="preserve">        </w:t>
      </w:r>
      <w:proofErr w:type="spellStart"/>
      <w:r>
        <w:t>val</w:t>
      </w:r>
      <w:proofErr w:type="spellEnd"/>
      <w:r>
        <w:t>[rear]=n;</w:t>
      </w:r>
    </w:p>
    <w:p w14:paraId="5BC80930" w14:textId="77777777" w:rsidR="00353045" w:rsidRDefault="00353045" w:rsidP="00353045">
      <w:pPr>
        <w:pStyle w:val="Code"/>
      </w:pPr>
      <w:r>
        <w:t xml:space="preserve">        num++;</w:t>
      </w:r>
    </w:p>
    <w:p w14:paraId="24156003" w14:textId="77777777" w:rsidR="00353045" w:rsidRDefault="00353045" w:rsidP="00353045">
      <w:pPr>
        <w:pStyle w:val="Code"/>
      </w:pPr>
      <w:r>
        <w:t xml:space="preserve">        rear=(rear+1)% </w:t>
      </w:r>
      <w:proofErr w:type="spellStart"/>
      <w:r>
        <w:t>maxSize</w:t>
      </w:r>
      <w:proofErr w:type="spellEnd"/>
      <w:r>
        <w:t>;</w:t>
      </w:r>
    </w:p>
    <w:p w14:paraId="63112A4E" w14:textId="77777777" w:rsidR="00353045" w:rsidRDefault="00353045" w:rsidP="00353045">
      <w:pPr>
        <w:pStyle w:val="Code"/>
      </w:pPr>
      <w:r>
        <w:t xml:space="preserve">        if(num==</w:t>
      </w:r>
      <w:proofErr w:type="spellStart"/>
      <w:r>
        <w:t>maxSize</w:t>
      </w:r>
      <w:proofErr w:type="spellEnd"/>
      <w:r>
        <w:t xml:space="preserve">) </w:t>
      </w:r>
      <w:proofErr w:type="spellStart"/>
      <w:r>
        <w:t>isFull</w:t>
      </w:r>
      <w:proofErr w:type="spellEnd"/>
      <w:r>
        <w:t>=1;</w:t>
      </w:r>
    </w:p>
    <w:p w14:paraId="2490DCA9" w14:textId="77777777" w:rsidR="00353045" w:rsidRDefault="00353045" w:rsidP="00353045">
      <w:pPr>
        <w:pStyle w:val="Code"/>
      </w:pPr>
      <w:r>
        <w:t xml:space="preserve">    }</w:t>
      </w:r>
    </w:p>
    <w:p w14:paraId="646E0F91" w14:textId="77777777" w:rsidR="00353045" w:rsidRDefault="00353045" w:rsidP="00353045">
      <w:pPr>
        <w:pStyle w:val="Code"/>
      </w:pPr>
      <w:r>
        <w:t xml:space="preserve">    </w:t>
      </w:r>
    </w:p>
    <w:p w14:paraId="6D581526" w14:textId="77777777" w:rsidR="00353045" w:rsidRDefault="00353045" w:rsidP="00353045">
      <w:pPr>
        <w:pStyle w:val="Code"/>
      </w:pPr>
      <w:r>
        <w:t xml:space="preserve">    int </w:t>
      </w:r>
      <w:proofErr w:type="spellStart"/>
      <w:r>
        <w:t>deQueue</w:t>
      </w:r>
      <w:proofErr w:type="spellEnd"/>
      <w:r>
        <w:t>()</w:t>
      </w:r>
    </w:p>
    <w:p w14:paraId="67304D16" w14:textId="77777777" w:rsidR="00353045" w:rsidRDefault="00353045" w:rsidP="00353045">
      <w:pPr>
        <w:pStyle w:val="Code"/>
      </w:pPr>
      <w:r>
        <w:t xml:space="preserve">    {</w:t>
      </w:r>
    </w:p>
    <w:p w14:paraId="430A2F9E" w14:textId="77777777" w:rsidR="00353045" w:rsidRDefault="00353045" w:rsidP="00353045">
      <w:pPr>
        <w:pStyle w:val="Code"/>
      </w:pPr>
      <w:r>
        <w:t xml:space="preserve">        if(num==0) return-1;</w:t>
      </w:r>
    </w:p>
    <w:p w14:paraId="78D18614" w14:textId="77777777" w:rsidR="00353045" w:rsidRDefault="00353045" w:rsidP="00353045">
      <w:pPr>
        <w:pStyle w:val="Code"/>
      </w:pPr>
      <w:r>
        <w:lastRenderedPageBreak/>
        <w:t xml:space="preserve">        int temp = </w:t>
      </w:r>
      <w:proofErr w:type="spellStart"/>
      <w:r>
        <w:t>val</w:t>
      </w:r>
      <w:proofErr w:type="spellEnd"/>
      <w:r>
        <w:t>[front];</w:t>
      </w:r>
    </w:p>
    <w:p w14:paraId="1911AAA0" w14:textId="77777777" w:rsidR="00353045" w:rsidRDefault="00353045" w:rsidP="00353045">
      <w:pPr>
        <w:pStyle w:val="Code"/>
      </w:pPr>
      <w:r>
        <w:t xml:space="preserve">        front =(front+1)% </w:t>
      </w:r>
      <w:proofErr w:type="spellStart"/>
      <w:r>
        <w:t>maxSize</w:t>
      </w:r>
      <w:proofErr w:type="spellEnd"/>
      <w:r>
        <w:t>;</w:t>
      </w:r>
    </w:p>
    <w:p w14:paraId="55CB6B41" w14:textId="77777777" w:rsidR="00353045" w:rsidRDefault="00353045" w:rsidP="00353045">
      <w:pPr>
        <w:pStyle w:val="Code"/>
      </w:pPr>
      <w:r>
        <w:t xml:space="preserve">        num--;</w:t>
      </w:r>
    </w:p>
    <w:p w14:paraId="77DE801D" w14:textId="77777777" w:rsidR="00353045" w:rsidRDefault="00353045" w:rsidP="00353045">
      <w:pPr>
        <w:pStyle w:val="Code"/>
      </w:pPr>
      <w:r>
        <w:t xml:space="preserve">        return temp;</w:t>
      </w:r>
    </w:p>
    <w:p w14:paraId="2DE5E122" w14:textId="77777777" w:rsidR="00353045" w:rsidRDefault="00353045" w:rsidP="00353045">
      <w:pPr>
        <w:pStyle w:val="Code"/>
      </w:pPr>
      <w:r>
        <w:t xml:space="preserve">    }</w:t>
      </w:r>
    </w:p>
    <w:p w14:paraId="66FA8DEC" w14:textId="77777777" w:rsidR="00353045" w:rsidRDefault="00353045" w:rsidP="00353045">
      <w:pPr>
        <w:pStyle w:val="Code"/>
      </w:pPr>
      <w:r>
        <w:t>}</w:t>
      </w:r>
    </w:p>
    <w:p w14:paraId="352375E5" w14:textId="77777777" w:rsidR="00353045" w:rsidRDefault="00353045" w:rsidP="00353045">
      <w:pPr>
        <w:pStyle w:val="Code"/>
      </w:pPr>
      <w:r>
        <w:t>int main()</w:t>
      </w:r>
    </w:p>
    <w:p w14:paraId="2C6E9FE5" w14:textId="77777777" w:rsidR="00353045" w:rsidRDefault="00353045" w:rsidP="00353045">
      <w:pPr>
        <w:pStyle w:val="Code"/>
      </w:pPr>
      <w:r>
        <w:t>{</w:t>
      </w:r>
    </w:p>
    <w:p w14:paraId="2AF8D588" w14:textId="77777777" w:rsidR="00353045" w:rsidRDefault="00353045" w:rsidP="00353045">
      <w:pPr>
        <w:pStyle w:val="Code"/>
      </w:pPr>
      <w:r>
        <w:t xml:space="preserve">    </w:t>
      </w:r>
      <w:proofErr w:type="spellStart"/>
      <w:r>
        <w:t>testQ</w:t>
      </w:r>
      <w:proofErr w:type="spellEnd"/>
      <w:r>
        <w:t>(35);</w:t>
      </w:r>
    </w:p>
    <w:p w14:paraId="272484DF" w14:textId="77777777" w:rsidR="00353045" w:rsidRDefault="00353045" w:rsidP="00353045">
      <w:pPr>
        <w:pStyle w:val="Code"/>
      </w:pPr>
      <w:r>
        <w:t>}</w:t>
      </w:r>
    </w:p>
    <w:p w14:paraId="3F0A16E9" w14:textId="77777777" w:rsidR="00353045" w:rsidRDefault="00353045" w:rsidP="00353045">
      <w:pPr>
        <w:pStyle w:val="Heading3"/>
      </w:pPr>
      <w:r>
        <w:t>Classes</w:t>
      </w:r>
    </w:p>
    <w:p w14:paraId="011DAF75" w14:textId="6FDEB4EB" w:rsidR="00353045" w:rsidRDefault="00353045" w:rsidP="00353045">
      <w:pPr>
        <w:spacing w:after="0"/>
      </w:pPr>
      <w:r w:rsidRPr="00305C3B">
        <w:rPr>
          <w:szCs w:val="24"/>
        </w:rPr>
        <w:t xml:space="preserve">User-defined types allow users of a programming language to extend the fundamental types and create </w:t>
      </w:r>
      <w:del w:id="4700" w:author="Author">
        <w:r w:rsidRPr="00305C3B" w:rsidDel="00C9002E">
          <w:rPr>
            <w:szCs w:val="24"/>
          </w:rPr>
          <w:delText xml:space="preserve">their own </w:delText>
        </w:r>
      </w:del>
      <w:r w:rsidRPr="00305C3B">
        <w:rPr>
          <w:szCs w:val="24"/>
        </w:rPr>
        <w:t xml:space="preserve">customized types. </w:t>
      </w:r>
      <w:r>
        <w:rPr>
          <w:szCs w:val="24"/>
        </w:rPr>
        <w:t>C++</w:t>
      </w:r>
      <w:r w:rsidRPr="00305C3B">
        <w:rPr>
          <w:szCs w:val="24"/>
        </w:rPr>
        <w:t xml:space="preserve"> allow</w:t>
      </w:r>
      <w:r>
        <w:rPr>
          <w:szCs w:val="24"/>
        </w:rPr>
        <w:t>s us</w:t>
      </w:r>
      <w:r w:rsidRPr="00305C3B">
        <w:rPr>
          <w:szCs w:val="24"/>
        </w:rPr>
        <w:t xml:space="preserve"> to create </w:t>
      </w:r>
      <w:del w:id="4701" w:author="Author">
        <w:r w:rsidRPr="00305C3B" w:rsidDel="00C9002E">
          <w:rPr>
            <w:szCs w:val="24"/>
          </w:rPr>
          <w:delText xml:space="preserve">our own </w:delText>
        </w:r>
      </w:del>
      <w:r w:rsidRPr="00305C3B">
        <w:rPr>
          <w:szCs w:val="24"/>
        </w:rPr>
        <w:t>types called classes</w:t>
      </w:r>
      <w:r>
        <w:rPr>
          <w:szCs w:val="24"/>
        </w:rPr>
        <w:t>. For any class, we can</w:t>
      </w:r>
      <w:r w:rsidRPr="00305C3B">
        <w:rPr>
          <w:szCs w:val="24"/>
        </w:rPr>
        <w:t xml:space="preserve"> create objects of that class and create operations manipulating </w:t>
      </w:r>
      <w:del w:id="4702" w:author="Author">
        <w:r w:rsidRPr="00305C3B" w:rsidDel="005D0311">
          <w:rPr>
            <w:szCs w:val="24"/>
          </w:rPr>
          <w:delText xml:space="preserve">such </w:delText>
        </w:r>
      </w:del>
      <w:ins w:id="4703" w:author="Author">
        <w:r w:rsidR="005D0311">
          <w:rPr>
            <w:szCs w:val="24"/>
          </w:rPr>
          <w:t>these</w:t>
        </w:r>
        <w:r w:rsidR="005D0311" w:rsidRPr="00305C3B">
          <w:rPr>
            <w:szCs w:val="24"/>
          </w:rPr>
          <w:t xml:space="preserve"> </w:t>
        </w:r>
      </w:ins>
      <w:r w:rsidRPr="00305C3B">
        <w:rPr>
          <w:szCs w:val="24"/>
        </w:rPr>
        <w:t>objects.</w:t>
      </w:r>
      <w:r>
        <w:rPr>
          <w:szCs w:val="24"/>
        </w:rPr>
        <w:t xml:space="preserve"> Although classes also support information hiding, they are different from namespaces. Classes are datatypes. We can instantiate multiple objects of these types. Namespaces cannot be instantiated as objects.</w:t>
      </w:r>
      <w:r w:rsidRPr="00305C3B">
        <w:t xml:space="preserve"> </w:t>
      </w:r>
    </w:p>
    <w:p w14:paraId="6AE0C191" w14:textId="2AAA0FFD" w:rsidR="00353045" w:rsidRPr="00305C3B" w:rsidRDefault="00353045" w:rsidP="00353045">
      <w:pPr>
        <w:spacing w:after="0"/>
        <w:rPr>
          <w:szCs w:val="24"/>
        </w:rPr>
      </w:pPr>
      <w:r>
        <w:t>The class hierarchy, an important feature of object-oriented programming</w:t>
      </w:r>
      <w:ins w:id="4704" w:author="Author">
        <w:r w:rsidR="005D0311">
          <w:t>,</w:t>
        </w:r>
      </w:ins>
      <w:r>
        <w:t xml:space="preserve"> is supported in C++. Through inheritance, it facilitates modular and hierarchical organization. This enables us to define new classes based on the existing class. The new class is called the derived class or subclass. The existing class from which the subclass is derived is known as the superclass or base class. The derived class inherits methods from the base class. It may also add new methods or override existing base class methods. </w:t>
      </w:r>
    </w:p>
    <w:p w14:paraId="4B6EBC01" w14:textId="77777777" w:rsidR="00353045" w:rsidRPr="00746FB5" w:rsidRDefault="00353045" w:rsidP="00353045">
      <w:pPr>
        <w:pStyle w:val="Heading3"/>
      </w:pPr>
      <w:r>
        <w:t>Templates</w:t>
      </w:r>
    </w:p>
    <w:p w14:paraId="722F6021" w14:textId="77777777" w:rsidR="00353045" w:rsidRDefault="00353045" w:rsidP="00353045">
      <w:pPr>
        <w:spacing w:after="0"/>
        <w:rPr>
          <w:lang w:val="en-IN"/>
        </w:rPr>
      </w:pPr>
      <w:r w:rsidRPr="6BE55279">
        <w:rPr>
          <w:lang w:val="en-IN"/>
        </w:rPr>
        <w:t xml:space="preserve">Consider a C implementation of a function </w:t>
      </w:r>
      <w:r w:rsidRPr="6BE55279">
        <w:rPr>
          <w:rStyle w:val="CodeChar"/>
        </w:rPr>
        <w:t>fun</w:t>
      </w:r>
      <w:r w:rsidRPr="6BE55279">
        <w:rPr>
          <w:lang w:val="en-IN"/>
        </w:rPr>
        <w:t xml:space="preserve"> to compute the sum </w:t>
      </w:r>
      <w:proofErr w:type="spellStart"/>
      <w:r w:rsidRPr="6BE55279">
        <w:rPr>
          <w:rStyle w:val="CodeChar"/>
        </w:rPr>
        <w:t>a+b+c</w:t>
      </w:r>
      <w:proofErr w:type="spellEnd"/>
      <w:r w:rsidRPr="6BE55279">
        <w:rPr>
          <w:lang w:val="en-IN"/>
        </w:rPr>
        <w:t xml:space="preserve"> of three integer variables </w:t>
      </w:r>
      <w:r w:rsidRPr="6BE55279">
        <w:rPr>
          <w:rStyle w:val="CodeChar"/>
        </w:rPr>
        <w:t>a</w:t>
      </w:r>
      <w:r w:rsidRPr="6BE55279">
        <w:rPr>
          <w:lang w:val="en-IN"/>
        </w:rPr>
        <w:t xml:space="preserve">, </w:t>
      </w:r>
      <w:r w:rsidRPr="6BE55279">
        <w:rPr>
          <w:rStyle w:val="CodeChar"/>
        </w:rPr>
        <w:t>b,</w:t>
      </w:r>
      <w:r w:rsidRPr="6BE55279">
        <w:rPr>
          <w:lang w:val="en-IN"/>
        </w:rPr>
        <w:t xml:space="preserve"> and </w:t>
      </w:r>
      <w:r w:rsidRPr="6BE55279">
        <w:rPr>
          <w:rStyle w:val="CodeChar"/>
        </w:rPr>
        <w:t>c</w:t>
      </w:r>
      <w:r w:rsidRPr="6BE55279">
        <w:rPr>
          <w:lang w:val="en-IN"/>
        </w:rPr>
        <w:t>.</w:t>
      </w:r>
    </w:p>
    <w:p w14:paraId="1E87D62A" w14:textId="77777777" w:rsidR="00353045" w:rsidRPr="0093402B" w:rsidRDefault="00353045" w:rsidP="00DD06C7">
      <w:pPr>
        <w:pStyle w:val="GraphicsStyle"/>
        <w:rPr>
          <w:lang w:val="en-IN"/>
        </w:rPr>
      </w:pPr>
      <w:proofErr w:type="spellStart"/>
      <w:r>
        <w:rPr>
          <w:lang w:val="en-IN"/>
        </w:rPr>
        <w:t>sum.c</w:t>
      </w:r>
      <w:proofErr w:type="spellEnd"/>
    </w:p>
    <w:p w14:paraId="5C2FCC9E" w14:textId="77777777" w:rsidR="00353045" w:rsidRDefault="00353045" w:rsidP="00353045">
      <w:pPr>
        <w:pStyle w:val="Code"/>
      </w:pPr>
      <w:r>
        <w:t>#include &lt;</w:t>
      </w:r>
      <w:proofErr w:type="spellStart"/>
      <w:r>
        <w:t>stdio.h</w:t>
      </w:r>
      <w:proofErr w:type="spellEnd"/>
      <w:r>
        <w:t>&gt;</w:t>
      </w:r>
    </w:p>
    <w:p w14:paraId="30C9AE8E" w14:textId="77777777" w:rsidR="00353045" w:rsidRDefault="00353045" w:rsidP="00353045">
      <w:pPr>
        <w:pStyle w:val="Code"/>
      </w:pPr>
      <w:r>
        <w:t xml:space="preserve">int fun(int </w:t>
      </w:r>
      <w:proofErr w:type="spellStart"/>
      <w:r>
        <w:t>i</w:t>
      </w:r>
      <w:proofErr w:type="spellEnd"/>
      <w:r>
        <w:t>, int j, int k);</w:t>
      </w:r>
    </w:p>
    <w:p w14:paraId="443A394E" w14:textId="77777777" w:rsidR="00353045" w:rsidRDefault="00353045" w:rsidP="00353045">
      <w:pPr>
        <w:pStyle w:val="Code"/>
      </w:pPr>
    </w:p>
    <w:p w14:paraId="08B53643" w14:textId="77777777" w:rsidR="00353045" w:rsidRDefault="00353045" w:rsidP="00353045">
      <w:pPr>
        <w:pStyle w:val="Code"/>
      </w:pPr>
      <w:r>
        <w:t>int main() {</w:t>
      </w:r>
    </w:p>
    <w:p w14:paraId="2AEF6269" w14:textId="77777777" w:rsidR="00353045" w:rsidRDefault="00353045" w:rsidP="00353045">
      <w:pPr>
        <w:pStyle w:val="Code"/>
      </w:pPr>
      <w:r>
        <w:lastRenderedPageBreak/>
        <w:t xml:space="preserve">    int a = 2, b = 3, c=1;</w:t>
      </w:r>
    </w:p>
    <w:p w14:paraId="3C9F2738" w14:textId="77777777" w:rsidR="00353045" w:rsidRDefault="00353045" w:rsidP="00353045">
      <w:pPr>
        <w:pStyle w:val="Code"/>
      </w:pPr>
      <w:r>
        <w:t xml:space="preserve">    </w:t>
      </w:r>
      <w:proofErr w:type="spellStart"/>
      <w:r>
        <w:t>printf</w:t>
      </w:r>
      <w:proofErr w:type="spellEnd"/>
      <w:r>
        <w:t>("a=%d, b=%d, c=%d\n",</w:t>
      </w:r>
      <w:proofErr w:type="spellStart"/>
      <w:r>
        <w:t>a,b,c</w:t>
      </w:r>
      <w:proofErr w:type="spellEnd"/>
      <w:r>
        <w:t>);</w:t>
      </w:r>
    </w:p>
    <w:p w14:paraId="40B0575A" w14:textId="77777777" w:rsidR="00353045" w:rsidRDefault="00353045" w:rsidP="00353045">
      <w:pPr>
        <w:pStyle w:val="Code"/>
      </w:pPr>
      <w:r>
        <w:t xml:space="preserve">    </w:t>
      </w:r>
      <w:proofErr w:type="spellStart"/>
      <w:r>
        <w:t>printf</w:t>
      </w:r>
      <w:proofErr w:type="spellEnd"/>
      <w:r>
        <w:t>("Result=%d\</w:t>
      </w:r>
      <w:proofErr w:type="spellStart"/>
      <w:r>
        <w:t>n",fun</w:t>
      </w:r>
      <w:proofErr w:type="spellEnd"/>
      <w:r>
        <w:t>(</w:t>
      </w:r>
      <w:proofErr w:type="spellStart"/>
      <w:r>
        <w:t>a,b,c</w:t>
      </w:r>
      <w:proofErr w:type="spellEnd"/>
      <w:r>
        <w:t>));</w:t>
      </w:r>
    </w:p>
    <w:p w14:paraId="4813E087" w14:textId="77777777" w:rsidR="00353045" w:rsidRDefault="00353045" w:rsidP="00353045">
      <w:pPr>
        <w:pStyle w:val="Code"/>
      </w:pPr>
      <w:r>
        <w:t xml:space="preserve">    return 0;</w:t>
      </w:r>
    </w:p>
    <w:p w14:paraId="3D9963CC" w14:textId="77777777" w:rsidR="00353045" w:rsidRDefault="00353045" w:rsidP="00353045">
      <w:pPr>
        <w:pStyle w:val="Code"/>
      </w:pPr>
      <w:r>
        <w:t>}</w:t>
      </w:r>
    </w:p>
    <w:p w14:paraId="40967143" w14:textId="77777777" w:rsidR="00353045" w:rsidRDefault="00353045" w:rsidP="00353045">
      <w:pPr>
        <w:pStyle w:val="Code"/>
      </w:pPr>
    </w:p>
    <w:p w14:paraId="6683DD3F" w14:textId="77777777" w:rsidR="00353045" w:rsidRDefault="00353045" w:rsidP="00353045">
      <w:pPr>
        <w:pStyle w:val="Code"/>
      </w:pPr>
      <w:r>
        <w:t xml:space="preserve">int fun(int </w:t>
      </w:r>
      <w:proofErr w:type="spellStart"/>
      <w:r>
        <w:t>i</w:t>
      </w:r>
      <w:proofErr w:type="spellEnd"/>
      <w:r>
        <w:t>, int j, int k)</w:t>
      </w:r>
    </w:p>
    <w:p w14:paraId="6BCBA5C8" w14:textId="77777777" w:rsidR="00353045" w:rsidRDefault="00353045" w:rsidP="00353045">
      <w:pPr>
        <w:pStyle w:val="Code"/>
      </w:pPr>
      <w:r>
        <w:t>{</w:t>
      </w:r>
    </w:p>
    <w:p w14:paraId="7EA3D912" w14:textId="77777777" w:rsidR="00353045" w:rsidRDefault="00353045" w:rsidP="00353045">
      <w:pPr>
        <w:pStyle w:val="Code"/>
      </w:pPr>
      <w:r>
        <w:t xml:space="preserve">   return (</w:t>
      </w:r>
      <w:proofErr w:type="spellStart"/>
      <w:r>
        <w:t>i+j+k</w:t>
      </w:r>
      <w:proofErr w:type="spellEnd"/>
      <w:r>
        <w:t>);</w:t>
      </w:r>
    </w:p>
    <w:p w14:paraId="6ECB8BA3" w14:textId="77777777" w:rsidR="00353045" w:rsidRDefault="00353045" w:rsidP="00353045">
      <w:pPr>
        <w:pStyle w:val="Code"/>
      </w:pPr>
      <w:r>
        <w:t>}</w:t>
      </w:r>
    </w:p>
    <w:p w14:paraId="4358F318" w14:textId="77777777" w:rsidR="005D0311" w:rsidRDefault="005D0311" w:rsidP="00353045">
      <w:pPr>
        <w:spacing w:after="0"/>
        <w:rPr>
          <w:ins w:id="4705" w:author="Author"/>
        </w:rPr>
      </w:pPr>
    </w:p>
    <w:p w14:paraId="11B8CF0C" w14:textId="161FA689" w:rsidR="00353045" w:rsidRDefault="00353045" w:rsidP="00353045">
      <w:pPr>
        <w:spacing w:after="0"/>
      </w:pPr>
      <w:r>
        <w:t xml:space="preserve">If we now need a function to operate on arguments </w:t>
      </w:r>
      <w:del w:id="4706" w:author="Author">
        <w:r w:rsidDel="00C9002E">
          <w:delText xml:space="preserve">which </w:delText>
        </w:r>
      </w:del>
      <w:ins w:id="4707" w:author="Author">
        <w:r w:rsidR="00C9002E">
          <w:t xml:space="preserve">that </w:t>
        </w:r>
      </w:ins>
      <w:r>
        <w:t xml:space="preserve">are </w:t>
      </w:r>
      <w:ins w:id="4708" w:author="Author">
        <w:r w:rsidR="00C9002E">
          <w:t xml:space="preserve">of type </w:t>
        </w:r>
      </w:ins>
      <w:r w:rsidRPr="001A0FF9">
        <w:rPr>
          <w:rStyle w:val="CodeChar"/>
        </w:rPr>
        <w:t>double</w:t>
      </w:r>
      <w:r>
        <w:t xml:space="preserve">, we need to implement a different function. The template feature of C++ offers a simple solution to this problem. The same function can operate on arguments of different types. In the example below the function </w:t>
      </w:r>
      <w:r w:rsidRPr="004A20FE">
        <w:rPr>
          <w:rStyle w:val="CodeChar"/>
        </w:rPr>
        <w:t>fun</w:t>
      </w:r>
      <w:r>
        <w:t xml:space="preserve"> is called with variables of type </w:t>
      </w:r>
      <w:r w:rsidRPr="004A20FE">
        <w:rPr>
          <w:rStyle w:val="CodeChar"/>
        </w:rPr>
        <w:t>int</w:t>
      </w:r>
      <w:r>
        <w:t xml:space="preserve">, </w:t>
      </w:r>
      <w:r w:rsidRPr="004A20FE">
        <w:rPr>
          <w:rStyle w:val="CodeChar"/>
        </w:rPr>
        <w:t>double</w:t>
      </w:r>
      <w:ins w:id="4709" w:author="Author">
        <w:r w:rsidR="00C9002E">
          <w:rPr>
            <w:rStyle w:val="CodeChar"/>
          </w:rPr>
          <w:t>,</w:t>
        </w:r>
      </w:ins>
      <w:r>
        <w:t xml:space="preserve"> and </w:t>
      </w:r>
      <w:r w:rsidRPr="004A20FE">
        <w:rPr>
          <w:rStyle w:val="CodeChar"/>
        </w:rPr>
        <w:t>string</w:t>
      </w:r>
      <w:r>
        <w:t xml:space="preserve">. In the </w:t>
      </w:r>
      <w:del w:id="4710" w:author="Author">
        <w:r w:rsidDel="005D0311">
          <w:delText xml:space="preserve"> </w:delText>
        </w:r>
      </w:del>
      <w:r>
        <w:t>first two cases</w:t>
      </w:r>
      <w:ins w:id="4711" w:author="Author">
        <w:r w:rsidR="00C9002E">
          <w:t>,</w:t>
        </w:r>
      </w:ins>
      <w:r>
        <w:t xml:space="preserve"> it adds </w:t>
      </w:r>
      <w:del w:id="4712" w:author="Author">
        <w:r w:rsidDel="005D0311">
          <w:delText xml:space="preserve">up </w:delText>
        </w:r>
      </w:del>
      <w:r>
        <w:t xml:space="preserve">the arguments. For strings, the function interprets </w:t>
      </w:r>
      <w:proofErr w:type="spellStart"/>
      <w:r>
        <w:t>a+b+c</w:t>
      </w:r>
      <w:proofErr w:type="spellEnd"/>
      <w:r>
        <w:t xml:space="preserve"> as the concatenation of strings a, b, and c,</w:t>
      </w:r>
    </w:p>
    <w:p w14:paraId="79EBC94F" w14:textId="77777777" w:rsidR="00353045" w:rsidRDefault="00353045" w:rsidP="00ED45FA">
      <w:pPr>
        <w:pStyle w:val="Heading4"/>
      </w:pPr>
      <w:r>
        <w:t>sum.cpp</w:t>
      </w:r>
    </w:p>
    <w:p w14:paraId="6596E69D" w14:textId="77777777" w:rsidR="00353045" w:rsidRDefault="00353045" w:rsidP="00353045">
      <w:pPr>
        <w:pStyle w:val="Code"/>
      </w:pPr>
      <w:r>
        <w:t>#include &lt;iostream&gt;</w:t>
      </w:r>
    </w:p>
    <w:p w14:paraId="691A0C3E" w14:textId="77777777" w:rsidR="00353045" w:rsidRDefault="00353045" w:rsidP="00353045">
      <w:pPr>
        <w:pStyle w:val="Code"/>
      </w:pPr>
      <w:r>
        <w:t>#include "</w:t>
      </w:r>
      <w:proofErr w:type="spellStart"/>
      <w:r>
        <w:t>string.h</w:t>
      </w:r>
      <w:proofErr w:type="spellEnd"/>
      <w:r>
        <w:t>"</w:t>
      </w:r>
    </w:p>
    <w:p w14:paraId="2754A65A" w14:textId="77777777" w:rsidR="00353045" w:rsidRDefault="00353045" w:rsidP="00353045">
      <w:pPr>
        <w:pStyle w:val="Code"/>
      </w:pPr>
      <w:r>
        <w:t>using namespace std;</w:t>
      </w:r>
    </w:p>
    <w:p w14:paraId="757E9FE3" w14:textId="77777777" w:rsidR="00353045" w:rsidRDefault="00353045" w:rsidP="00353045">
      <w:pPr>
        <w:pStyle w:val="Code"/>
      </w:pPr>
      <w:r>
        <w:t xml:space="preserve">template&lt;class T&gt; T fun(T </w:t>
      </w:r>
      <w:proofErr w:type="spellStart"/>
      <w:r>
        <w:t>i</w:t>
      </w:r>
      <w:proofErr w:type="spellEnd"/>
      <w:r>
        <w:t>, T j, T k);</w:t>
      </w:r>
    </w:p>
    <w:p w14:paraId="15C8B576" w14:textId="77777777" w:rsidR="00353045" w:rsidRDefault="00353045" w:rsidP="00353045">
      <w:pPr>
        <w:pStyle w:val="Code"/>
      </w:pPr>
      <w:r>
        <w:t xml:space="preserve">template&lt;class T&gt; T fun(T </w:t>
      </w:r>
      <w:proofErr w:type="spellStart"/>
      <w:r>
        <w:t>i</w:t>
      </w:r>
      <w:proofErr w:type="spellEnd"/>
      <w:r>
        <w:t>, T j, T k)</w:t>
      </w:r>
    </w:p>
    <w:p w14:paraId="4FE63C38" w14:textId="77777777" w:rsidR="00353045" w:rsidRDefault="00353045" w:rsidP="00353045">
      <w:pPr>
        <w:pStyle w:val="Code"/>
      </w:pPr>
      <w:r>
        <w:t>{</w:t>
      </w:r>
    </w:p>
    <w:p w14:paraId="4EA10DB4" w14:textId="77777777" w:rsidR="00353045" w:rsidRDefault="00353045" w:rsidP="00353045">
      <w:pPr>
        <w:pStyle w:val="Code"/>
      </w:pPr>
      <w:r>
        <w:t xml:space="preserve">   return (</w:t>
      </w:r>
      <w:proofErr w:type="spellStart"/>
      <w:r>
        <w:t>i+j+k</w:t>
      </w:r>
      <w:proofErr w:type="spellEnd"/>
      <w:r>
        <w:t>);</w:t>
      </w:r>
    </w:p>
    <w:p w14:paraId="139798AC" w14:textId="77777777" w:rsidR="00353045" w:rsidRDefault="00353045" w:rsidP="00353045">
      <w:pPr>
        <w:pStyle w:val="Code"/>
      </w:pPr>
      <w:r>
        <w:t>}</w:t>
      </w:r>
    </w:p>
    <w:p w14:paraId="39C8AFA3" w14:textId="77777777" w:rsidR="00353045" w:rsidRDefault="00353045" w:rsidP="00353045">
      <w:pPr>
        <w:pStyle w:val="Code"/>
      </w:pPr>
    </w:p>
    <w:p w14:paraId="6306E00C" w14:textId="77777777" w:rsidR="00353045" w:rsidRDefault="00353045" w:rsidP="00353045">
      <w:pPr>
        <w:pStyle w:val="Code"/>
      </w:pPr>
      <w:r>
        <w:t>int main() {</w:t>
      </w:r>
    </w:p>
    <w:p w14:paraId="19CE126A" w14:textId="77777777" w:rsidR="00353045" w:rsidRDefault="00353045" w:rsidP="00353045">
      <w:pPr>
        <w:pStyle w:val="Code"/>
      </w:pPr>
      <w:r>
        <w:t xml:space="preserve">    int a = 2, b=3, c=1;</w:t>
      </w:r>
    </w:p>
    <w:p w14:paraId="11A52F1F" w14:textId="77777777" w:rsidR="00353045" w:rsidRDefault="00353045" w:rsidP="00353045">
      <w:pPr>
        <w:pStyle w:val="Code"/>
      </w:pPr>
      <w:r>
        <w:t xml:space="preserve">    std::</w:t>
      </w:r>
      <w:proofErr w:type="spellStart"/>
      <w:r>
        <w:t>cout</w:t>
      </w:r>
      <w:proofErr w:type="spellEnd"/>
      <w:r>
        <w:t xml:space="preserve"> &lt;&lt; "a=" &lt;&lt; a &lt;&lt; ", b=" &lt;&lt; b &lt;&lt; ", c=" &lt;&lt; c &lt;&lt; "\n";</w:t>
      </w:r>
    </w:p>
    <w:p w14:paraId="090D7E19" w14:textId="77777777" w:rsidR="00353045" w:rsidRDefault="00353045" w:rsidP="00353045">
      <w:pPr>
        <w:pStyle w:val="Code"/>
      </w:pPr>
      <w:r>
        <w:t xml:space="preserve">    std::</w:t>
      </w:r>
      <w:proofErr w:type="spellStart"/>
      <w:r>
        <w:t>cout</w:t>
      </w:r>
      <w:proofErr w:type="spellEnd"/>
      <w:r>
        <w:t xml:space="preserve"> &lt;&lt; "Result  = " &lt;&lt; fun(</w:t>
      </w:r>
      <w:proofErr w:type="spellStart"/>
      <w:r>
        <w:t>a,b,c</w:t>
      </w:r>
      <w:proofErr w:type="spellEnd"/>
      <w:r>
        <w:t>) &lt;&lt; "\n";</w:t>
      </w:r>
    </w:p>
    <w:p w14:paraId="65AB43A5" w14:textId="77777777" w:rsidR="00353045" w:rsidRDefault="00353045" w:rsidP="00353045">
      <w:pPr>
        <w:pStyle w:val="Code"/>
      </w:pPr>
      <w:r>
        <w:t xml:space="preserve">    float d=2.3, e=2.5, f=1.1;</w:t>
      </w:r>
    </w:p>
    <w:p w14:paraId="764F047A" w14:textId="77777777" w:rsidR="00353045" w:rsidRDefault="00353045" w:rsidP="00353045">
      <w:pPr>
        <w:pStyle w:val="Code"/>
      </w:pPr>
      <w:r>
        <w:t xml:space="preserve">    std::</w:t>
      </w:r>
      <w:proofErr w:type="spellStart"/>
      <w:r>
        <w:t>cout</w:t>
      </w:r>
      <w:proofErr w:type="spellEnd"/>
      <w:r>
        <w:t xml:space="preserve"> &lt;&lt; "Result  = " &lt;&lt; fun(</w:t>
      </w:r>
      <w:proofErr w:type="spellStart"/>
      <w:r>
        <w:t>d,e,f</w:t>
      </w:r>
      <w:proofErr w:type="spellEnd"/>
      <w:r>
        <w:t>) &lt;&lt; "\n";</w:t>
      </w:r>
    </w:p>
    <w:p w14:paraId="506BBFF8" w14:textId="77777777" w:rsidR="00353045" w:rsidRDefault="00353045" w:rsidP="00353045">
      <w:pPr>
        <w:pStyle w:val="Code"/>
      </w:pPr>
      <w:r>
        <w:t xml:space="preserve">    string r = "Apple", s = "Orange", t = "Peach";</w:t>
      </w:r>
    </w:p>
    <w:p w14:paraId="50B06C7A" w14:textId="77777777" w:rsidR="00353045" w:rsidRDefault="00353045" w:rsidP="00353045">
      <w:pPr>
        <w:pStyle w:val="Code"/>
      </w:pPr>
      <w:r>
        <w:t xml:space="preserve">     std::</w:t>
      </w:r>
      <w:proofErr w:type="spellStart"/>
      <w:r>
        <w:t>cout</w:t>
      </w:r>
      <w:proofErr w:type="spellEnd"/>
      <w:r>
        <w:t xml:space="preserve"> &lt;&lt; "Result  = " &lt;&lt; fun(</w:t>
      </w:r>
      <w:proofErr w:type="spellStart"/>
      <w:r>
        <w:t>r,s,t</w:t>
      </w:r>
      <w:proofErr w:type="spellEnd"/>
      <w:r>
        <w:t>) &lt;&lt; "\n";</w:t>
      </w:r>
    </w:p>
    <w:p w14:paraId="1B3E66EE" w14:textId="77777777" w:rsidR="00353045" w:rsidRDefault="00353045" w:rsidP="00353045">
      <w:pPr>
        <w:pStyle w:val="Code"/>
      </w:pPr>
      <w:r>
        <w:t xml:space="preserve">    return 0;</w:t>
      </w:r>
    </w:p>
    <w:p w14:paraId="43FF6D6F" w14:textId="77777777" w:rsidR="00353045" w:rsidRDefault="00353045" w:rsidP="00353045">
      <w:pPr>
        <w:pStyle w:val="Code"/>
      </w:pPr>
      <w:r>
        <w:t>}</w:t>
      </w:r>
    </w:p>
    <w:p w14:paraId="39162546" w14:textId="77777777" w:rsidR="00353045" w:rsidRDefault="00353045" w:rsidP="00353045">
      <w:pPr>
        <w:pStyle w:val="Heading3"/>
      </w:pPr>
      <w:r>
        <w:lastRenderedPageBreak/>
        <w:t>Exception Handling</w:t>
      </w:r>
    </w:p>
    <w:p w14:paraId="21A0C220" w14:textId="23E26D74" w:rsidR="00353045" w:rsidRPr="00123452" w:rsidRDefault="00353045" w:rsidP="004D3205">
      <w:r>
        <w:t xml:space="preserve">Often </w:t>
      </w:r>
      <w:del w:id="4713" w:author="Author">
        <w:r w:rsidDel="00C9002E">
          <w:delText>in case of errors</w:delText>
        </w:r>
      </w:del>
      <w:ins w:id="4714" w:author="Author">
        <w:r w:rsidR="00C9002E">
          <w:t>when an error occurs</w:t>
        </w:r>
      </w:ins>
      <w:r>
        <w:t xml:space="preserve">, the action to be taken depends on the module that invoked the function rather than the function where the error is detected. C++ allows us to define an error handling function that is invoked on detection of the error. The exception handling mechanism is a system stack unwinding mechanism </w:t>
      </w:r>
      <w:del w:id="4715" w:author="Author">
        <w:r w:rsidDel="00CB5EB0">
          <w:delText xml:space="preserve">which </w:delText>
        </w:r>
      </w:del>
      <w:ins w:id="4716" w:author="Author">
        <w:r w:rsidR="00CB5EB0">
          <w:t xml:space="preserve">that </w:t>
        </w:r>
      </w:ins>
      <w:r>
        <w:t>serves as an alternative return mechanism, which has uses beyond exception detection and recovery. Due to the lack of such exception handling mechanisms, C programs return a zero in case of success</w:t>
      </w:r>
      <w:r w:rsidR="00271F53">
        <w:t>,</w:t>
      </w:r>
      <w:r>
        <w:t xml:space="preserve"> or non-zero in case of error, instead of returning a useful value.</w:t>
      </w:r>
    </w:p>
    <w:p w14:paraId="2F441B58" w14:textId="77777777" w:rsidR="00353045" w:rsidRPr="00ED45FA" w:rsidRDefault="00353045" w:rsidP="00ED45FA">
      <w:pPr>
        <w:pStyle w:val="Heading3"/>
      </w:pPr>
      <w:r w:rsidRPr="00ED45FA">
        <w:t>Self-Check Questions</w:t>
      </w:r>
    </w:p>
    <w:p w14:paraId="62D9D103" w14:textId="0658EB97" w:rsidR="00353045" w:rsidRPr="00E57227" w:rsidRDefault="00353045" w:rsidP="00353045">
      <w:pPr>
        <w:spacing w:after="0"/>
      </w:pPr>
      <w:r>
        <w:t>1. Which feature in C++ facilitates the use of the same code for objects of different types?</w:t>
      </w:r>
    </w:p>
    <w:p w14:paraId="59345C52" w14:textId="6831D545" w:rsidR="00353045" w:rsidRPr="00EC48A8" w:rsidRDefault="00353045" w:rsidP="00353045">
      <w:pPr>
        <w:pStyle w:val="ListParagraph"/>
        <w:numPr>
          <w:ilvl w:val="0"/>
          <w:numId w:val="44"/>
        </w:numPr>
        <w:spacing w:after="0"/>
      </w:pPr>
      <w:r>
        <w:t>Overloading</w:t>
      </w:r>
      <w:del w:id="4717" w:author="Author">
        <w:r w:rsidDel="00CB5EB0">
          <w:delText>.</w:delText>
        </w:r>
      </w:del>
    </w:p>
    <w:p w14:paraId="48C695C6" w14:textId="5ACF99FF" w:rsidR="00353045" w:rsidRPr="00E57227" w:rsidRDefault="00353045" w:rsidP="00353045">
      <w:pPr>
        <w:pStyle w:val="ListParagraph"/>
        <w:numPr>
          <w:ilvl w:val="0"/>
          <w:numId w:val="44"/>
        </w:numPr>
        <w:rPr>
          <w:i/>
          <w:iCs/>
          <w:u w:val="single"/>
        </w:rPr>
      </w:pPr>
      <w:r w:rsidRPr="00E57227">
        <w:rPr>
          <w:i/>
          <w:iCs/>
          <w:u w:val="single"/>
        </w:rPr>
        <w:t>Templates</w:t>
      </w:r>
      <w:del w:id="4718" w:author="Author">
        <w:r w:rsidRPr="00E57227" w:rsidDel="00CB5EB0">
          <w:rPr>
            <w:i/>
            <w:iCs/>
            <w:u w:val="single"/>
          </w:rPr>
          <w:delText>.</w:delText>
        </w:r>
      </w:del>
    </w:p>
    <w:p w14:paraId="056C9A8F" w14:textId="6953B4FC" w:rsidR="00353045" w:rsidRDefault="00353045" w:rsidP="00353045">
      <w:pPr>
        <w:pStyle w:val="ListParagraph"/>
        <w:numPr>
          <w:ilvl w:val="0"/>
          <w:numId w:val="44"/>
        </w:numPr>
      </w:pPr>
      <w:r>
        <w:t>Classes</w:t>
      </w:r>
      <w:del w:id="4719" w:author="Author">
        <w:r w:rsidDel="00CB5EB0">
          <w:delText>.</w:delText>
        </w:r>
      </w:del>
    </w:p>
    <w:p w14:paraId="32721A52" w14:textId="4B531039" w:rsidR="00353045" w:rsidRPr="00E57227" w:rsidRDefault="00353045" w:rsidP="00353045">
      <w:pPr>
        <w:pStyle w:val="ListParagraph"/>
        <w:numPr>
          <w:ilvl w:val="0"/>
          <w:numId w:val="44"/>
        </w:numPr>
      </w:pPr>
      <w:r>
        <w:t>Inheritance</w:t>
      </w:r>
      <w:del w:id="4720" w:author="Author">
        <w:r w:rsidRPr="00E57227" w:rsidDel="00CB5EB0">
          <w:delText>.</w:delText>
        </w:r>
      </w:del>
    </w:p>
    <w:p w14:paraId="5E68825F" w14:textId="77777777" w:rsidR="00353045" w:rsidRDefault="00353045" w:rsidP="00353045">
      <w:pPr>
        <w:spacing w:after="0"/>
      </w:pPr>
      <w:r>
        <w:t>2. Which of the following is a feature of C++ but not C?</w:t>
      </w:r>
    </w:p>
    <w:p w14:paraId="6A5E5465" w14:textId="4CA22B08" w:rsidR="00353045" w:rsidRDefault="00353045" w:rsidP="00353045">
      <w:pPr>
        <w:pStyle w:val="ListParagraph"/>
        <w:numPr>
          <w:ilvl w:val="0"/>
          <w:numId w:val="44"/>
        </w:numPr>
      </w:pPr>
      <w:r>
        <w:t>Structures</w:t>
      </w:r>
      <w:del w:id="4721" w:author="Author">
        <w:r w:rsidDel="00CB5EB0">
          <w:delText>.</w:delText>
        </w:r>
      </w:del>
    </w:p>
    <w:p w14:paraId="3FD89762" w14:textId="0459A0F6" w:rsidR="00353045" w:rsidRPr="00AD3C04" w:rsidRDefault="00353045" w:rsidP="00353045">
      <w:pPr>
        <w:pStyle w:val="ListParagraph"/>
        <w:numPr>
          <w:ilvl w:val="0"/>
          <w:numId w:val="44"/>
        </w:numPr>
        <w:rPr>
          <w:i/>
          <w:iCs/>
          <w:u w:val="single"/>
        </w:rPr>
      </w:pPr>
      <w:r>
        <w:rPr>
          <w:i/>
          <w:iCs/>
          <w:u w:val="single"/>
        </w:rPr>
        <w:t>Namespaces</w:t>
      </w:r>
      <w:del w:id="4722" w:author="Author">
        <w:r w:rsidRPr="00AD3C04" w:rsidDel="00CB5EB0">
          <w:rPr>
            <w:i/>
            <w:iCs/>
            <w:u w:val="single"/>
          </w:rPr>
          <w:delText>.</w:delText>
        </w:r>
      </w:del>
    </w:p>
    <w:p w14:paraId="73346BA2" w14:textId="7D80A2AE" w:rsidR="00353045" w:rsidRDefault="00353045" w:rsidP="00353045">
      <w:pPr>
        <w:pStyle w:val="ListParagraph"/>
        <w:numPr>
          <w:ilvl w:val="0"/>
          <w:numId w:val="44"/>
        </w:numPr>
      </w:pPr>
      <w:r>
        <w:t>Type Casting</w:t>
      </w:r>
      <w:del w:id="4723" w:author="Author">
        <w:r w:rsidDel="00CB5EB0">
          <w:delText>.</w:delText>
        </w:r>
      </w:del>
    </w:p>
    <w:p w14:paraId="3D12084F" w14:textId="4AEDD895" w:rsidR="00353045" w:rsidRPr="00AD3C04" w:rsidRDefault="00353045" w:rsidP="00353045">
      <w:pPr>
        <w:pStyle w:val="ListParagraph"/>
        <w:numPr>
          <w:ilvl w:val="0"/>
          <w:numId w:val="44"/>
        </w:numPr>
      </w:pPr>
      <w:r>
        <w:t>While loops</w:t>
      </w:r>
      <w:del w:id="4724" w:author="Author">
        <w:r w:rsidRPr="00AD3C04" w:rsidDel="00CB5EB0">
          <w:delText>.</w:delText>
        </w:r>
      </w:del>
    </w:p>
    <w:p w14:paraId="77D58C3F" w14:textId="1C52B3DC" w:rsidR="00353045" w:rsidRPr="000C18EA" w:rsidRDefault="00353045" w:rsidP="00353045">
      <w:r>
        <w:t>3. Which of the following programs support classes?</w:t>
      </w:r>
    </w:p>
    <w:p w14:paraId="56724D03" w14:textId="219AB136" w:rsidR="00353045" w:rsidRPr="00BF2E68" w:rsidRDefault="00353045" w:rsidP="00353045">
      <w:pPr>
        <w:pStyle w:val="ListParagraph"/>
        <w:numPr>
          <w:ilvl w:val="0"/>
          <w:numId w:val="44"/>
        </w:numPr>
        <w:rPr>
          <w:i/>
          <w:iCs/>
          <w:u w:val="single"/>
        </w:rPr>
      </w:pPr>
      <w:r>
        <w:rPr>
          <w:i/>
          <w:iCs/>
          <w:u w:val="single"/>
        </w:rPr>
        <w:t>C++ but not C</w:t>
      </w:r>
      <w:del w:id="4725" w:author="Author">
        <w:r w:rsidRPr="00BF2E68" w:rsidDel="00CB5EB0">
          <w:rPr>
            <w:i/>
            <w:iCs/>
            <w:u w:val="single"/>
          </w:rPr>
          <w:delText>.</w:delText>
        </w:r>
      </w:del>
    </w:p>
    <w:p w14:paraId="7A015D4E" w14:textId="468D195E" w:rsidR="00353045" w:rsidRDefault="00353045" w:rsidP="00353045">
      <w:pPr>
        <w:pStyle w:val="ListParagraph"/>
        <w:numPr>
          <w:ilvl w:val="0"/>
          <w:numId w:val="44"/>
        </w:numPr>
      </w:pPr>
      <w:r>
        <w:t>C but not C++</w:t>
      </w:r>
      <w:del w:id="4726" w:author="Author">
        <w:r w:rsidDel="00CB5EB0">
          <w:delText>.</w:delText>
        </w:r>
      </w:del>
    </w:p>
    <w:p w14:paraId="216564C9" w14:textId="2E130032" w:rsidR="00353045" w:rsidRPr="000C18EA" w:rsidRDefault="00353045" w:rsidP="00353045">
      <w:pPr>
        <w:pStyle w:val="ListParagraph"/>
        <w:numPr>
          <w:ilvl w:val="0"/>
          <w:numId w:val="44"/>
        </w:numPr>
        <w:rPr>
          <w:i/>
          <w:iCs/>
          <w:u w:val="single"/>
        </w:rPr>
      </w:pPr>
      <w:r>
        <w:t>Neither C nor C++</w:t>
      </w:r>
      <w:del w:id="4727" w:author="Author">
        <w:r w:rsidDel="00CB5EB0">
          <w:rPr>
            <w:i/>
            <w:iCs/>
            <w:u w:val="single"/>
          </w:rPr>
          <w:delText>.</w:delText>
        </w:r>
      </w:del>
    </w:p>
    <w:p w14:paraId="49D838C7" w14:textId="29FB37DC" w:rsidR="00353045" w:rsidRPr="00B26B19" w:rsidRDefault="00353045" w:rsidP="00353045">
      <w:pPr>
        <w:pStyle w:val="ListParagraph"/>
        <w:numPr>
          <w:ilvl w:val="0"/>
          <w:numId w:val="44"/>
        </w:numPr>
      </w:pPr>
      <w:r>
        <w:t>Both C and C++</w:t>
      </w:r>
      <w:del w:id="4728" w:author="Author">
        <w:r w:rsidDel="00CB5EB0">
          <w:delText>.</w:delText>
        </w:r>
      </w:del>
    </w:p>
    <w:p w14:paraId="07070842" w14:textId="77777777" w:rsidR="00353045" w:rsidRDefault="00353045" w:rsidP="00353045">
      <w:pPr>
        <w:pStyle w:val="Heading2"/>
      </w:pPr>
      <w:r>
        <w:lastRenderedPageBreak/>
        <w:t>7.3 Java and C#</w:t>
      </w:r>
    </w:p>
    <w:p w14:paraId="33D476E9" w14:textId="77777777" w:rsidR="00353045" w:rsidRDefault="00353045" w:rsidP="00ED45FA">
      <w:pPr>
        <w:pStyle w:val="Heading3"/>
      </w:pPr>
      <w:r>
        <w:t>Java</w:t>
      </w:r>
    </w:p>
    <w:p w14:paraId="78E2A58D" w14:textId="283EC4A5" w:rsidR="00353045" w:rsidRDefault="00353045" w:rsidP="00353045">
      <w:r>
        <w:t xml:space="preserve">Java was developed around 1990 in response to the requirement </w:t>
      </w:r>
      <w:del w:id="4729" w:author="Author">
        <w:r w:rsidDel="00CB5EB0">
          <w:delText xml:space="preserve">of </w:delText>
        </w:r>
      </w:del>
      <w:ins w:id="4730" w:author="Author">
        <w:r w:rsidR="00CB5EB0">
          <w:t xml:space="preserve">for </w:t>
        </w:r>
      </w:ins>
      <w:r>
        <w:t>an architecture</w:t>
      </w:r>
      <w:del w:id="4731" w:author="Author">
        <w:r w:rsidDel="00CB5EB0">
          <w:delText xml:space="preserve"> </w:delText>
        </w:r>
      </w:del>
      <w:ins w:id="4732" w:author="Author">
        <w:r w:rsidR="00CB5EB0">
          <w:t>-</w:t>
        </w:r>
      </w:ins>
      <w:r>
        <w:t>independent language for applications running in consumer electronic devices like microwave ovens, toasters, and remote controls (</w:t>
      </w:r>
      <w:proofErr w:type="spellStart"/>
      <w:r>
        <w:t>Schildt</w:t>
      </w:r>
      <w:proofErr w:type="spellEnd"/>
      <w:r>
        <w:t xml:space="preserve">, 2017). These devices used many different CPUs as controllers, and it was expensive to create compilers for languages </w:t>
      </w:r>
      <w:del w:id="4733" w:author="Author">
        <w:r w:rsidDel="00CB5EB0">
          <w:delText xml:space="preserve">which </w:delText>
        </w:r>
      </w:del>
      <w:ins w:id="4734" w:author="Author">
        <w:r w:rsidR="00CB5EB0">
          <w:t xml:space="preserve">that </w:t>
        </w:r>
      </w:ins>
      <w:r>
        <w:t xml:space="preserve">were designed to be compiled for specific targets. So, efforts </w:t>
      </w:r>
      <w:del w:id="4735" w:author="Author">
        <w:r w:rsidDel="008D00C0">
          <w:delText>were on</w:delText>
        </w:r>
      </w:del>
      <w:ins w:id="4736" w:author="Author">
        <w:r w:rsidR="008D00C0">
          <w:t>began</w:t>
        </w:r>
      </w:ins>
      <w:r>
        <w:t xml:space="preserve"> to design a portable and platform</w:t>
      </w:r>
      <w:del w:id="4737" w:author="Author">
        <w:r w:rsidDel="00CB5EB0">
          <w:delText xml:space="preserve"> </w:delText>
        </w:r>
      </w:del>
      <w:ins w:id="4738" w:author="Author">
        <w:r w:rsidR="00CB5EB0">
          <w:t>-</w:t>
        </w:r>
      </w:ins>
      <w:r>
        <w:t>independent language that could generate code that ran on a variety of CPUs. This led to the creation of Java (</w:t>
      </w:r>
      <w:proofErr w:type="spellStart"/>
      <w:r>
        <w:t>Schildt</w:t>
      </w:r>
      <w:proofErr w:type="spellEnd"/>
      <w:r>
        <w:t>, 2017). The emergence of the World Wide Web, with its associated portability issues, led to the large-scale success of Java. Today Java is used in a wide variety of application areas.</w:t>
      </w:r>
    </w:p>
    <w:p w14:paraId="29F61B6B" w14:textId="77777777" w:rsidR="00353045" w:rsidRDefault="00353045" w:rsidP="00353045">
      <w:r>
        <w:t xml:space="preserve">Java is an object-oriented language, with support for efficient memory management, multithreading, and distributed computing. </w:t>
      </w:r>
    </w:p>
    <w:p w14:paraId="6186A1D3" w14:textId="576AD233" w:rsidR="00353045" w:rsidRDefault="00353045" w:rsidP="00353045">
      <w:r w:rsidRPr="00FB56B7">
        <w:rPr>
          <w:noProof/>
          <w:lang w:val="en-GB" w:eastAsia="en-GB"/>
        </w:rPr>
        <mc:AlternateContent>
          <mc:Choice Requires="wps">
            <w:drawing>
              <wp:anchor distT="45720" distB="45720" distL="114300" distR="114300" simplePos="0" relativeHeight="251695104" behindDoc="0" locked="0" layoutInCell="1" allowOverlap="1" wp14:anchorId="19FC3A1B" wp14:editId="49E1111D">
                <wp:simplePos x="0" y="0"/>
                <wp:positionH relativeFrom="page">
                  <wp:align>right</wp:align>
                </wp:positionH>
                <wp:positionV relativeFrom="paragraph">
                  <wp:posOffset>6985</wp:posOffset>
                </wp:positionV>
                <wp:extent cx="1346200" cy="1924050"/>
                <wp:effectExtent l="0" t="0" r="25400" b="19050"/>
                <wp:wrapSquare wrapText="bothSides"/>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24166"/>
                        </a:xfrm>
                        <a:prstGeom prst="rect">
                          <a:avLst/>
                        </a:prstGeom>
                        <a:solidFill>
                          <a:srgbClr val="FFFFFF"/>
                        </a:solidFill>
                        <a:ln w="9525">
                          <a:solidFill>
                            <a:srgbClr val="000000"/>
                          </a:solidFill>
                          <a:miter lim="800000"/>
                          <a:headEnd/>
                          <a:tailEnd/>
                        </a:ln>
                      </wps:spPr>
                      <wps:txbx>
                        <w:txbxContent>
                          <w:p w14:paraId="05F94A5A" w14:textId="77777777" w:rsidR="008C3597" w:rsidRPr="00FB56B7" w:rsidRDefault="008C3597" w:rsidP="00353045">
                            <w:pPr>
                              <w:rPr>
                                <w:b/>
                                <w:sz w:val="20"/>
                              </w:rPr>
                            </w:pPr>
                            <w:r>
                              <w:rPr>
                                <w:b/>
                                <w:sz w:val="20"/>
                              </w:rPr>
                              <w:t>Just-In-Time</w:t>
                            </w:r>
                          </w:p>
                          <w:p w14:paraId="47A61D86" w14:textId="44BC74A5" w:rsidR="008C3597" w:rsidRPr="00FB56B7" w:rsidRDefault="008D00C0" w:rsidP="00353045">
                            <w:pPr>
                              <w:rPr>
                                <w:sz w:val="20"/>
                              </w:rPr>
                            </w:pPr>
                            <w:ins w:id="4739" w:author="Author">
                              <w:r>
                                <w:rPr>
                                  <w:sz w:val="20"/>
                                </w:rPr>
                                <w:t xml:space="preserve">This refers to </w:t>
                              </w:r>
                            </w:ins>
                            <w:del w:id="4740" w:author="Author">
                              <w:r w:rsidR="008C3597" w:rsidDel="008D00C0">
                                <w:rPr>
                                  <w:sz w:val="20"/>
                                </w:rPr>
                                <w:delText>C</w:delText>
                              </w:r>
                            </w:del>
                            <w:ins w:id="4741" w:author="Author">
                              <w:r>
                                <w:rPr>
                                  <w:sz w:val="20"/>
                                </w:rPr>
                                <w:t>c</w:t>
                              </w:r>
                            </w:ins>
                            <w:r w:rsidR="008C3597">
                              <w:rPr>
                                <w:sz w:val="20"/>
                              </w:rPr>
                              <w:t xml:space="preserve">ompilation during execution </w:t>
                            </w:r>
                            <w:del w:id="4742" w:author="Author">
                              <w:r w:rsidR="008C3597" w:rsidDel="00594419">
                                <w:rPr>
                                  <w:sz w:val="20"/>
                                </w:rPr>
                                <w:delText>as opposed to ahead of time</w:delText>
                              </w:r>
                            </w:del>
                            <w:ins w:id="4743" w:author="Author">
                              <w:r w:rsidR="00594419">
                                <w:rPr>
                                  <w:sz w:val="20"/>
                                </w:rPr>
                                <w:t>rather than before</w:t>
                              </w:r>
                            </w:ins>
                            <w:r w:rsidR="008C3597">
                              <w:rPr>
                                <w:sz w:val="20"/>
                              </w:rPr>
                              <w:t>.</w:t>
                            </w:r>
                          </w:p>
                          <w:p w14:paraId="4AC77010"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C3A1B" id="Text Box 3" o:spid="_x0000_s1060" type="#_x0000_t202" style="position:absolute;left:0;text-align:left;margin-left:54.8pt;margin-top:.55pt;width:106pt;height:151.5pt;z-index:251695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">
                <v:textbox>
                  <w:txbxContent>
                    <w:p w14:paraId="05F94A5A" w14:textId="77777777" w:rsidR="008C3597" w:rsidRPr="00FB56B7" w:rsidRDefault="008C3597" w:rsidP="00353045">
                      <w:pPr>
                        <w:rPr>
                          <w:b/>
                          <w:sz w:val="20"/>
                        </w:rPr>
                      </w:pPr>
                      <w:r>
                        <w:rPr>
                          <w:b/>
                          <w:sz w:val="20"/>
                        </w:rPr>
                        <w:t>Just-In-Time</w:t>
                      </w:r>
                    </w:p>
                    <w:p w14:paraId="47A61D86" w14:textId="44BC74A5" w:rsidR="008C3597" w:rsidRPr="00FB56B7" w:rsidRDefault="008D00C0" w:rsidP="00353045">
                      <w:pPr>
                        <w:rPr>
                          <w:sz w:val="20"/>
                        </w:rPr>
                      </w:pPr>
                      <w:ins w:id="4744" w:author="Author">
                        <w:r>
                          <w:rPr>
                            <w:sz w:val="20"/>
                          </w:rPr>
                          <w:t xml:space="preserve">This refers to </w:t>
                        </w:r>
                      </w:ins>
                      <w:del w:id="4745" w:author="Author">
                        <w:r w:rsidR="008C3597" w:rsidDel="008D00C0">
                          <w:rPr>
                            <w:sz w:val="20"/>
                          </w:rPr>
                          <w:delText>C</w:delText>
                        </w:r>
                      </w:del>
                      <w:ins w:id="4746" w:author="Author">
                        <w:r>
                          <w:rPr>
                            <w:sz w:val="20"/>
                          </w:rPr>
                          <w:t>c</w:t>
                        </w:r>
                      </w:ins>
                      <w:r w:rsidR="008C3597">
                        <w:rPr>
                          <w:sz w:val="20"/>
                        </w:rPr>
                        <w:t xml:space="preserve">ompilation during execution </w:t>
                      </w:r>
                      <w:del w:id="4747" w:author="Author">
                        <w:r w:rsidR="008C3597" w:rsidDel="00594419">
                          <w:rPr>
                            <w:sz w:val="20"/>
                          </w:rPr>
                          <w:delText>as opposed to ahead of time</w:delText>
                        </w:r>
                      </w:del>
                      <w:ins w:id="4748" w:author="Author">
                        <w:r w:rsidR="00594419">
                          <w:rPr>
                            <w:sz w:val="20"/>
                          </w:rPr>
                          <w:t>rather than before</w:t>
                        </w:r>
                      </w:ins>
                      <w:r w:rsidR="008C3597">
                        <w:rPr>
                          <w:sz w:val="20"/>
                        </w:rPr>
                        <w:t>.</w:t>
                      </w:r>
                    </w:p>
                    <w:p w14:paraId="4AC77010" w14:textId="77777777" w:rsidR="008C3597" w:rsidRDefault="008C3597" w:rsidP="00353045"/>
                  </w:txbxContent>
                </v:textbox>
                <w10:wrap type="square" anchorx="page"/>
              </v:shape>
            </w:pict>
          </mc:Fallback>
        </mc:AlternateContent>
      </w:r>
      <w:r>
        <w:t xml:space="preserve">The key to the success of Java is the </w:t>
      </w:r>
      <w:r w:rsidRPr="00E41805">
        <w:t>bytecode</w:t>
      </w:r>
      <w:r>
        <w:t xml:space="preserve"> (</w:t>
      </w:r>
      <w:proofErr w:type="spellStart"/>
      <w:r>
        <w:t>Schildt</w:t>
      </w:r>
      <w:proofErr w:type="spellEnd"/>
      <w:r>
        <w:t xml:space="preserve">, 2017), which is the output of the Java compiler. It is a highly optimized set of instructions </w:t>
      </w:r>
      <w:del w:id="4749" w:author="Author">
        <w:r w:rsidDel="008D00C0">
          <w:delText xml:space="preserve">which </w:delText>
        </w:r>
      </w:del>
      <w:ins w:id="4750" w:author="Author">
        <w:r w:rsidR="008D00C0">
          <w:t xml:space="preserve">that </w:t>
        </w:r>
      </w:ins>
      <w:del w:id="4751" w:author="Author">
        <w:r w:rsidDel="00345015">
          <w:delText xml:space="preserve">are </w:delText>
        </w:r>
      </w:del>
      <w:ins w:id="4752" w:author="Author">
        <w:r w:rsidR="00345015">
          <w:t xml:space="preserve">is </w:t>
        </w:r>
      </w:ins>
      <w:r>
        <w:t xml:space="preserve">executed on the </w:t>
      </w:r>
      <w:r w:rsidRPr="6BE55279">
        <w:rPr>
          <w:i/>
          <w:iCs/>
        </w:rPr>
        <w:t>Java Virtual Machine</w:t>
      </w:r>
      <w:r>
        <w:t xml:space="preserve"> (JVM)</w:t>
      </w:r>
      <w:ins w:id="4753" w:author="Author">
        <w:r w:rsidR="00995730">
          <w:t xml:space="preserve">, </w:t>
        </w:r>
      </w:ins>
      <w:del w:id="4754" w:author="Author">
        <w:r w:rsidDel="00995730">
          <w:delText>.</w:delText>
        </w:r>
      </w:del>
      <w:r>
        <w:t xml:space="preserve"> </w:t>
      </w:r>
      <w:del w:id="4755" w:author="Author">
        <w:r w:rsidDel="00995730">
          <w:delText xml:space="preserve">The JVM is </w:delText>
        </w:r>
      </w:del>
      <w:r>
        <w:t>Java’s runtime system and interpreter for the bytecode. The JVM needs to be implemented for different platforms but not the Java bytecode (</w:t>
      </w:r>
      <w:proofErr w:type="spellStart"/>
      <w:r>
        <w:t>Schildt</w:t>
      </w:r>
      <w:proofErr w:type="spellEnd"/>
      <w:r>
        <w:t>, 2017). However, now many Java programs are also compiled using</w:t>
      </w:r>
      <w:ins w:id="4756" w:author="Author">
        <w:r w:rsidR="00995730">
          <w:t xml:space="preserve"> a</w:t>
        </w:r>
      </w:ins>
      <w:r>
        <w:t xml:space="preserve"> </w:t>
      </w:r>
      <w:r w:rsidRPr="00DD122A">
        <w:rPr>
          <w:b/>
          <w:bCs/>
        </w:rPr>
        <w:t>Just-in-Time</w:t>
      </w:r>
      <w:r>
        <w:t xml:space="preserve"> (JIT) compiler</w:t>
      </w:r>
      <w:del w:id="4757" w:author="Author">
        <w:r w:rsidR="002F3D93" w:rsidDel="00995730">
          <w:delText>,</w:delText>
        </w:r>
      </w:del>
      <w:r w:rsidR="002F3D93">
        <w:t xml:space="preserve"> when they start running, w</w:t>
      </w:r>
      <w:r>
        <w:t>hich compile</w:t>
      </w:r>
      <w:ins w:id="4758" w:author="Author">
        <w:r w:rsidR="008677F9">
          <w:t>s</w:t>
        </w:r>
      </w:ins>
      <w:r>
        <w:t xml:space="preserve"> Java bytecodes to machine code at run time.</w:t>
      </w:r>
    </w:p>
    <w:p w14:paraId="04FB0036" w14:textId="7E6FA6CB" w:rsidR="00353045" w:rsidRDefault="00353045" w:rsidP="00353045">
      <w:r w:rsidRPr="00FB56B7">
        <w:rPr>
          <w:noProof/>
          <w:lang w:val="en-GB" w:eastAsia="en-GB"/>
        </w:rPr>
        <w:lastRenderedPageBreak/>
        <mc:AlternateContent>
          <mc:Choice Requires="wps">
            <w:drawing>
              <wp:anchor distT="45720" distB="45720" distL="114300" distR="114300" simplePos="0" relativeHeight="251696128" behindDoc="0" locked="0" layoutInCell="1" allowOverlap="1" wp14:anchorId="5408E529" wp14:editId="2D589166">
                <wp:simplePos x="0" y="0"/>
                <wp:positionH relativeFrom="rightMargin">
                  <wp:align>left</wp:align>
                </wp:positionH>
                <wp:positionV relativeFrom="paragraph">
                  <wp:posOffset>6985</wp:posOffset>
                </wp:positionV>
                <wp:extent cx="1346200" cy="1949450"/>
                <wp:effectExtent l="0" t="0" r="25400" b="12700"/>
                <wp:wrapSquare wrapText="bothSides"/>
                <wp:docPr id="1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49450"/>
                        </a:xfrm>
                        <a:prstGeom prst="rect">
                          <a:avLst/>
                        </a:prstGeom>
                        <a:solidFill>
                          <a:srgbClr val="FFFFFF"/>
                        </a:solidFill>
                        <a:ln w="9525">
                          <a:solidFill>
                            <a:srgbClr val="000000"/>
                          </a:solidFill>
                          <a:miter lim="800000"/>
                          <a:headEnd/>
                          <a:tailEnd/>
                        </a:ln>
                      </wps:spPr>
                      <wps:txbx>
                        <w:txbxContent>
                          <w:p w14:paraId="3889FD3E" w14:textId="77777777" w:rsidR="008C3597" w:rsidRPr="00FB56B7" w:rsidRDefault="008C3597" w:rsidP="00353045">
                            <w:pPr>
                              <w:rPr>
                                <w:b/>
                                <w:sz w:val="20"/>
                              </w:rPr>
                            </w:pPr>
                            <w:r>
                              <w:rPr>
                                <w:b/>
                                <w:sz w:val="20"/>
                              </w:rPr>
                              <w:t>Multiple Inheritance</w:t>
                            </w:r>
                          </w:p>
                          <w:p w14:paraId="20C51814" w14:textId="3BF97DDA" w:rsidR="008C3597" w:rsidRPr="00FB56B7" w:rsidRDefault="008C3597" w:rsidP="00353045">
                            <w:pPr>
                              <w:rPr>
                                <w:sz w:val="20"/>
                              </w:rPr>
                            </w:pPr>
                            <w:del w:id="4759" w:author="Author">
                              <w:r w:rsidDel="00995730">
                                <w:rPr>
                                  <w:sz w:val="20"/>
                                </w:rPr>
                                <w:delText xml:space="preserve">A </w:delText>
                              </w:r>
                            </w:del>
                            <w:ins w:id="4760" w:author="Author">
                              <w:r w:rsidR="00995730">
                                <w:rPr>
                                  <w:sz w:val="20"/>
                                </w:rPr>
                                <w:t xml:space="preserve">This is a </w:t>
                              </w:r>
                            </w:ins>
                            <w:r>
                              <w:rPr>
                                <w:sz w:val="20"/>
                              </w:rPr>
                              <w:t>feature in some object-oriented languages wherein a class may be derived from multiple classes.</w:t>
                            </w:r>
                          </w:p>
                          <w:p w14:paraId="443987F7"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E529" id="_x0000_s1061" type="#_x0000_t202" style="position:absolute;left:0;text-align:left;margin-left:0;margin-top:.55pt;width:106pt;height:153.5pt;z-index:2516961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">
                <v:textbox>
                  <w:txbxContent>
                    <w:p w14:paraId="3889FD3E" w14:textId="77777777" w:rsidR="008C3597" w:rsidRPr="00FB56B7" w:rsidRDefault="008C3597" w:rsidP="00353045">
                      <w:pPr>
                        <w:rPr>
                          <w:b/>
                          <w:sz w:val="20"/>
                        </w:rPr>
                      </w:pPr>
                      <w:r>
                        <w:rPr>
                          <w:b/>
                          <w:sz w:val="20"/>
                        </w:rPr>
                        <w:t>Multiple Inheritance</w:t>
                      </w:r>
                    </w:p>
                    <w:p w14:paraId="20C51814" w14:textId="3BF97DDA" w:rsidR="008C3597" w:rsidRPr="00FB56B7" w:rsidRDefault="008C3597" w:rsidP="00353045">
                      <w:pPr>
                        <w:rPr>
                          <w:sz w:val="20"/>
                        </w:rPr>
                      </w:pPr>
                      <w:del w:id="4761" w:author="Author">
                        <w:r w:rsidDel="00995730">
                          <w:rPr>
                            <w:sz w:val="20"/>
                          </w:rPr>
                          <w:delText xml:space="preserve">A </w:delText>
                        </w:r>
                      </w:del>
                      <w:ins w:id="4762" w:author="Author">
                        <w:r w:rsidR="00995730">
                          <w:rPr>
                            <w:sz w:val="20"/>
                          </w:rPr>
                          <w:t xml:space="preserve">This is a </w:t>
                        </w:r>
                      </w:ins>
                      <w:r>
                        <w:rPr>
                          <w:sz w:val="20"/>
                        </w:rPr>
                        <w:t>feature in some object-oriented languages wherein a class may be derived from multiple classes.</w:t>
                      </w:r>
                    </w:p>
                    <w:p w14:paraId="443987F7" w14:textId="77777777" w:rsidR="008C3597" w:rsidRDefault="008C3597" w:rsidP="00353045"/>
                  </w:txbxContent>
                </v:textbox>
                <w10:wrap type="square" anchorx="margin"/>
              </v:shape>
            </w:pict>
          </mc:Fallback>
        </mc:AlternateContent>
      </w:r>
      <w:r>
        <w:t xml:space="preserve">Java has both classes and primitive types. Java arrays are instances of a specific class. </w:t>
      </w:r>
      <w:del w:id="4763" w:author="Author">
        <w:r w:rsidDel="008677F9">
          <w:delText>There are no pointers in Java, only</w:delText>
        </w:r>
      </w:del>
      <w:ins w:id="4764" w:author="Author">
        <w:r w:rsidR="008677F9">
          <w:t>Instead of pointers, Java uses</w:t>
        </w:r>
      </w:ins>
      <w:r>
        <w:t xml:space="preserve"> a reference type</w:t>
      </w:r>
      <w:del w:id="4765" w:author="Author">
        <w:r w:rsidDel="008677F9">
          <w:delText xml:space="preserve"> instead</w:delText>
        </w:r>
        <w:r w:rsidDel="00995730">
          <w:delText>. The reference</w:delText>
        </w:r>
      </w:del>
      <w:ins w:id="4766" w:author="Author">
        <w:r w:rsidR="008677F9">
          <w:t xml:space="preserve"> to</w:t>
        </w:r>
      </w:ins>
      <w:del w:id="4767" w:author="Author">
        <w:r w:rsidDel="008677F9">
          <w:delText xml:space="preserve"> can</w:delText>
        </w:r>
      </w:del>
      <w:r>
        <w:t xml:space="preserve"> point to instances of a class. One cannot write stand-alone subprograms in Java</w:t>
      </w:r>
      <w:ins w:id="4768" w:author="Author">
        <w:r w:rsidR="00995730">
          <w:t>,</w:t>
        </w:r>
      </w:ins>
      <w:r>
        <w:t xml:space="preserve"> and all subprograms need to be wrapped in classes as methods. In Java, a class can be derived from a single class only, although some benefits of </w:t>
      </w:r>
      <w:r w:rsidRPr="00006754">
        <w:rPr>
          <w:b/>
          <w:bCs/>
        </w:rPr>
        <w:t>multiple inheritance</w:t>
      </w:r>
      <w:r>
        <w:t xml:space="preserve"> can be </w:t>
      </w:r>
      <w:del w:id="4769" w:author="Author">
        <w:r w:rsidDel="008677F9">
          <w:delText xml:space="preserve">received </w:delText>
        </w:r>
      </w:del>
      <w:ins w:id="4770" w:author="Author">
        <w:r w:rsidR="008677F9">
          <w:t xml:space="preserve">achieved </w:t>
        </w:r>
      </w:ins>
      <w:r>
        <w:t xml:space="preserve">through the usage of a feature called </w:t>
      </w:r>
      <w:r w:rsidRPr="00BE542B">
        <w:rPr>
          <w:i/>
          <w:iCs/>
          <w:rPrChange w:id="4771" w:author="Author">
            <w:rPr/>
          </w:rPrChange>
        </w:rPr>
        <w:t>interface</w:t>
      </w:r>
      <w:r>
        <w:t>.</w:t>
      </w:r>
    </w:p>
    <w:p w14:paraId="2C43C1F4" w14:textId="04600411" w:rsidR="00353045" w:rsidRDefault="00353045" w:rsidP="00353045">
      <w:r>
        <w:t xml:space="preserve">Java supports an elaborate system of type conversions and automatic type promotions </w:t>
      </w:r>
      <w:del w:id="4772" w:author="Author">
        <w:r w:rsidDel="00854511">
          <w:delText xml:space="preserve">which </w:delText>
        </w:r>
      </w:del>
      <w:ins w:id="4773" w:author="Author">
        <w:r w:rsidR="00854511">
          <w:t xml:space="preserve">that </w:t>
        </w:r>
      </w:ins>
      <w:r>
        <w:t xml:space="preserve">facilitates programming. For example, possible automatic type promotions among numeric types in Java are shown in the figure below. An arrow from type </w:t>
      </w:r>
      <w:r w:rsidRPr="00103807">
        <w:rPr>
          <w:rStyle w:val="CodeChar"/>
        </w:rPr>
        <w:t>A</w:t>
      </w:r>
      <w:r>
        <w:t xml:space="preserve"> to type </w:t>
      </w:r>
      <w:r w:rsidRPr="00103807">
        <w:rPr>
          <w:rStyle w:val="CodeChar"/>
        </w:rPr>
        <w:t>B</w:t>
      </w:r>
      <w:r>
        <w:t xml:space="preserve"> means that a variable of type </w:t>
      </w:r>
      <w:r w:rsidRPr="00103807">
        <w:rPr>
          <w:rStyle w:val="CodeChar"/>
        </w:rPr>
        <w:t>A</w:t>
      </w:r>
      <w:r>
        <w:t xml:space="preserve"> may be promoted to type </w:t>
      </w:r>
      <w:r w:rsidRPr="00103807">
        <w:rPr>
          <w:rStyle w:val="CodeChar"/>
        </w:rPr>
        <w:t>B</w:t>
      </w:r>
      <w:r>
        <w:t xml:space="preserve">. </w:t>
      </w:r>
    </w:p>
    <w:p w14:paraId="3E74792B" w14:textId="7288AF61" w:rsidR="00353045" w:rsidRDefault="00353045" w:rsidP="00353045">
      <w:r>
        <w:t xml:space="preserve">The Java </w:t>
      </w:r>
      <w:r w:rsidRPr="00C12F04">
        <w:rPr>
          <w:i/>
          <w:iCs/>
        </w:rPr>
        <w:t>package</w:t>
      </w:r>
      <w:r>
        <w:t xml:space="preserve"> is a naming encapsulation construct. Public and protected variables and methods, as well as those with no access specifiers</w:t>
      </w:r>
      <w:ins w:id="4774" w:author="Author">
        <w:r w:rsidR="00854511">
          <w:t>,</w:t>
        </w:r>
      </w:ins>
      <w:r>
        <w:t xml:space="preserve"> are visible to all other classes within the same package.</w:t>
      </w:r>
    </w:p>
    <w:p w14:paraId="1559440F" w14:textId="77777777" w:rsidR="00353045" w:rsidRPr="00C12F04" w:rsidRDefault="00353045" w:rsidP="00353045"/>
    <w:p w14:paraId="1C94BA55" w14:textId="35258CC4" w:rsidR="00353045" w:rsidRDefault="00353045" w:rsidP="00DD06C7">
      <w:pPr>
        <w:pStyle w:val="GraphicsStyle"/>
      </w:pPr>
      <w:r w:rsidRPr="00FB56B7">
        <w:rPr>
          <w:noProof/>
          <w:lang w:val="en-GB" w:eastAsia="en-GB"/>
        </w:rPr>
        <mc:AlternateContent>
          <mc:Choice Requires="wps">
            <w:drawing>
              <wp:anchor distT="45720" distB="45720" distL="114300" distR="114300" simplePos="0" relativeHeight="251697152" behindDoc="0" locked="0" layoutInCell="1" allowOverlap="1" wp14:anchorId="2A430BCC" wp14:editId="1853C063">
                <wp:simplePos x="0" y="0"/>
                <wp:positionH relativeFrom="page">
                  <wp:posOffset>6191885</wp:posOffset>
                </wp:positionH>
                <wp:positionV relativeFrom="paragraph">
                  <wp:posOffset>3581400</wp:posOffset>
                </wp:positionV>
                <wp:extent cx="1256030" cy="1935480"/>
                <wp:effectExtent l="0" t="0" r="20320" b="26670"/>
                <wp:wrapSquare wrapText="bothSides"/>
                <wp:docPr id="1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935480"/>
                        </a:xfrm>
                        <a:prstGeom prst="rect">
                          <a:avLst/>
                        </a:prstGeom>
                        <a:solidFill>
                          <a:srgbClr val="FFFFFF"/>
                        </a:solidFill>
                        <a:ln w="9525">
                          <a:solidFill>
                            <a:srgbClr val="000000"/>
                          </a:solidFill>
                          <a:miter lim="800000"/>
                          <a:headEnd/>
                          <a:tailEnd/>
                        </a:ln>
                      </wps:spPr>
                      <wps:txbx>
                        <w:txbxContent>
                          <w:p w14:paraId="23BEF36A" w14:textId="77777777" w:rsidR="008C3597" w:rsidRPr="00FB56B7" w:rsidRDefault="008C3597" w:rsidP="00353045">
                            <w:pPr>
                              <w:rPr>
                                <w:b/>
                                <w:sz w:val="20"/>
                              </w:rPr>
                            </w:pPr>
                            <w:r>
                              <w:rPr>
                                <w:b/>
                                <w:sz w:val="20"/>
                              </w:rPr>
                              <w:t>Generics</w:t>
                            </w:r>
                          </w:p>
                          <w:p w14:paraId="6F8CF076" w14:textId="6E8F959E" w:rsidR="008C3597" w:rsidRPr="00FB56B7" w:rsidRDefault="00854511" w:rsidP="00353045">
                            <w:pPr>
                              <w:rPr>
                                <w:sz w:val="20"/>
                              </w:rPr>
                            </w:pPr>
                            <w:ins w:id="4775" w:author="Author">
                              <w:r>
                                <w:rPr>
                                  <w:sz w:val="20"/>
                                </w:rPr>
                                <w:t xml:space="preserve">These are </w:t>
                              </w:r>
                            </w:ins>
                            <w:del w:id="4776" w:author="Author">
                              <w:r w:rsidR="008C3597" w:rsidDel="00854511">
                                <w:rPr>
                                  <w:sz w:val="20"/>
                                </w:rPr>
                                <w:delText>A</w:delText>
                              </w:r>
                            </w:del>
                            <w:ins w:id="4777" w:author="Author">
                              <w:r>
                                <w:rPr>
                                  <w:sz w:val="20"/>
                                </w:rPr>
                                <w:t>a</w:t>
                              </w:r>
                            </w:ins>
                            <w:r w:rsidR="008C3597">
                              <w:rPr>
                                <w:sz w:val="20"/>
                              </w:rPr>
                              <w:t xml:space="preserve"> feature of classes  </w:t>
                            </w:r>
                            <w:del w:id="4778" w:author="Author">
                              <w:r w:rsidR="008C3597" w:rsidDel="00854511">
                                <w:rPr>
                                  <w:sz w:val="20"/>
                                </w:rPr>
                                <w:delText xml:space="preserve">which </w:delText>
                              </w:r>
                            </w:del>
                            <w:ins w:id="4779" w:author="Author">
                              <w:r>
                                <w:rPr>
                                  <w:sz w:val="20"/>
                                </w:rPr>
                                <w:t xml:space="preserve">that </w:t>
                              </w:r>
                            </w:ins>
                            <w:r w:rsidR="008C3597">
                              <w:rPr>
                                <w:sz w:val="20"/>
                              </w:rPr>
                              <w:t>allows a method to operate on objects of various types.</w:t>
                            </w:r>
                          </w:p>
                          <w:p w14:paraId="0CF1DF99"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30BCC" id="_x0000_s1062" type="#_x0000_t202" style="position:absolute;left:0;text-align:left;margin-left:487.55pt;margin-top:282pt;width:98.9pt;height:152.4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">
                <v:textbox>
                  <w:txbxContent>
                    <w:p w14:paraId="23BEF36A" w14:textId="77777777" w:rsidR="008C3597" w:rsidRPr="00FB56B7" w:rsidRDefault="008C3597" w:rsidP="00353045">
                      <w:pPr>
                        <w:rPr>
                          <w:b/>
                          <w:sz w:val="20"/>
                        </w:rPr>
                      </w:pPr>
                      <w:r>
                        <w:rPr>
                          <w:b/>
                          <w:sz w:val="20"/>
                        </w:rPr>
                        <w:t>Generics</w:t>
                      </w:r>
                    </w:p>
                    <w:p w14:paraId="6F8CF076" w14:textId="6E8F959E" w:rsidR="008C3597" w:rsidRPr="00FB56B7" w:rsidRDefault="00854511" w:rsidP="00353045">
                      <w:pPr>
                        <w:rPr>
                          <w:sz w:val="20"/>
                        </w:rPr>
                      </w:pPr>
                      <w:ins w:id="4780" w:author="Author">
                        <w:r>
                          <w:rPr>
                            <w:sz w:val="20"/>
                          </w:rPr>
                          <w:t xml:space="preserve">These are </w:t>
                        </w:r>
                      </w:ins>
                      <w:del w:id="4781" w:author="Author">
                        <w:r w:rsidR="008C3597" w:rsidDel="00854511">
                          <w:rPr>
                            <w:sz w:val="20"/>
                          </w:rPr>
                          <w:delText>A</w:delText>
                        </w:r>
                      </w:del>
                      <w:ins w:id="4782" w:author="Author">
                        <w:r>
                          <w:rPr>
                            <w:sz w:val="20"/>
                          </w:rPr>
                          <w:t>a</w:t>
                        </w:r>
                      </w:ins>
                      <w:r w:rsidR="008C3597">
                        <w:rPr>
                          <w:sz w:val="20"/>
                        </w:rPr>
                        <w:t xml:space="preserve"> feature of classes  </w:t>
                      </w:r>
                      <w:del w:id="4783" w:author="Author">
                        <w:r w:rsidR="008C3597" w:rsidDel="00854511">
                          <w:rPr>
                            <w:sz w:val="20"/>
                          </w:rPr>
                          <w:delText xml:space="preserve">which </w:delText>
                        </w:r>
                      </w:del>
                      <w:ins w:id="4784" w:author="Author">
                        <w:r>
                          <w:rPr>
                            <w:sz w:val="20"/>
                          </w:rPr>
                          <w:t xml:space="preserve">that </w:t>
                        </w:r>
                      </w:ins>
                      <w:r w:rsidR="008C3597">
                        <w:rPr>
                          <w:sz w:val="20"/>
                        </w:rPr>
                        <w:t>allows a method to operate on objects of various types.</w:t>
                      </w:r>
                    </w:p>
                    <w:p w14:paraId="0CF1DF99" w14:textId="77777777" w:rsidR="008C3597" w:rsidRDefault="008C3597" w:rsidP="00353045"/>
                  </w:txbxContent>
                </v:textbox>
                <w10:wrap type="square" anchorx="page"/>
              </v:shape>
            </w:pict>
          </mc:Fallback>
        </mc:AlternateContent>
      </w:r>
      <w:r>
        <w:t>Automatic Type Promotion in Java</w:t>
      </w:r>
      <w:r>
        <w:rPr>
          <w:noProof/>
          <w:lang w:val="en-GB" w:eastAsia="en-GB"/>
        </w:rPr>
        <w:drawing>
          <wp:inline distT="0" distB="0" distL="0" distR="0" wp14:anchorId="4CDB5220" wp14:editId="14EA65BA">
            <wp:extent cx="3726575" cy="3064747"/>
            <wp:effectExtent l="0" t="0" r="7620" b="2540"/>
            <wp:docPr id="12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8"/>
                    <a:stretch>
                      <a:fillRect/>
                    </a:stretch>
                  </pic:blipFill>
                  <pic:spPr>
                    <a:xfrm>
                      <a:off x="0" y="0"/>
                      <a:ext cx="3757285" cy="3090003"/>
                    </a:xfrm>
                    <a:prstGeom prst="rect">
                      <a:avLst/>
                    </a:prstGeom>
                  </pic:spPr>
                </pic:pic>
              </a:graphicData>
            </a:graphic>
          </wp:inline>
        </w:drawing>
      </w:r>
    </w:p>
    <w:p w14:paraId="10BD2247" w14:textId="2E4E16B6" w:rsidR="00353045" w:rsidRDefault="00353045" w:rsidP="00353045">
      <w:r>
        <w:lastRenderedPageBreak/>
        <w:t>Java supports templates</w:t>
      </w:r>
      <w:ins w:id="4785" w:author="Author">
        <w:r w:rsidR="00854511">
          <w:t>,</w:t>
        </w:r>
      </w:ins>
      <w:r>
        <w:t xml:space="preserve"> or </w:t>
      </w:r>
      <w:r w:rsidRPr="6BE55279">
        <w:rPr>
          <w:b/>
          <w:bCs/>
        </w:rPr>
        <w:t>generics</w:t>
      </w:r>
      <w:r>
        <w:t xml:space="preserve">, </w:t>
      </w:r>
      <w:del w:id="4786" w:author="Author">
        <w:r w:rsidDel="00854511">
          <w:delText xml:space="preserve">which </w:delText>
        </w:r>
      </w:del>
      <w:ins w:id="4787" w:author="Author">
        <w:r w:rsidR="00854511">
          <w:t xml:space="preserve">that </w:t>
        </w:r>
      </w:ins>
      <w:r>
        <w:t>allow</w:t>
      </w:r>
      <w:del w:id="4788" w:author="Author">
        <w:r w:rsidDel="00854511">
          <w:delText>s</w:delText>
        </w:r>
      </w:del>
      <w:r>
        <w:t xml:space="preserve"> for type parameterized classes. The syntax for a generic class is </w:t>
      </w:r>
      <w:proofErr w:type="spellStart"/>
      <w:r w:rsidRPr="6BE55279">
        <w:rPr>
          <w:rStyle w:val="CodeChar"/>
        </w:rPr>
        <w:t>className</w:t>
      </w:r>
      <w:proofErr w:type="spellEnd"/>
      <w:r w:rsidRPr="6BE55279">
        <w:rPr>
          <w:rStyle w:val="CodeChar"/>
        </w:rPr>
        <w:t>&lt;T&gt;</w:t>
      </w:r>
      <w:r>
        <w:t xml:space="preserve">, where T is a type variable. For generic methods in Java, generic parameters must be user-defined classes and not primitive types. We can instantiate such generic methods multiple times. However internally the method operates on </w:t>
      </w:r>
      <w:r w:rsidRPr="6BE55279">
        <w:rPr>
          <w:rStyle w:val="CodeChar"/>
        </w:rPr>
        <w:t>Objec</w:t>
      </w:r>
      <w:r>
        <w:t>t class objects (Sebesta, 2016).</w:t>
      </w:r>
    </w:p>
    <w:p w14:paraId="42D8B7A3" w14:textId="77777777" w:rsidR="00353045" w:rsidRDefault="00353045" w:rsidP="00353045">
      <w:pPr>
        <w:pStyle w:val="Heading3"/>
      </w:pPr>
      <w:r>
        <w:t>C#</w:t>
      </w:r>
    </w:p>
    <w:p w14:paraId="0F09CAC0" w14:textId="20CB35E7" w:rsidR="00353045" w:rsidRDefault="00353045" w:rsidP="00353045">
      <w:r>
        <w:t>The reach and the power of Java influenced the design of C#</w:t>
      </w:r>
      <w:ins w:id="4789" w:author="Author">
        <w:r w:rsidR="00854511">
          <w:t>,</w:t>
        </w:r>
      </w:ins>
      <w:r>
        <w:t xml:space="preserve"> which was created by Microsoft for its .NET framework. C# is closely related to Java, shares </w:t>
      </w:r>
      <w:del w:id="4790" w:author="Author">
        <w:r w:rsidDel="00C9002E">
          <w:delText xml:space="preserve">a </w:delText>
        </w:r>
      </w:del>
      <w:r>
        <w:t xml:space="preserve">similar syntax and object models, and provides support for distributed computation. </w:t>
      </w:r>
    </w:p>
    <w:p w14:paraId="05B3D5C3" w14:textId="56FC44F1" w:rsidR="00353045" w:rsidRDefault="00353045" w:rsidP="00353045">
      <w:r>
        <w:t xml:space="preserve">The C# </w:t>
      </w:r>
      <w:r w:rsidRPr="00161CA3">
        <w:rPr>
          <w:i/>
          <w:iCs/>
        </w:rPr>
        <w:t xml:space="preserve">assembly </w:t>
      </w:r>
      <w:r>
        <w:t>is an encapsulation construct that is larger than a class. It consists of one or more files. One or more assemblies</w:t>
      </w:r>
      <w:ins w:id="4791" w:author="Author">
        <w:r w:rsidR="00C9002E">
          <w:t>,</w:t>
        </w:r>
      </w:ins>
      <w:r>
        <w:t xml:space="preserve"> in turn</w:t>
      </w:r>
      <w:ins w:id="4792" w:author="Author">
        <w:r w:rsidR="00C9002E">
          <w:t>,</w:t>
        </w:r>
      </w:ins>
      <w:r>
        <w:t xml:space="preserve"> make up a .NET application. Components of </w:t>
      </w:r>
      <w:r w:rsidR="002820CD">
        <w:t>an assembly</w:t>
      </w:r>
      <w:r>
        <w:t xml:space="preserve"> A include</w:t>
      </w:r>
      <w:del w:id="4793" w:author="Author">
        <w:r w:rsidDel="004E61C4">
          <w:delText xml:space="preserve"> the following</w:delText>
        </w:r>
      </w:del>
      <w:r>
        <w:t>:</w:t>
      </w:r>
    </w:p>
    <w:p w14:paraId="5F1C3B2E" w14:textId="60466D81" w:rsidR="00353045" w:rsidRDefault="00353045" w:rsidP="00353045">
      <w:pPr>
        <w:pStyle w:val="ListParagraph"/>
        <w:numPr>
          <w:ilvl w:val="0"/>
          <w:numId w:val="125"/>
        </w:numPr>
      </w:pPr>
      <w:r>
        <w:t>Its</w:t>
      </w:r>
      <w:r w:rsidRPr="00D408F8">
        <w:t xml:space="preserve"> program code in CIL (the Common Intermediate Language)</w:t>
      </w:r>
      <w:ins w:id="4794" w:author="Author">
        <w:r w:rsidR="004E61C4">
          <w:t>,</w:t>
        </w:r>
      </w:ins>
      <w:del w:id="4795" w:author="Author">
        <w:r w:rsidRPr="00D408F8" w:rsidDel="004E61C4">
          <w:delText>.</w:delText>
        </w:r>
      </w:del>
    </w:p>
    <w:p w14:paraId="59174D65" w14:textId="198E2EFD" w:rsidR="00353045" w:rsidRDefault="00353045" w:rsidP="00353045">
      <w:pPr>
        <w:pStyle w:val="ListParagraph"/>
        <w:numPr>
          <w:ilvl w:val="0"/>
          <w:numId w:val="125"/>
        </w:numPr>
      </w:pPr>
      <w:r>
        <w:t>Metadata describing every class defined in the assembly and external classes used</w:t>
      </w:r>
      <w:del w:id="4796" w:author="Author">
        <w:r w:rsidDel="004E61C4">
          <w:delText>.</w:delText>
        </w:r>
      </w:del>
      <w:ins w:id="4797" w:author="Author">
        <w:r w:rsidR="004E61C4">
          <w:t>, and</w:t>
        </w:r>
      </w:ins>
    </w:p>
    <w:p w14:paraId="6E00F4EE" w14:textId="77777777" w:rsidR="00353045" w:rsidRDefault="00353045" w:rsidP="00353045">
      <w:pPr>
        <w:pStyle w:val="ListParagraph"/>
        <w:numPr>
          <w:ilvl w:val="0"/>
          <w:numId w:val="125"/>
        </w:numPr>
      </w:pPr>
      <w:r>
        <w:t>A collection of all other assemblies referenced by A, and the version number.</w:t>
      </w:r>
    </w:p>
    <w:p w14:paraId="35C1351D" w14:textId="26EDB6A2" w:rsidR="00353045" w:rsidRDefault="00353045" w:rsidP="00353045">
      <w:pPr>
        <w:ind w:left="360"/>
      </w:pPr>
      <w:r>
        <w:t>Besides public, private</w:t>
      </w:r>
      <w:ins w:id="4798" w:author="Author">
        <w:r w:rsidR="004E61C4">
          <w:t>,</w:t>
        </w:r>
      </w:ins>
      <w:r>
        <w:t xml:space="preserve"> and protected, C# has an additional access modifier called </w:t>
      </w:r>
      <w:r w:rsidRPr="00161CA3">
        <w:rPr>
          <w:i/>
          <w:iCs/>
        </w:rPr>
        <w:t>internal</w:t>
      </w:r>
      <w:r>
        <w:rPr>
          <w:i/>
          <w:iCs/>
        </w:rPr>
        <w:t xml:space="preserve">, </w:t>
      </w:r>
      <w:r w:rsidRPr="000F46CF">
        <w:t xml:space="preserve">and </w:t>
      </w:r>
      <w:del w:id="4799" w:author="Author">
        <w:r w:rsidRPr="000F46CF" w:rsidDel="004E61C4">
          <w:delText xml:space="preserve">also </w:delText>
        </w:r>
      </w:del>
      <w:r w:rsidRPr="000F46CF">
        <w:t>a variant</w:t>
      </w:r>
      <w:r>
        <w:t xml:space="preserve"> </w:t>
      </w:r>
      <w:ins w:id="4800" w:author="Author">
        <w:r w:rsidR="004E61C4">
          <w:t xml:space="preserve">of this </w:t>
        </w:r>
      </w:ins>
      <w:r>
        <w:t>called</w:t>
      </w:r>
      <w:r>
        <w:rPr>
          <w:i/>
          <w:iCs/>
        </w:rPr>
        <w:t xml:space="preserve"> protected internal</w:t>
      </w:r>
      <w:r w:rsidRPr="00161CA3">
        <w:rPr>
          <w:i/>
          <w:iCs/>
        </w:rPr>
        <w:t>.</w:t>
      </w:r>
      <w:r>
        <w:t xml:space="preserve"> A protected internal member is accessible to classes in the current assembly and </w:t>
      </w:r>
      <w:del w:id="4801" w:author="Author">
        <w:r w:rsidDel="004E61C4">
          <w:delText xml:space="preserve">in </w:delText>
        </w:r>
      </w:del>
      <w:r>
        <w:t>derived classes in other assemblies. An internal member of a class is accessible only from classes in the current assembly (Sebesta, 2016). C# assemblies are similar to JAR (Java Archive) of Java (Sebesta, 2016).</w:t>
      </w:r>
    </w:p>
    <w:p w14:paraId="501F6DAE" w14:textId="77777777" w:rsidR="00353045" w:rsidRDefault="00353045" w:rsidP="00353045">
      <w:pPr>
        <w:pStyle w:val="Heading3"/>
      </w:pPr>
      <w:r>
        <w:t>Get Set Methods</w:t>
      </w:r>
    </w:p>
    <w:p w14:paraId="60BF8560" w14:textId="01D17D8F" w:rsidR="00353045" w:rsidRDefault="00353045" w:rsidP="00353045">
      <w:pPr>
        <w:spacing w:after="0"/>
      </w:pPr>
      <w:r w:rsidRPr="00BE542B">
        <w:rPr>
          <w:i/>
          <w:iCs/>
          <w:rPrChange w:id="4802" w:author="Author">
            <w:rPr/>
          </w:rPrChange>
        </w:rPr>
        <w:t>Get</w:t>
      </w:r>
      <w:r>
        <w:t xml:space="preserve"> and </w:t>
      </w:r>
      <w:del w:id="4803" w:author="Author">
        <w:r w:rsidDel="004E61C4">
          <w:delText xml:space="preserve">Set </w:delText>
        </w:r>
      </w:del>
      <w:ins w:id="4804" w:author="Author">
        <w:r w:rsidR="004E61C4" w:rsidRPr="00BE542B">
          <w:rPr>
            <w:i/>
            <w:iCs/>
            <w:rPrChange w:id="4805" w:author="Author">
              <w:rPr/>
            </w:rPrChange>
          </w:rPr>
          <w:t xml:space="preserve">set </w:t>
        </w:r>
      </w:ins>
      <w:r w:rsidRPr="00BE542B">
        <w:rPr>
          <w:i/>
          <w:iCs/>
          <w:rPrChange w:id="4806" w:author="Author">
            <w:rPr/>
          </w:rPrChange>
        </w:rPr>
        <w:t>methods</w:t>
      </w:r>
      <w:r>
        <w:t xml:space="preserve"> give public access to private variables in a class. In the following Java program, public access to the private field </w:t>
      </w:r>
      <w:r w:rsidRPr="00476553">
        <w:rPr>
          <w:rStyle w:val="CodeChar"/>
        </w:rPr>
        <w:t>_value</w:t>
      </w:r>
      <w:r>
        <w:rPr>
          <w:rStyle w:val="CodeChar"/>
        </w:rPr>
        <w:t xml:space="preserve"> </w:t>
      </w:r>
      <w:r w:rsidRPr="00476553">
        <w:t>of class</w:t>
      </w:r>
      <w:r w:rsidRPr="00476553">
        <w:rPr>
          <w:rStyle w:val="CodeChar"/>
        </w:rPr>
        <w:t xml:space="preserve"> </w:t>
      </w:r>
      <w:proofErr w:type="spellStart"/>
      <w:r w:rsidRPr="00476553">
        <w:rPr>
          <w:rStyle w:val="CodeChar"/>
        </w:rPr>
        <w:t>GetSetTest</w:t>
      </w:r>
      <w:proofErr w:type="spellEnd"/>
      <w:r>
        <w:t xml:space="preserve"> is provided </w:t>
      </w:r>
      <w:del w:id="4807" w:author="Author">
        <w:r w:rsidDel="00C9002E">
          <w:delText>by means of</w:delText>
        </w:r>
      </w:del>
      <w:ins w:id="4808" w:author="Author">
        <w:r w:rsidR="00C9002E">
          <w:t>utilizing</w:t>
        </w:r>
      </w:ins>
      <w:r>
        <w:t xml:space="preserve"> the </w:t>
      </w:r>
      <w:proofErr w:type="spellStart"/>
      <w:r w:rsidRPr="00476553">
        <w:rPr>
          <w:rStyle w:val="CodeChar"/>
        </w:rPr>
        <w:t>getVal</w:t>
      </w:r>
      <w:proofErr w:type="spellEnd"/>
      <w:r>
        <w:t xml:space="preserve"> and </w:t>
      </w:r>
      <w:proofErr w:type="spellStart"/>
      <w:r w:rsidRPr="00476553">
        <w:rPr>
          <w:rStyle w:val="CodeChar"/>
        </w:rPr>
        <w:t>setVal</w:t>
      </w:r>
      <w:proofErr w:type="spellEnd"/>
      <w:r>
        <w:t xml:space="preserve"> methods:</w:t>
      </w:r>
    </w:p>
    <w:p w14:paraId="2E6C938F" w14:textId="77777777" w:rsidR="00353045" w:rsidRDefault="00353045" w:rsidP="00F5109E">
      <w:pPr>
        <w:pStyle w:val="Heading4"/>
      </w:pPr>
      <w:r>
        <w:lastRenderedPageBreak/>
        <w:t>GetSetTest.java</w:t>
      </w:r>
    </w:p>
    <w:p w14:paraId="1665AD11" w14:textId="77777777" w:rsidR="00353045" w:rsidRDefault="00353045" w:rsidP="00353045">
      <w:pPr>
        <w:pStyle w:val="Code"/>
      </w:pPr>
      <w:r>
        <w:t xml:space="preserve">class </w:t>
      </w:r>
      <w:proofErr w:type="spellStart"/>
      <w:r>
        <w:t>GetSetTest</w:t>
      </w:r>
      <w:proofErr w:type="spellEnd"/>
      <w:r>
        <w:t>{</w:t>
      </w:r>
    </w:p>
    <w:p w14:paraId="55AD3007" w14:textId="77777777" w:rsidR="00353045" w:rsidRDefault="00353045" w:rsidP="00353045">
      <w:pPr>
        <w:pStyle w:val="Code"/>
      </w:pPr>
      <w:r>
        <w:t xml:space="preserve">         private int _value;</w:t>
      </w:r>
    </w:p>
    <w:p w14:paraId="701867FD" w14:textId="77777777" w:rsidR="00353045" w:rsidRDefault="00353045" w:rsidP="00353045">
      <w:pPr>
        <w:pStyle w:val="Code"/>
      </w:pPr>
      <w:r>
        <w:t xml:space="preserve">         </w:t>
      </w:r>
    </w:p>
    <w:p w14:paraId="735A40E1" w14:textId="77777777" w:rsidR="00353045" w:rsidRDefault="00353045" w:rsidP="00353045">
      <w:pPr>
        <w:pStyle w:val="Code"/>
      </w:pPr>
      <w:r>
        <w:t xml:space="preserve">         </w:t>
      </w:r>
      <w:proofErr w:type="spellStart"/>
      <w:r>
        <w:t>GetSetTest</w:t>
      </w:r>
      <w:proofErr w:type="spellEnd"/>
      <w:r>
        <w:t>() {</w:t>
      </w:r>
    </w:p>
    <w:p w14:paraId="6877EE33" w14:textId="77777777" w:rsidR="00353045" w:rsidRDefault="00353045" w:rsidP="00353045">
      <w:pPr>
        <w:pStyle w:val="Code"/>
      </w:pPr>
      <w:r>
        <w:t xml:space="preserve">             _value=0;</w:t>
      </w:r>
    </w:p>
    <w:p w14:paraId="5BF9FB1C" w14:textId="77777777" w:rsidR="00353045" w:rsidRDefault="00353045" w:rsidP="00353045">
      <w:pPr>
        <w:pStyle w:val="Code"/>
      </w:pPr>
      <w:r>
        <w:t xml:space="preserve">         }</w:t>
      </w:r>
    </w:p>
    <w:p w14:paraId="2023402F" w14:textId="77777777" w:rsidR="00353045" w:rsidRDefault="00353045" w:rsidP="00353045">
      <w:pPr>
        <w:pStyle w:val="Code"/>
      </w:pPr>
      <w:r>
        <w:t xml:space="preserve">         public int </w:t>
      </w:r>
      <w:proofErr w:type="spellStart"/>
      <w:r>
        <w:t>getVal</w:t>
      </w:r>
      <w:proofErr w:type="spellEnd"/>
      <w:r>
        <w:t>()</w:t>
      </w:r>
    </w:p>
    <w:p w14:paraId="03620AD8" w14:textId="77777777" w:rsidR="00353045" w:rsidRDefault="00353045" w:rsidP="00353045">
      <w:pPr>
        <w:pStyle w:val="Code"/>
      </w:pPr>
      <w:r>
        <w:t xml:space="preserve">         {</w:t>
      </w:r>
    </w:p>
    <w:p w14:paraId="6346A3AF" w14:textId="77777777" w:rsidR="00353045" w:rsidRDefault="00353045" w:rsidP="00353045">
      <w:pPr>
        <w:pStyle w:val="Code"/>
      </w:pPr>
      <w:r>
        <w:t xml:space="preserve">             return _value;</w:t>
      </w:r>
    </w:p>
    <w:p w14:paraId="280258A7" w14:textId="77777777" w:rsidR="00353045" w:rsidRDefault="00353045" w:rsidP="00353045">
      <w:pPr>
        <w:pStyle w:val="Code"/>
      </w:pPr>
      <w:r>
        <w:t xml:space="preserve">         }</w:t>
      </w:r>
    </w:p>
    <w:p w14:paraId="7D0FBD9B" w14:textId="77777777" w:rsidR="00353045" w:rsidRDefault="00353045" w:rsidP="00353045">
      <w:pPr>
        <w:pStyle w:val="Code"/>
      </w:pPr>
      <w:r>
        <w:t xml:space="preserve">         public void </w:t>
      </w:r>
      <w:proofErr w:type="spellStart"/>
      <w:r>
        <w:t>setVal</w:t>
      </w:r>
      <w:proofErr w:type="spellEnd"/>
      <w:r>
        <w:t>(int x)</w:t>
      </w:r>
    </w:p>
    <w:p w14:paraId="5FE9D353" w14:textId="77777777" w:rsidR="00353045" w:rsidRDefault="00353045" w:rsidP="00353045">
      <w:pPr>
        <w:pStyle w:val="Code"/>
      </w:pPr>
      <w:r>
        <w:t xml:space="preserve">         {</w:t>
      </w:r>
    </w:p>
    <w:p w14:paraId="285D0646" w14:textId="77777777" w:rsidR="00353045" w:rsidRDefault="00353045" w:rsidP="00353045">
      <w:pPr>
        <w:pStyle w:val="Code"/>
      </w:pPr>
      <w:r>
        <w:t xml:space="preserve">             _value = x;</w:t>
      </w:r>
    </w:p>
    <w:p w14:paraId="13C66D38" w14:textId="77777777" w:rsidR="00353045" w:rsidRDefault="00353045" w:rsidP="00353045">
      <w:pPr>
        <w:pStyle w:val="Code"/>
      </w:pPr>
      <w:r>
        <w:t xml:space="preserve">         }</w:t>
      </w:r>
    </w:p>
    <w:p w14:paraId="3E58C341" w14:textId="77777777" w:rsidR="00353045" w:rsidRDefault="00353045" w:rsidP="00353045">
      <w:pPr>
        <w:pStyle w:val="Code"/>
      </w:pPr>
      <w:r>
        <w:t xml:space="preserve">     }</w:t>
      </w:r>
    </w:p>
    <w:p w14:paraId="6E475A25" w14:textId="77777777" w:rsidR="00353045" w:rsidRDefault="00353045" w:rsidP="00353045">
      <w:pPr>
        <w:pStyle w:val="Code"/>
      </w:pPr>
      <w:r>
        <w:t xml:space="preserve">    public class Test{</w:t>
      </w:r>
    </w:p>
    <w:p w14:paraId="425A2CDC" w14:textId="77777777" w:rsidR="00353045" w:rsidRDefault="00353045" w:rsidP="00353045">
      <w:pPr>
        <w:pStyle w:val="Code"/>
      </w:pPr>
      <w:r>
        <w:t xml:space="preserve">     </w:t>
      </w:r>
    </w:p>
    <w:p w14:paraId="1877D1A9" w14:textId="77777777" w:rsidR="00353045" w:rsidRDefault="00353045" w:rsidP="00353045">
      <w:pPr>
        <w:pStyle w:val="Code"/>
      </w:pPr>
      <w:r>
        <w:t xml:space="preserve">     public static void main(String []</w:t>
      </w:r>
      <w:proofErr w:type="spellStart"/>
      <w:r>
        <w:t>args</w:t>
      </w:r>
      <w:proofErr w:type="spellEnd"/>
      <w:r>
        <w:t>){</w:t>
      </w:r>
    </w:p>
    <w:p w14:paraId="47B2FCC9" w14:textId="77777777" w:rsidR="00353045" w:rsidRDefault="00353045" w:rsidP="00353045">
      <w:pPr>
        <w:pStyle w:val="Code"/>
      </w:pPr>
      <w:r>
        <w:t xml:space="preserve">        </w:t>
      </w:r>
      <w:proofErr w:type="spellStart"/>
      <w:r>
        <w:t>GetSetTest</w:t>
      </w:r>
      <w:proofErr w:type="spellEnd"/>
      <w:r>
        <w:t xml:space="preserve"> t = new </w:t>
      </w:r>
      <w:proofErr w:type="spellStart"/>
      <w:r>
        <w:t>GetSetTest</w:t>
      </w:r>
      <w:proofErr w:type="spellEnd"/>
      <w:r>
        <w:t>();</w:t>
      </w:r>
    </w:p>
    <w:p w14:paraId="3898944B" w14:textId="77777777" w:rsidR="00353045" w:rsidRDefault="00353045" w:rsidP="00353045">
      <w:pPr>
        <w:pStyle w:val="Code"/>
      </w:pPr>
      <w:r>
        <w:t xml:space="preserve">        </w:t>
      </w:r>
      <w:proofErr w:type="spellStart"/>
      <w:r>
        <w:t>t.setVal</w:t>
      </w:r>
      <w:proofErr w:type="spellEnd"/>
      <w:r>
        <w:t>(25);</w:t>
      </w:r>
    </w:p>
    <w:p w14:paraId="507DE2F4" w14:textId="77777777" w:rsidR="00353045" w:rsidRDefault="00353045" w:rsidP="00353045">
      <w:pPr>
        <w:pStyle w:val="Code"/>
      </w:pPr>
      <w:r>
        <w:t xml:space="preserve">        </w:t>
      </w:r>
      <w:proofErr w:type="spellStart"/>
      <w:r>
        <w:t>System.out.println</w:t>
      </w:r>
      <w:proofErr w:type="spellEnd"/>
      <w:r>
        <w:t xml:space="preserve">("Value=" + </w:t>
      </w:r>
      <w:proofErr w:type="spellStart"/>
      <w:r>
        <w:t>t.getVal</w:t>
      </w:r>
      <w:proofErr w:type="spellEnd"/>
      <w:r>
        <w:t>());</w:t>
      </w:r>
    </w:p>
    <w:p w14:paraId="08787F17" w14:textId="77777777" w:rsidR="00353045" w:rsidRDefault="00353045" w:rsidP="00353045">
      <w:pPr>
        <w:pStyle w:val="Code"/>
      </w:pPr>
      <w:r>
        <w:t xml:space="preserve">    }</w:t>
      </w:r>
    </w:p>
    <w:p w14:paraId="11B03DAC" w14:textId="77777777" w:rsidR="00353045" w:rsidRDefault="00353045" w:rsidP="00353045">
      <w:pPr>
        <w:pStyle w:val="Code"/>
      </w:pPr>
      <w:r>
        <w:t>}</w:t>
      </w:r>
    </w:p>
    <w:p w14:paraId="313A9852" w14:textId="448CAEE6" w:rsidR="00353045" w:rsidRDefault="00353045" w:rsidP="00353045">
      <w:pPr>
        <w:pStyle w:val="KeinAbsatzformat"/>
        <w:rPr>
          <w:rFonts w:asciiTheme="minorHAnsi" w:hAnsiTheme="minorHAnsi" w:cstheme="minorHAnsi"/>
          <w:lang w:val="en-US"/>
        </w:rPr>
      </w:pPr>
      <w:r w:rsidRPr="00EC2676">
        <w:rPr>
          <w:rFonts w:asciiTheme="minorHAnsi" w:hAnsiTheme="minorHAnsi" w:cstheme="minorHAnsi"/>
          <w:lang w:val="en-US"/>
        </w:rPr>
        <w:t xml:space="preserve">In C#, the get and set methods do not need to be explicitly invoked. </w:t>
      </w:r>
      <w:del w:id="4809" w:author="Author">
        <w:r w:rsidRPr="00EC2676" w:rsidDel="00A90EEB">
          <w:rPr>
            <w:rFonts w:asciiTheme="minorHAnsi" w:hAnsiTheme="minorHAnsi" w:cstheme="minorHAnsi"/>
            <w:lang w:val="en-US"/>
          </w:rPr>
          <w:delText xml:space="preserve">The </w:delText>
        </w:r>
      </w:del>
      <w:ins w:id="4810" w:author="Author">
        <w:r w:rsidR="00A90EEB">
          <w:rPr>
            <w:rFonts w:asciiTheme="minorHAnsi" w:hAnsiTheme="minorHAnsi" w:cstheme="minorHAnsi"/>
            <w:lang w:val="en-US"/>
          </w:rPr>
          <w:t>Its</w:t>
        </w:r>
        <w:r w:rsidR="00A90EEB" w:rsidRPr="00EC2676">
          <w:rPr>
            <w:rFonts w:asciiTheme="minorHAnsi" w:hAnsiTheme="minorHAnsi" w:cstheme="minorHAnsi"/>
            <w:lang w:val="en-US"/>
          </w:rPr>
          <w:t xml:space="preserve"> </w:t>
        </w:r>
      </w:ins>
      <w:r w:rsidRPr="00EC2676">
        <w:rPr>
          <w:rFonts w:asciiTheme="minorHAnsi" w:hAnsiTheme="minorHAnsi" w:cstheme="minorHAnsi"/>
          <w:lang w:val="en-US"/>
        </w:rPr>
        <w:t>mechanism allows us to access private variables with a syntax similar to that for public ones. An example program follows:</w:t>
      </w:r>
    </w:p>
    <w:p w14:paraId="2FF25B68" w14:textId="77777777" w:rsidR="00353045" w:rsidRPr="00EC2676" w:rsidRDefault="00353045" w:rsidP="00F5109E">
      <w:pPr>
        <w:pStyle w:val="Heading4"/>
      </w:pPr>
      <w:proofErr w:type="spellStart"/>
      <w:r>
        <w:t>Customer.cs</w:t>
      </w:r>
      <w:proofErr w:type="spellEnd"/>
    </w:p>
    <w:p w14:paraId="7FA9618B" w14:textId="77777777" w:rsidR="00353045" w:rsidRDefault="00353045" w:rsidP="00353045">
      <w:pPr>
        <w:pStyle w:val="Code"/>
      </w:pPr>
      <w:r>
        <w:t>using System;</w:t>
      </w:r>
    </w:p>
    <w:p w14:paraId="20101D9D" w14:textId="77777777" w:rsidR="00353045" w:rsidRDefault="00353045" w:rsidP="00353045">
      <w:pPr>
        <w:pStyle w:val="Code"/>
      </w:pPr>
      <w:r>
        <w:tab/>
      </w:r>
      <w:r>
        <w:tab/>
      </w:r>
      <w:r>
        <w:tab/>
      </w:r>
      <w:r>
        <w:tab/>
      </w:r>
      <w:r>
        <w:tab/>
      </w:r>
    </w:p>
    <w:p w14:paraId="254CDD4A" w14:textId="77777777" w:rsidR="00353045" w:rsidRDefault="00353045" w:rsidP="00353045">
      <w:pPr>
        <w:pStyle w:val="Code"/>
      </w:pPr>
      <w:r>
        <w:t>public class Customer</w:t>
      </w:r>
    </w:p>
    <w:p w14:paraId="10D21DC7" w14:textId="77777777" w:rsidR="00353045" w:rsidRDefault="00353045" w:rsidP="00353045">
      <w:pPr>
        <w:pStyle w:val="Code"/>
      </w:pPr>
      <w:r>
        <w:t>{</w:t>
      </w:r>
    </w:p>
    <w:p w14:paraId="67CD101E" w14:textId="77777777" w:rsidR="00353045" w:rsidRDefault="00353045" w:rsidP="00353045">
      <w:pPr>
        <w:pStyle w:val="Code"/>
      </w:pPr>
      <w:r>
        <w:tab/>
        <w:t>private string _name;</w:t>
      </w:r>
    </w:p>
    <w:p w14:paraId="40F02AE9" w14:textId="77777777" w:rsidR="00353045" w:rsidRDefault="00353045" w:rsidP="00353045">
      <w:pPr>
        <w:pStyle w:val="Code"/>
      </w:pPr>
      <w:r>
        <w:t xml:space="preserve">    public string name</w:t>
      </w:r>
    </w:p>
    <w:p w14:paraId="58AB0895" w14:textId="77777777" w:rsidR="00353045" w:rsidRDefault="00353045" w:rsidP="00353045">
      <w:pPr>
        <w:pStyle w:val="Code"/>
      </w:pPr>
      <w:r>
        <w:t xml:space="preserve">    {</w:t>
      </w:r>
    </w:p>
    <w:p w14:paraId="34751119" w14:textId="77777777" w:rsidR="00353045" w:rsidRDefault="00353045" w:rsidP="00353045">
      <w:pPr>
        <w:pStyle w:val="Code"/>
      </w:pPr>
      <w:r>
        <w:t xml:space="preserve">        get</w:t>
      </w:r>
    </w:p>
    <w:p w14:paraId="0A1DC52D" w14:textId="77777777" w:rsidR="00353045" w:rsidRDefault="00353045" w:rsidP="00353045">
      <w:pPr>
        <w:pStyle w:val="Code"/>
      </w:pPr>
      <w:r>
        <w:t xml:space="preserve">        {</w:t>
      </w:r>
    </w:p>
    <w:p w14:paraId="332201B3" w14:textId="77777777" w:rsidR="00353045" w:rsidRDefault="00353045" w:rsidP="00353045">
      <w:pPr>
        <w:pStyle w:val="Code"/>
      </w:pPr>
      <w:r>
        <w:t xml:space="preserve">            return _name;</w:t>
      </w:r>
    </w:p>
    <w:p w14:paraId="3AA80C44" w14:textId="77777777" w:rsidR="00353045" w:rsidRDefault="00353045" w:rsidP="00353045">
      <w:pPr>
        <w:pStyle w:val="Code"/>
      </w:pPr>
      <w:r>
        <w:t xml:space="preserve">        }</w:t>
      </w:r>
    </w:p>
    <w:p w14:paraId="5BEB572E" w14:textId="77777777" w:rsidR="00353045" w:rsidRDefault="00353045" w:rsidP="00353045">
      <w:pPr>
        <w:pStyle w:val="Code"/>
      </w:pPr>
      <w:r>
        <w:t xml:space="preserve">        set</w:t>
      </w:r>
    </w:p>
    <w:p w14:paraId="6E7C6EAD" w14:textId="77777777" w:rsidR="00353045" w:rsidRDefault="00353045" w:rsidP="00353045">
      <w:pPr>
        <w:pStyle w:val="Code"/>
      </w:pPr>
      <w:r>
        <w:t xml:space="preserve">        {</w:t>
      </w:r>
    </w:p>
    <w:p w14:paraId="36AEE36D" w14:textId="77777777" w:rsidR="00353045" w:rsidRDefault="00353045" w:rsidP="00353045">
      <w:pPr>
        <w:pStyle w:val="Code"/>
      </w:pPr>
      <w:r>
        <w:t xml:space="preserve">            _name = value ;</w:t>
      </w:r>
    </w:p>
    <w:p w14:paraId="6E579ABF" w14:textId="77777777" w:rsidR="00353045" w:rsidRDefault="00353045" w:rsidP="00353045">
      <w:pPr>
        <w:pStyle w:val="Code"/>
      </w:pPr>
      <w:r>
        <w:t xml:space="preserve">        }</w:t>
      </w:r>
    </w:p>
    <w:p w14:paraId="31D87C89" w14:textId="77777777" w:rsidR="00353045" w:rsidRDefault="00353045" w:rsidP="00353045">
      <w:pPr>
        <w:pStyle w:val="Code"/>
      </w:pPr>
      <w:r>
        <w:lastRenderedPageBreak/>
        <w:t xml:space="preserve">    }</w:t>
      </w:r>
    </w:p>
    <w:p w14:paraId="592E6404" w14:textId="77777777" w:rsidR="00353045" w:rsidRDefault="00353045" w:rsidP="00353045">
      <w:pPr>
        <w:pStyle w:val="Code"/>
      </w:pPr>
      <w:r>
        <w:tab/>
        <w:t>int _age;</w:t>
      </w:r>
    </w:p>
    <w:p w14:paraId="63BFDBE5" w14:textId="77777777" w:rsidR="00353045" w:rsidRDefault="00353045" w:rsidP="00353045">
      <w:pPr>
        <w:pStyle w:val="Code"/>
      </w:pPr>
      <w:r>
        <w:tab/>
        <w:t>public int age {</w:t>
      </w:r>
    </w:p>
    <w:p w14:paraId="5263D65A" w14:textId="77777777" w:rsidR="00353045" w:rsidRDefault="00353045" w:rsidP="00353045">
      <w:pPr>
        <w:pStyle w:val="Code"/>
      </w:pPr>
      <w:r>
        <w:t xml:space="preserve"> </w:t>
      </w:r>
      <w:r>
        <w:tab/>
      </w:r>
      <w:r>
        <w:tab/>
        <w:t xml:space="preserve">get { return _age; } </w:t>
      </w:r>
    </w:p>
    <w:p w14:paraId="5B2325B1" w14:textId="77777777" w:rsidR="00353045" w:rsidRDefault="00353045" w:rsidP="00353045">
      <w:pPr>
        <w:pStyle w:val="Code"/>
      </w:pPr>
      <w:r>
        <w:t xml:space="preserve"> </w:t>
      </w:r>
      <w:r>
        <w:tab/>
      </w:r>
      <w:r>
        <w:tab/>
        <w:t xml:space="preserve">set { _age = value; } </w:t>
      </w:r>
    </w:p>
    <w:p w14:paraId="6E69DFD3" w14:textId="77777777" w:rsidR="00353045" w:rsidRDefault="00353045" w:rsidP="00353045">
      <w:pPr>
        <w:pStyle w:val="Code"/>
      </w:pPr>
      <w:r>
        <w:tab/>
        <w:t>}</w:t>
      </w:r>
    </w:p>
    <w:p w14:paraId="6EBC8A66" w14:textId="77777777" w:rsidR="00353045" w:rsidRDefault="00353045" w:rsidP="00353045">
      <w:pPr>
        <w:pStyle w:val="Code"/>
      </w:pPr>
      <w:r>
        <w:tab/>
        <w:t xml:space="preserve">public int ID </w:t>
      </w:r>
    </w:p>
    <w:p w14:paraId="521668DC" w14:textId="77777777" w:rsidR="00353045" w:rsidRDefault="00353045" w:rsidP="00353045">
      <w:pPr>
        <w:pStyle w:val="Code"/>
      </w:pPr>
      <w:r>
        <w:tab/>
        <w:t>{ get; set; }</w:t>
      </w:r>
    </w:p>
    <w:p w14:paraId="40C198DD" w14:textId="77777777" w:rsidR="00353045" w:rsidRDefault="00353045" w:rsidP="00353045">
      <w:pPr>
        <w:pStyle w:val="Code"/>
      </w:pPr>
      <w:r>
        <w:tab/>
      </w:r>
    </w:p>
    <w:p w14:paraId="5E122110" w14:textId="77777777" w:rsidR="00353045" w:rsidRDefault="00353045" w:rsidP="00353045">
      <w:pPr>
        <w:pStyle w:val="Code"/>
      </w:pPr>
      <w:r>
        <w:t>}</w:t>
      </w:r>
    </w:p>
    <w:p w14:paraId="788B474A" w14:textId="77777777" w:rsidR="00353045" w:rsidRDefault="00353045" w:rsidP="00353045">
      <w:pPr>
        <w:pStyle w:val="Code"/>
      </w:pPr>
    </w:p>
    <w:p w14:paraId="123AD1FB" w14:textId="77777777" w:rsidR="00353045" w:rsidRDefault="00353045" w:rsidP="00353045">
      <w:pPr>
        <w:pStyle w:val="Code"/>
      </w:pPr>
      <w:r>
        <w:t>public class Program</w:t>
      </w:r>
    </w:p>
    <w:p w14:paraId="75963377" w14:textId="77777777" w:rsidR="00353045" w:rsidRDefault="00353045" w:rsidP="00353045">
      <w:pPr>
        <w:pStyle w:val="Code"/>
      </w:pPr>
      <w:r>
        <w:t>{</w:t>
      </w:r>
    </w:p>
    <w:p w14:paraId="1E415FA8" w14:textId="77777777" w:rsidR="00353045" w:rsidRDefault="00353045" w:rsidP="00353045">
      <w:pPr>
        <w:pStyle w:val="Code"/>
      </w:pPr>
      <w:r>
        <w:tab/>
        <w:t>public static void Main()</w:t>
      </w:r>
    </w:p>
    <w:p w14:paraId="4CFF7A96" w14:textId="77777777" w:rsidR="00353045" w:rsidRDefault="00353045" w:rsidP="00353045">
      <w:pPr>
        <w:pStyle w:val="Code"/>
      </w:pPr>
      <w:r>
        <w:tab/>
        <w:t>{</w:t>
      </w:r>
    </w:p>
    <w:p w14:paraId="000E9C12" w14:textId="77777777" w:rsidR="00353045" w:rsidRDefault="00353045" w:rsidP="00353045">
      <w:pPr>
        <w:pStyle w:val="Code"/>
      </w:pPr>
      <w:r>
        <w:tab/>
      </w:r>
      <w:r>
        <w:tab/>
        <w:t>var t = new Customer();</w:t>
      </w:r>
    </w:p>
    <w:p w14:paraId="4B860E45" w14:textId="77777777" w:rsidR="00353045" w:rsidRDefault="00353045" w:rsidP="00353045">
      <w:pPr>
        <w:pStyle w:val="Code"/>
      </w:pPr>
      <w:r>
        <w:tab/>
      </w:r>
      <w:r>
        <w:tab/>
        <w:t>t.name = "John Doe";</w:t>
      </w:r>
    </w:p>
    <w:p w14:paraId="70DE3B97" w14:textId="77777777" w:rsidR="00353045" w:rsidRDefault="00353045" w:rsidP="00353045">
      <w:pPr>
        <w:pStyle w:val="Code"/>
      </w:pPr>
      <w:r>
        <w:tab/>
      </w:r>
      <w:r>
        <w:tab/>
      </w:r>
      <w:proofErr w:type="spellStart"/>
      <w:r>
        <w:t>Console.WriteLine</w:t>
      </w:r>
      <w:proofErr w:type="spellEnd"/>
      <w:r>
        <w:t>(t.name);</w:t>
      </w:r>
    </w:p>
    <w:p w14:paraId="18A1051F" w14:textId="77777777" w:rsidR="00353045" w:rsidRDefault="00353045" w:rsidP="00353045">
      <w:pPr>
        <w:pStyle w:val="Code"/>
      </w:pPr>
      <w:r>
        <w:tab/>
      </w:r>
      <w:r>
        <w:tab/>
      </w:r>
      <w:proofErr w:type="spellStart"/>
      <w:r>
        <w:t>t.age</w:t>
      </w:r>
      <w:proofErr w:type="spellEnd"/>
      <w:r>
        <w:t xml:space="preserve"> = 25;</w:t>
      </w:r>
    </w:p>
    <w:p w14:paraId="744E3413" w14:textId="77777777" w:rsidR="00353045" w:rsidRDefault="00353045" w:rsidP="00353045">
      <w:pPr>
        <w:pStyle w:val="Code"/>
      </w:pPr>
      <w:r>
        <w:tab/>
      </w:r>
      <w:r>
        <w:tab/>
      </w:r>
      <w:proofErr w:type="spellStart"/>
      <w:r>
        <w:t>Console.WriteLine</w:t>
      </w:r>
      <w:proofErr w:type="spellEnd"/>
      <w:r>
        <w:t>(</w:t>
      </w:r>
      <w:proofErr w:type="spellStart"/>
      <w:r>
        <w:t>t.age</w:t>
      </w:r>
      <w:proofErr w:type="spellEnd"/>
      <w:r>
        <w:t>);</w:t>
      </w:r>
    </w:p>
    <w:p w14:paraId="7730B77B" w14:textId="77777777" w:rsidR="00353045" w:rsidRDefault="00353045" w:rsidP="00353045">
      <w:pPr>
        <w:pStyle w:val="Code"/>
      </w:pPr>
      <w:r>
        <w:tab/>
      </w:r>
      <w:r>
        <w:tab/>
        <w:t>t.ID = 111222333;</w:t>
      </w:r>
    </w:p>
    <w:p w14:paraId="22FBF02F" w14:textId="77777777" w:rsidR="00353045" w:rsidRDefault="00353045" w:rsidP="00353045">
      <w:pPr>
        <w:pStyle w:val="Code"/>
      </w:pPr>
      <w:r>
        <w:tab/>
      </w:r>
      <w:r>
        <w:tab/>
      </w:r>
      <w:proofErr w:type="spellStart"/>
      <w:r>
        <w:t>Console.WriteLine</w:t>
      </w:r>
      <w:proofErr w:type="spellEnd"/>
      <w:r>
        <w:t>(t.ID);</w:t>
      </w:r>
    </w:p>
    <w:p w14:paraId="3639F059" w14:textId="77777777" w:rsidR="00353045" w:rsidRDefault="00353045" w:rsidP="00353045">
      <w:pPr>
        <w:pStyle w:val="Code"/>
      </w:pPr>
      <w:r>
        <w:tab/>
        <w:t>}</w:t>
      </w:r>
    </w:p>
    <w:p w14:paraId="67C665CA" w14:textId="77777777" w:rsidR="00353045" w:rsidRPr="00F00BF8" w:rsidRDefault="00353045" w:rsidP="00353045">
      <w:pPr>
        <w:pStyle w:val="Code"/>
      </w:pPr>
      <w:r>
        <w:t>}</w:t>
      </w:r>
    </w:p>
    <w:p w14:paraId="413BDFF5" w14:textId="77777777" w:rsidR="00353045" w:rsidRDefault="00353045" w:rsidP="00353045">
      <w:pPr>
        <w:pStyle w:val="Heading3"/>
      </w:pPr>
      <w:r>
        <w:t>Generics in C#</w:t>
      </w:r>
    </w:p>
    <w:p w14:paraId="310B9139" w14:textId="5CCA8AE0" w:rsidR="00353045" w:rsidRDefault="00353045" w:rsidP="00353045">
      <w:pPr>
        <w:spacing w:after="0"/>
      </w:pPr>
      <w:r>
        <w:t xml:space="preserve">C# also supports generics or template types. A method can be defined with arguments or return objects of generic type </w:t>
      </w:r>
      <w:r w:rsidRPr="00A77EAE">
        <w:rPr>
          <w:rStyle w:val="CodeChar"/>
        </w:rPr>
        <w:t>T</w:t>
      </w:r>
      <w:r>
        <w:t xml:space="preserve">. </w:t>
      </w:r>
      <w:del w:id="4811" w:author="Author">
        <w:r w:rsidDel="008D1A94">
          <w:delText>Also supported are</w:delText>
        </w:r>
      </w:del>
      <w:ins w:id="4812" w:author="Author">
        <w:r w:rsidR="008D1A94">
          <w:t>C# also supports</w:t>
        </w:r>
      </w:ins>
      <w:r>
        <w:t xml:space="preserve"> generic collection classes</w:t>
      </w:r>
      <w:ins w:id="4813" w:author="Author">
        <w:r w:rsidR="008D1A94">
          <w:t>,</w:t>
        </w:r>
      </w:ins>
      <w:r>
        <w:t xml:space="preserve"> which allow</w:t>
      </w:r>
      <w:del w:id="4814" w:author="Author">
        <w:r w:rsidDel="008D1A94">
          <w:delText>s</w:delText>
        </w:r>
      </w:del>
      <w:r>
        <w:t xml:space="preserve"> </w:t>
      </w:r>
      <w:del w:id="4815" w:author="Author">
        <w:r w:rsidDel="008D1A94">
          <w:delText xml:space="preserve">one to </w:delText>
        </w:r>
      </w:del>
      <w:ins w:id="4816" w:author="Author">
        <w:r w:rsidR="008D1A94">
          <w:t xml:space="preserve">for </w:t>
        </w:r>
        <w:r w:rsidR="00F56F88">
          <w:t xml:space="preserve">the </w:t>
        </w:r>
      </w:ins>
      <w:r>
        <w:t>defin</w:t>
      </w:r>
      <w:ins w:id="4817" w:author="Author">
        <w:r w:rsidR="008D1A94">
          <w:t>ition</w:t>
        </w:r>
      </w:ins>
      <w:del w:id="4818" w:author="Author">
        <w:r w:rsidDel="008D1A94">
          <w:delText>e</w:delText>
        </w:r>
      </w:del>
      <w:ins w:id="4819" w:author="Author">
        <w:r w:rsidR="008D1A94">
          <w:t xml:space="preserve"> of</w:t>
        </w:r>
      </w:ins>
      <w:r>
        <w:t xml:space="preserve"> arrays, lists, stacks, queues, and dictionaries of generic type. Here is an example of using generic stacks in C#:</w:t>
      </w:r>
    </w:p>
    <w:p w14:paraId="23CEFBAB" w14:textId="77777777" w:rsidR="00353045" w:rsidRDefault="00353045" w:rsidP="00F5109E">
      <w:pPr>
        <w:pStyle w:val="Heading4"/>
      </w:pPr>
      <w:proofErr w:type="spellStart"/>
      <w:r>
        <w:t>GenericStacks.cs</w:t>
      </w:r>
      <w:proofErr w:type="spellEnd"/>
    </w:p>
    <w:p w14:paraId="56999F4B" w14:textId="77777777" w:rsidR="00353045" w:rsidRDefault="00353045" w:rsidP="00353045">
      <w:pPr>
        <w:pStyle w:val="Code"/>
      </w:pPr>
      <w:r>
        <w:t>using System;</w:t>
      </w:r>
    </w:p>
    <w:p w14:paraId="5E80E7B8" w14:textId="77777777" w:rsidR="00353045" w:rsidRDefault="00353045" w:rsidP="00353045">
      <w:pPr>
        <w:pStyle w:val="Code"/>
      </w:pPr>
      <w:r>
        <w:t xml:space="preserve">using </w:t>
      </w:r>
      <w:proofErr w:type="spellStart"/>
      <w:r>
        <w:t>System.Collections.Generic</w:t>
      </w:r>
      <w:proofErr w:type="spellEnd"/>
      <w:r>
        <w:t>;</w:t>
      </w:r>
    </w:p>
    <w:p w14:paraId="12467821" w14:textId="77777777" w:rsidR="00353045" w:rsidRDefault="00353045" w:rsidP="00353045">
      <w:pPr>
        <w:pStyle w:val="Code"/>
      </w:pPr>
      <w:r>
        <w:tab/>
      </w:r>
      <w:r>
        <w:tab/>
      </w:r>
      <w:r>
        <w:tab/>
      </w:r>
      <w:r>
        <w:tab/>
      </w:r>
      <w:r>
        <w:tab/>
      </w:r>
    </w:p>
    <w:p w14:paraId="347B4E40" w14:textId="77777777" w:rsidR="00353045" w:rsidRDefault="00353045" w:rsidP="00353045">
      <w:pPr>
        <w:pStyle w:val="Code"/>
      </w:pPr>
      <w:r>
        <w:t>public class Program</w:t>
      </w:r>
    </w:p>
    <w:p w14:paraId="7975B2EE" w14:textId="77777777" w:rsidR="00353045" w:rsidRDefault="00353045" w:rsidP="00353045">
      <w:pPr>
        <w:pStyle w:val="Code"/>
      </w:pPr>
      <w:r>
        <w:t>{</w:t>
      </w:r>
    </w:p>
    <w:p w14:paraId="335E51D1" w14:textId="77777777" w:rsidR="00353045" w:rsidRDefault="00353045" w:rsidP="00353045">
      <w:pPr>
        <w:pStyle w:val="Code"/>
      </w:pPr>
      <w:r>
        <w:tab/>
        <w:t>public static void Main()</w:t>
      </w:r>
    </w:p>
    <w:p w14:paraId="4475946B" w14:textId="77777777" w:rsidR="00353045" w:rsidRDefault="00353045" w:rsidP="00353045">
      <w:pPr>
        <w:pStyle w:val="Code"/>
      </w:pPr>
      <w:r>
        <w:tab/>
        <w:t>{</w:t>
      </w:r>
    </w:p>
    <w:p w14:paraId="6DCBB060" w14:textId="77777777" w:rsidR="00353045" w:rsidRDefault="00353045" w:rsidP="00353045">
      <w:pPr>
        <w:pStyle w:val="Code"/>
      </w:pPr>
      <w:r>
        <w:tab/>
      </w:r>
      <w:r>
        <w:tab/>
      </w:r>
      <w:proofErr w:type="spellStart"/>
      <w:r>
        <w:t>Console.WriteLine</w:t>
      </w:r>
      <w:proofErr w:type="spellEnd"/>
      <w:r>
        <w:t>("Stack of Strings");</w:t>
      </w:r>
    </w:p>
    <w:p w14:paraId="3A3A351B" w14:textId="77777777" w:rsidR="00353045" w:rsidRDefault="00353045" w:rsidP="00353045">
      <w:pPr>
        <w:pStyle w:val="Code"/>
      </w:pPr>
      <w:r>
        <w:tab/>
      </w:r>
      <w:r>
        <w:tab/>
        <w:t>Stack&lt;string&gt; numbers = new Stack&lt;string&gt;();</w:t>
      </w:r>
    </w:p>
    <w:p w14:paraId="66142BBE" w14:textId="77777777" w:rsidR="00353045" w:rsidRDefault="00353045" w:rsidP="00353045">
      <w:pPr>
        <w:pStyle w:val="Code"/>
      </w:pPr>
      <w:r>
        <w:t xml:space="preserve">        </w:t>
      </w:r>
      <w:proofErr w:type="spellStart"/>
      <w:r>
        <w:t>numbers.Push</w:t>
      </w:r>
      <w:proofErr w:type="spellEnd"/>
      <w:r>
        <w:t>("twenty one");</w:t>
      </w:r>
    </w:p>
    <w:p w14:paraId="2EDEF72F" w14:textId="77777777" w:rsidR="00353045" w:rsidRDefault="00353045" w:rsidP="00353045">
      <w:pPr>
        <w:pStyle w:val="Code"/>
      </w:pPr>
      <w:r>
        <w:t xml:space="preserve">        </w:t>
      </w:r>
      <w:proofErr w:type="spellStart"/>
      <w:r>
        <w:t>numbers.Push</w:t>
      </w:r>
      <w:proofErr w:type="spellEnd"/>
      <w:r>
        <w:t>("thirty two");</w:t>
      </w:r>
    </w:p>
    <w:p w14:paraId="3ABD93C7" w14:textId="77777777" w:rsidR="00353045" w:rsidRDefault="00353045" w:rsidP="00353045">
      <w:pPr>
        <w:pStyle w:val="Code"/>
      </w:pPr>
      <w:r>
        <w:lastRenderedPageBreak/>
        <w:t xml:space="preserve">        </w:t>
      </w:r>
      <w:proofErr w:type="spellStart"/>
      <w:r>
        <w:t>numbers.Push</w:t>
      </w:r>
      <w:proofErr w:type="spellEnd"/>
      <w:r>
        <w:t>("sixty three");</w:t>
      </w:r>
    </w:p>
    <w:p w14:paraId="15DAFAA2" w14:textId="77777777" w:rsidR="00353045" w:rsidRDefault="00353045" w:rsidP="00353045">
      <w:pPr>
        <w:pStyle w:val="Code"/>
      </w:pPr>
      <w:r>
        <w:t xml:space="preserve">       </w:t>
      </w:r>
    </w:p>
    <w:p w14:paraId="0CCDDB51" w14:textId="77777777" w:rsidR="00353045" w:rsidRDefault="00353045" w:rsidP="00353045">
      <w:pPr>
        <w:pStyle w:val="Code"/>
      </w:pPr>
      <w:r>
        <w:tab/>
      </w:r>
      <w:r>
        <w:tab/>
        <w:t>foreach( string s in numbers )</w:t>
      </w:r>
    </w:p>
    <w:p w14:paraId="50636A52" w14:textId="77777777" w:rsidR="00353045" w:rsidRDefault="00353045" w:rsidP="00353045">
      <w:pPr>
        <w:pStyle w:val="Code"/>
      </w:pPr>
      <w:r>
        <w:t xml:space="preserve">        {</w:t>
      </w:r>
    </w:p>
    <w:p w14:paraId="10F2B8F6" w14:textId="77777777" w:rsidR="00353045" w:rsidRDefault="00353045" w:rsidP="00353045">
      <w:pPr>
        <w:pStyle w:val="Code"/>
      </w:pPr>
      <w:r>
        <w:t xml:space="preserve">            </w:t>
      </w:r>
      <w:proofErr w:type="spellStart"/>
      <w:r>
        <w:t>Console.WriteLine</w:t>
      </w:r>
      <w:proofErr w:type="spellEnd"/>
      <w:r>
        <w:t>(s);</w:t>
      </w:r>
    </w:p>
    <w:p w14:paraId="4AAE81CB" w14:textId="77777777" w:rsidR="00353045" w:rsidRDefault="00353045" w:rsidP="00353045">
      <w:pPr>
        <w:pStyle w:val="Code"/>
      </w:pPr>
      <w:r>
        <w:t xml:space="preserve">        }</w:t>
      </w:r>
    </w:p>
    <w:p w14:paraId="23B62D14" w14:textId="77777777" w:rsidR="00353045" w:rsidRDefault="00353045" w:rsidP="00353045">
      <w:pPr>
        <w:pStyle w:val="Code"/>
      </w:pPr>
    </w:p>
    <w:p w14:paraId="1EEC1410" w14:textId="77777777" w:rsidR="00353045" w:rsidRDefault="00353045" w:rsidP="00353045">
      <w:pPr>
        <w:pStyle w:val="Code"/>
      </w:pPr>
      <w:r>
        <w:t xml:space="preserve">        </w:t>
      </w:r>
      <w:proofErr w:type="spellStart"/>
      <w:r>
        <w:t>Console.WriteLine</w:t>
      </w:r>
      <w:proofErr w:type="spellEnd"/>
      <w:r>
        <w:t>("\</w:t>
      </w:r>
      <w:proofErr w:type="spellStart"/>
      <w:r>
        <w:t>nPop</w:t>
      </w:r>
      <w:proofErr w:type="spellEnd"/>
      <w:r>
        <w:t xml:space="preserve">", </w:t>
      </w:r>
      <w:proofErr w:type="spellStart"/>
      <w:r>
        <w:t>numbers.Pop</w:t>
      </w:r>
      <w:proofErr w:type="spellEnd"/>
      <w:r>
        <w:t>());</w:t>
      </w:r>
    </w:p>
    <w:p w14:paraId="61CA5B57" w14:textId="77777777" w:rsidR="00353045" w:rsidRDefault="00353045" w:rsidP="00353045">
      <w:pPr>
        <w:pStyle w:val="Code"/>
      </w:pPr>
      <w:r>
        <w:t xml:space="preserve">        </w:t>
      </w:r>
      <w:proofErr w:type="spellStart"/>
      <w:r>
        <w:t>Console.WriteLine</w:t>
      </w:r>
      <w:proofErr w:type="spellEnd"/>
      <w:r>
        <w:t>("Top: '{0}'",</w:t>
      </w:r>
      <w:proofErr w:type="spellStart"/>
      <w:r>
        <w:t>numbers.Peek</w:t>
      </w:r>
      <w:proofErr w:type="spellEnd"/>
      <w:r>
        <w:t>());</w:t>
      </w:r>
    </w:p>
    <w:p w14:paraId="2B1EF4EB" w14:textId="77777777" w:rsidR="00353045" w:rsidRDefault="00353045" w:rsidP="00353045">
      <w:pPr>
        <w:pStyle w:val="Code"/>
      </w:pPr>
      <w:r>
        <w:t xml:space="preserve">        </w:t>
      </w:r>
      <w:proofErr w:type="spellStart"/>
      <w:r>
        <w:t>Console.WriteLine</w:t>
      </w:r>
      <w:proofErr w:type="spellEnd"/>
      <w:r>
        <w:t xml:space="preserve">("Pop", </w:t>
      </w:r>
      <w:proofErr w:type="spellStart"/>
      <w:r>
        <w:t>numbers.Pop</w:t>
      </w:r>
      <w:proofErr w:type="spellEnd"/>
      <w:r>
        <w:t>());</w:t>
      </w:r>
    </w:p>
    <w:p w14:paraId="5DA6ACD1" w14:textId="77777777" w:rsidR="00353045" w:rsidRDefault="00353045" w:rsidP="00353045">
      <w:pPr>
        <w:pStyle w:val="Code"/>
      </w:pPr>
      <w:r>
        <w:tab/>
      </w:r>
    </w:p>
    <w:p w14:paraId="5E40B8C6" w14:textId="77777777" w:rsidR="00353045" w:rsidRDefault="00353045" w:rsidP="00353045">
      <w:pPr>
        <w:pStyle w:val="Code"/>
      </w:pPr>
      <w:r>
        <w:tab/>
      </w:r>
      <w:r>
        <w:tab/>
      </w:r>
      <w:proofErr w:type="spellStart"/>
      <w:r>
        <w:t>Console.WriteLine</w:t>
      </w:r>
      <w:proofErr w:type="spellEnd"/>
      <w:r>
        <w:t>("\</w:t>
      </w:r>
      <w:proofErr w:type="spellStart"/>
      <w:r>
        <w:t>nStack</w:t>
      </w:r>
      <w:proofErr w:type="spellEnd"/>
      <w:r>
        <w:t xml:space="preserve"> of Integers");</w:t>
      </w:r>
    </w:p>
    <w:p w14:paraId="73FD5E84" w14:textId="77777777" w:rsidR="00353045" w:rsidRDefault="00353045" w:rsidP="00353045">
      <w:pPr>
        <w:pStyle w:val="Code"/>
      </w:pPr>
      <w:r>
        <w:tab/>
      </w:r>
      <w:r>
        <w:tab/>
        <w:t>Stack&lt;int&gt; figures = new Stack&lt;int&gt;();</w:t>
      </w:r>
    </w:p>
    <w:p w14:paraId="5A1FDEF2" w14:textId="77777777" w:rsidR="00353045" w:rsidRDefault="00353045" w:rsidP="00353045">
      <w:pPr>
        <w:pStyle w:val="Code"/>
      </w:pPr>
      <w:r>
        <w:t xml:space="preserve">        </w:t>
      </w:r>
      <w:proofErr w:type="spellStart"/>
      <w:r>
        <w:t>figures.Push</w:t>
      </w:r>
      <w:proofErr w:type="spellEnd"/>
      <w:r>
        <w:t>(21);</w:t>
      </w:r>
    </w:p>
    <w:p w14:paraId="13B8C076" w14:textId="77777777" w:rsidR="00353045" w:rsidRDefault="00353045" w:rsidP="00353045">
      <w:pPr>
        <w:pStyle w:val="Code"/>
      </w:pPr>
      <w:r>
        <w:t xml:space="preserve">        </w:t>
      </w:r>
      <w:proofErr w:type="spellStart"/>
      <w:r>
        <w:t>figures.Push</w:t>
      </w:r>
      <w:proofErr w:type="spellEnd"/>
      <w:r>
        <w:t>(32);</w:t>
      </w:r>
    </w:p>
    <w:p w14:paraId="31BC1A7A" w14:textId="77777777" w:rsidR="00353045" w:rsidRDefault="00353045" w:rsidP="00353045">
      <w:pPr>
        <w:pStyle w:val="Code"/>
      </w:pPr>
      <w:r>
        <w:t xml:space="preserve">        </w:t>
      </w:r>
      <w:proofErr w:type="spellStart"/>
      <w:r>
        <w:t>figures.Push</w:t>
      </w:r>
      <w:proofErr w:type="spellEnd"/>
      <w:r>
        <w:t>(63);</w:t>
      </w:r>
    </w:p>
    <w:p w14:paraId="18508939" w14:textId="77777777" w:rsidR="00353045" w:rsidRDefault="00353045" w:rsidP="00353045">
      <w:pPr>
        <w:pStyle w:val="Code"/>
      </w:pPr>
      <w:r>
        <w:t xml:space="preserve">       </w:t>
      </w:r>
    </w:p>
    <w:p w14:paraId="64AD0D72" w14:textId="77777777" w:rsidR="00353045" w:rsidRDefault="00353045" w:rsidP="00353045">
      <w:pPr>
        <w:pStyle w:val="Code"/>
      </w:pPr>
      <w:r>
        <w:t xml:space="preserve">        foreach( int </w:t>
      </w:r>
      <w:proofErr w:type="spellStart"/>
      <w:r>
        <w:t>i</w:t>
      </w:r>
      <w:proofErr w:type="spellEnd"/>
      <w:r>
        <w:t xml:space="preserve"> in figures )</w:t>
      </w:r>
    </w:p>
    <w:p w14:paraId="5DE9C207" w14:textId="77777777" w:rsidR="00353045" w:rsidRDefault="00353045" w:rsidP="00353045">
      <w:pPr>
        <w:pStyle w:val="Code"/>
      </w:pPr>
      <w:r>
        <w:t xml:space="preserve">        {</w:t>
      </w:r>
    </w:p>
    <w:p w14:paraId="6BC56ACB" w14:textId="77777777" w:rsidR="00353045" w:rsidRDefault="00353045" w:rsidP="00353045">
      <w:pPr>
        <w:pStyle w:val="Code"/>
      </w:pPr>
      <w:r>
        <w:t xml:space="preserve">            </w:t>
      </w:r>
      <w:proofErr w:type="spellStart"/>
      <w:r>
        <w:t>Console.WriteLine</w:t>
      </w:r>
      <w:proofErr w:type="spellEnd"/>
      <w:r>
        <w:t>(</w:t>
      </w:r>
      <w:proofErr w:type="spellStart"/>
      <w:r>
        <w:t>i</w:t>
      </w:r>
      <w:proofErr w:type="spellEnd"/>
      <w:r>
        <w:t>);</w:t>
      </w:r>
    </w:p>
    <w:p w14:paraId="0F9EEF4D" w14:textId="77777777" w:rsidR="00353045" w:rsidRDefault="00353045" w:rsidP="00353045">
      <w:pPr>
        <w:pStyle w:val="Code"/>
      </w:pPr>
      <w:r>
        <w:t xml:space="preserve">        }</w:t>
      </w:r>
    </w:p>
    <w:p w14:paraId="5F4F12B2" w14:textId="77777777" w:rsidR="00353045" w:rsidRDefault="00353045" w:rsidP="00353045">
      <w:pPr>
        <w:pStyle w:val="Code"/>
      </w:pPr>
    </w:p>
    <w:p w14:paraId="778D1991" w14:textId="77777777" w:rsidR="00353045" w:rsidRPr="0042731B" w:rsidRDefault="00353045" w:rsidP="00353045">
      <w:pPr>
        <w:pStyle w:val="Code"/>
        <w:rPr>
          <w:lang w:val="fr-FR"/>
        </w:rPr>
      </w:pPr>
      <w:r>
        <w:t xml:space="preserve">        </w:t>
      </w:r>
      <w:proofErr w:type="spellStart"/>
      <w:r w:rsidRPr="0042731B">
        <w:rPr>
          <w:lang w:val="fr-FR"/>
        </w:rPr>
        <w:t>Console.WriteLine</w:t>
      </w:r>
      <w:proofErr w:type="spellEnd"/>
      <w:r w:rsidRPr="0042731B">
        <w:rPr>
          <w:lang w:val="fr-FR"/>
        </w:rPr>
        <w:t>("\</w:t>
      </w:r>
      <w:proofErr w:type="spellStart"/>
      <w:r w:rsidRPr="0042731B">
        <w:rPr>
          <w:lang w:val="fr-FR"/>
        </w:rPr>
        <w:t>nPop</w:t>
      </w:r>
      <w:proofErr w:type="spellEnd"/>
      <w:r w:rsidRPr="0042731B">
        <w:rPr>
          <w:lang w:val="fr-FR"/>
        </w:rPr>
        <w:t xml:space="preserve">", </w:t>
      </w:r>
      <w:proofErr w:type="spellStart"/>
      <w:r w:rsidRPr="0042731B">
        <w:rPr>
          <w:lang w:val="fr-FR"/>
        </w:rPr>
        <w:t>figures.Pop</w:t>
      </w:r>
      <w:proofErr w:type="spellEnd"/>
      <w:r w:rsidRPr="0042731B">
        <w:rPr>
          <w:lang w:val="fr-FR"/>
        </w:rPr>
        <w:t>());</w:t>
      </w:r>
    </w:p>
    <w:p w14:paraId="7B1AC6E2" w14:textId="77777777" w:rsidR="00353045" w:rsidRDefault="00353045" w:rsidP="00353045">
      <w:pPr>
        <w:pStyle w:val="Code"/>
      </w:pPr>
      <w:r w:rsidRPr="0042731B">
        <w:rPr>
          <w:lang w:val="fr-FR"/>
        </w:rPr>
        <w:t xml:space="preserve">        </w:t>
      </w:r>
      <w:proofErr w:type="spellStart"/>
      <w:r>
        <w:t>Console.WriteLine</w:t>
      </w:r>
      <w:proofErr w:type="spellEnd"/>
      <w:r>
        <w:t>("Top: {0} ",</w:t>
      </w:r>
      <w:proofErr w:type="spellStart"/>
      <w:r>
        <w:t>figures.Peek</w:t>
      </w:r>
      <w:proofErr w:type="spellEnd"/>
      <w:r>
        <w:t>());</w:t>
      </w:r>
    </w:p>
    <w:p w14:paraId="4D4CCC01" w14:textId="77777777" w:rsidR="00353045" w:rsidRPr="0042731B" w:rsidRDefault="00353045" w:rsidP="00353045">
      <w:pPr>
        <w:pStyle w:val="Code"/>
        <w:rPr>
          <w:lang w:val="fr-FR"/>
        </w:rPr>
      </w:pPr>
      <w:r>
        <w:t xml:space="preserve">        </w:t>
      </w:r>
      <w:proofErr w:type="spellStart"/>
      <w:r w:rsidRPr="0042731B">
        <w:rPr>
          <w:lang w:val="fr-FR"/>
        </w:rPr>
        <w:t>Console.WriteLine</w:t>
      </w:r>
      <w:proofErr w:type="spellEnd"/>
      <w:r w:rsidRPr="0042731B">
        <w:rPr>
          <w:lang w:val="fr-FR"/>
        </w:rPr>
        <w:t xml:space="preserve">("Pop", </w:t>
      </w:r>
      <w:proofErr w:type="spellStart"/>
      <w:r w:rsidRPr="0042731B">
        <w:rPr>
          <w:lang w:val="fr-FR"/>
        </w:rPr>
        <w:t>figures.Pop</w:t>
      </w:r>
      <w:proofErr w:type="spellEnd"/>
      <w:r w:rsidRPr="0042731B">
        <w:rPr>
          <w:lang w:val="fr-FR"/>
        </w:rPr>
        <w:t>());</w:t>
      </w:r>
    </w:p>
    <w:p w14:paraId="163B1E9A" w14:textId="77777777" w:rsidR="00353045" w:rsidRDefault="00353045" w:rsidP="00353045">
      <w:pPr>
        <w:pStyle w:val="Code"/>
      </w:pPr>
      <w:r w:rsidRPr="0042731B">
        <w:rPr>
          <w:lang w:val="fr-FR"/>
        </w:rPr>
        <w:tab/>
      </w:r>
      <w:r>
        <w:t>}</w:t>
      </w:r>
    </w:p>
    <w:p w14:paraId="7511C46C" w14:textId="77777777" w:rsidR="00353045" w:rsidRPr="007A40CE" w:rsidRDefault="00353045" w:rsidP="00353045">
      <w:pPr>
        <w:pStyle w:val="Code"/>
      </w:pPr>
      <w:r>
        <w:t>}</w:t>
      </w:r>
    </w:p>
    <w:p w14:paraId="45A95234" w14:textId="77777777" w:rsidR="00353045" w:rsidRPr="00734850" w:rsidRDefault="00353045" w:rsidP="00353045">
      <w:pPr>
        <w:pStyle w:val="Heading3"/>
      </w:pPr>
      <w:r w:rsidRPr="00734850">
        <w:t>Generics in Java</w:t>
      </w:r>
    </w:p>
    <w:p w14:paraId="0BC36F2F" w14:textId="77777777" w:rsidR="00353045" w:rsidRDefault="00353045" w:rsidP="00353045">
      <w:r>
        <w:t>In Java, we can define our own classes, variables, or methods with arguments of generic type with parameterized declarations:</w:t>
      </w:r>
    </w:p>
    <w:p w14:paraId="638D0CD4" w14:textId="77777777" w:rsidR="00353045" w:rsidRDefault="00353045" w:rsidP="00353045">
      <w:pPr>
        <w:pStyle w:val="Code"/>
      </w:pPr>
      <w:r>
        <w:t xml:space="preserve">class </w:t>
      </w:r>
      <w:proofErr w:type="spellStart"/>
      <w:r>
        <w:t>MyClass</w:t>
      </w:r>
      <w:proofErr w:type="spellEnd"/>
      <w:r>
        <w:t>&lt;T&gt;</w:t>
      </w:r>
    </w:p>
    <w:p w14:paraId="3532080B" w14:textId="77777777" w:rsidR="00353045" w:rsidRDefault="00353045" w:rsidP="00353045">
      <w:pPr>
        <w:pStyle w:val="KeinAbsatzformat"/>
        <w:rPr>
          <w:lang w:val="en-US"/>
        </w:rPr>
      </w:pPr>
      <w:r>
        <w:rPr>
          <w:rStyle w:val="CodeChar"/>
        </w:rPr>
        <w:t>p</w:t>
      </w:r>
      <w:r w:rsidRPr="006F4997">
        <w:rPr>
          <w:rStyle w:val="CodeChar"/>
        </w:rPr>
        <w:t xml:space="preserve">ublic  T </w:t>
      </w:r>
      <w:proofErr w:type="spellStart"/>
      <w:r w:rsidRPr="006F4997">
        <w:rPr>
          <w:rStyle w:val="CodeChar"/>
        </w:rPr>
        <w:t>myData</w:t>
      </w:r>
      <w:proofErr w:type="spellEnd"/>
      <w:r>
        <w:rPr>
          <w:lang w:val="en-US"/>
        </w:rPr>
        <w:t>;</w:t>
      </w:r>
    </w:p>
    <w:p w14:paraId="5B6B5E78" w14:textId="77777777" w:rsidR="00353045" w:rsidRDefault="00353045" w:rsidP="00353045">
      <w:pPr>
        <w:pStyle w:val="Code"/>
      </w:pPr>
      <w:r>
        <w:t xml:space="preserve">public void </w:t>
      </w:r>
      <w:proofErr w:type="spellStart"/>
      <w:r>
        <w:t>myMethod</w:t>
      </w:r>
      <w:proofErr w:type="spellEnd"/>
      <w:r>
        <w:t xml:space="preserve">&lt;T&gt;(T </w:t>
      </w:r>
      <w:proofErr w:type="spellStart"/>
      <w:r>
        <w:t>myArg</w:t>
      </w:r>
      <w:proofErr w:type="spellEnd"/>
      <w:r>
        <w:t>)</w:t>
      </w:r>
    </w:p>
    <w:p w14:paraId="15B01A01" w14:textId="77777777" w:rsidR="008D1A94" w:rsidRDefault="008D1A94" w:rsidP="00353045">
      <w:pPr>
        <w:spacing w:after="0"/>
        <w:rPr>
          <w:ins w:id="4820" w:author="Author"/>
        </w:rPr>
      </w:pPr>
    </w:p>
    <w:p w14:paraId="4113FE94" w14:textId="44E2530C" w:rsidR="00353045" w:rsidRDefault="00353045" w:rsidP="00353045">
      <w:pPr>
        <w:spacing w:after="0"/>
      </w:pPr>
      <w:r>
        <w:t>However, support for generics is stronger in Java with wildcard types. Wildcard types are not supported in C#</w:t>
      </w:r>
      <w:del w:id="4821" w:author="Author">
        <w:r w:rsidDel="008E0FD1">
          <w:delText xml:space="preserve"> but supported in </w:delText>
        </w:r>
        <w:commentRangeStart w:id="4822"/>
        <w:r w:rsidDel="008E0FD1">
          <w:delText>Java</w:delText>
        </w:r>
      </w:del>
      <w:commentRangeEnd w:id="4822"/>
      <w:r w:rsidR="008E0FD1">
        <w:rPr>
          <w:rStyle w:val="CommentReference"/>
        </w:rPr>
        <w:commentReference w:id="4822"/>
      </w:r>
      <w:r>
        <w:t>.</w:t>
      </w:r>
    </w:p>
    <w:p w14:paraId="371A5D91" w14:textId="77777777" w:rsidR="00353045" w:rsidRDefault="00353045" w:rsidP="00F5109E">
      <w:pPr>
        <w:pStyle w:val="Heading4"/>
      </w:pPr>
      <w:r>
        <w:t>Test.java</w:t>
      </w:r>
    </w:p>
    <w:p w14:paraId="09844970" w14:textId="77777777" w:rsidR="00353045" w:rsidRPr="0042731B" w:rsidRDefault="00353045" w:rsidP="00353045">
      <w:pPr>
        <w:pStyle w:val="Code"/>
        <w:rPr>
          <w:lang w:val="fr-FR"/>
        </w:rPr>
      </w:pPr>
      <w:r w:rsidRPr="0042731B">
        <w:rPr>
          <w:lang w:val="fr-FR"/>
        </w:rPr>
        <w:t xml:space="preserve">import </w:t>
      </w:r>
      <w:proofErr w:type="spellStart"/>
      <w:r w:rsidRPr="0042731B">
        <w:rPr>
          <w:lang w:val="fr-FR"/>
        </w:rPr>
        <w:t>java.util.ArrayList</w:t>
      </w:r>
      <w:proofErr w:type="spellEnd"/>
      <w:r w:rsidRPr="0042731B">
        <w:rPr>
          <w:lang w:val="fr-FR"/>
        </w:rPr>
        <w:t>;</w:t>
      </w:r>
    </w:p>
    <w:p w14:paraId="33020549" w14:textId="77777777" w:rsidR="00353045" w:rsidRPr="0042731B" w:rsidRDefault="00353045" w:rsidP="00353045">
      <w:pPr>
        <w:pStyle w:val="Code"/>
        <w:rPr>
          <w:lang w:val="fr-FR"/>
        </w:rPr>
      </w:pPr>
      <w:r w:rsidRPr="0042731B">
        <w:rPr>
          <w:lang w:val="fr-FR"/>
        </w:rPr>
        <w:t xml:space="preserve">import </w:t>
      </w:r>
      <w:proofErr w:type="spellStart"/>
      <w:r w:rsidRPr="0042731B">
        <w:rPr>
          <w:lang w:val="fr-FR"/>
        </w:rPr>
        <w:t>java.util.List</w:t>
      </w:r>
      <w:proofErr w:type="spellEnd"/>
      <w:r w:rsidRPr="0042731B">
        <w:rPr>
          <w:lang w:val="fr-FR"/>
        </w:rPr>
        <w:t>;</w:t>
      </w:r>
    </w:p>
    <w:p w14:paraId="6F9192D0" w14:textId="77777777" w:rsidR="00353045" w:rsidRPr="0042731B" w:rsidRDefault="00353045" w:rsidP="00353045">
      <w:pPr>
        <w:pStyle w:val="Code"/>
        <w:rPr>
          <w:lang w:val="fr-FR"/>
        </w:rPr>
      </w:pPr>
      <w:r w:rsidRPr="0042731B">
        <w:rPr>
          <w:lang w:val="fr-FR"/>
        </w:rPr>
        <w:lastRenderedPageBreak/>
        <w:t xml:space="preserve">import </w:t>
      </w:r>
      <w:proofErr w:type="spellStart"/>
      <w:r w:rsidRPr="0042731B">
        <w:rPr>
          <w:lang w:val="fr-FR"/>
        </w:rPr>
        <w:t>java.util.Arrays</w:t>
      </w:r>
      <w:proofErr w:type="spellEnd"/>
      <w:r w:rsidRPr="0042731B">
        <w:rPr>
          <w:lang w:val="fr-FR"/>
        </w:rPr>
        <w:t>;</w:t>
      </w:r>
    </w:p>
    <w:p w14:paraId="3EBA38D6" w14:textId="77777777" w:rsidR="00353045" w:rsidRPr="0042731B" w:rsidRDefault="00353045" w:rsidP="00353045">
      <w:pPr>
        <w:pStyle w:val="Code"/>
        <w:rPr>
          <w:lang w:val="fr-FR"/>
        </w:rPr>
      </w:pPr>
      <w:r w:rsidRPr="0042731B">
        <w:rPr>
          <w:lang w:val="fr-FR"/>
        </w:rPr>
        <w:t xml:space="preserve">import </w:t>
      </w:r>
      <w:proofErr w:type="spellStart"/>
      <w:r w:rsidRPr="0042731B">
        <w:rPr>
          <w:lang w:val="fr-FR"/>
        </w:rPr>
        <w:t>java.util.Collection</w:t>
      </w:r>
      <w:proofErr w:type="spellEnd"/>
      <w:r w:rsidRPr="0042731B">
        <w:rPr>
          <w:lang w:val="fr-FR"/>
        </w:rPr>
        <w:t>;</w:t>
      </w:r>
    </w:p>
    <w:p w14:paraId="09234C94" w14:textId="77777777" w:rsidR="00353045" w:rsidRDefault="00353045" w:rsidP="00353045">
      <w:pPr>
        <w:pStyle w:val="Code"/>
      </w:pPr>
      <w:r>
        <w:t xml:space="preserve">import </w:t>
      </w:r>
      <w:proofErr w:type="spellStart"/>
      <w:r>
        <w:t>java.util.List</w:t>
      </w:r>
      <w:proofErr w:type="spellEnd"/>
      <w:r>
        <w:t>;</w:t>
      </w:r>
    </w:p>
    <w:p w14:paraId="2A3D6D49" w14:textId="77777777" w:rsidR="00353045" w:rsidRDefault="00353045" w:rsidP="00353045">
      <w:pPr>
        <w:pStyle w:val="Code"/>
      </w:pPr>
      <w:r>
        <w:t>public class Test{</w:t>
      </w:r>
    </w:p>
    <w:p w14:paraId="119640BF" w14:textId="77777777" w:rsidR="00353045" w:rsidRDefault="00353045" w:rsidP="00353045">
      <w:pPr>
        <w:pStyle w:val="Code"/>
      </w:pPr>
      <w:r>
        <w:t xml:space="preserve">    public static void test(Collection&lt;?&gt; c){</w:t>
      </w:r>
    </w:p>
    <w:p w14:paraId="4C3E8DD8" w14:textId="77777777" w:rsidR="00353045" w:rsidRDefault="00353045" w:rsidP="00353045">
      <w:pPr>
        <w:pStyle w:val="Code"/>
      </w:pPr>
      <w:r>
        <w:t xml:space="preserve">            for (Object n: c) {</w:t>
      </w:r>
    </w:p>
    <w:p w14:paraId="16D462A0" w14:textId="77777777" w:rsidR="00353045" w:rsidRDefault="00353045" w:rsidP="00353045">
      <w:pPr>
        <w:pStyle w:val="Code"/>
      </w:pPr>
      <w:r>
        <w:t xml:space="preserve">                </w:t>
      </w:r>
      <w:proofErr w:type="spellStart"/>
      <w:r>
        <w:t>System.out.print</w:t>
      </w:r>
      <w:proofErr w:type="spellEnd"/>
      <w:r>
        <w:t>(n+" ");</w:t>
      </w:r>
    </w:p>
    <w:p w14:paraId="6CD84EB7" w14:textId="77777777" w:rsidR="00353045" w:rsidRDefault="00353045" w:rsidP="00353045">
      <w:pPr>
        <w:pStyle w:val="Code"/>
      </w:pPr>
      <w:r>
        <w:t xml:space="preserve">            }</w:t>
      </w:r>
    </w:p>
    <w:p w14:paraId="4150C455" w14:textId="77777777" w:rsidR="00353045" w:rsidRDefault="00353045" w:rsidP="00353045">
      <w:pPr>
        <w:pStyle w:val="Code"/>
      </w:pPr>
      <w:r>
        <w:t xml:space="preserve">            </w:t>
      </w:r>
      <w:proofErr w:type="spellStart"/>
      <w:r>
        <w:t>System.out.println</w:t>
      </w:r>
      <w:proofErr w:type="spellEnd"/>
      <w:r>
        <w:t>("");</w:t>
      </w:r>
    </w:p>
    <w:p w14:paraId="5288C27A" w14:textId="77777777" w:rsidR="00353045" w:rsidRDefault="00353045" w:rsidP="00353045">
      <w:pPr>
        <w:pStyle w:val="Code"/>
      </w:pPr>
      <w:r>
        <w:t xml:space="preserve">    }</w:t>
      </w:r>
    </w:p>
    <w:p w14:paraId="639994BD" w14:textId="77777777" w:rsidR="00353045" w:rsidRDefault="00353045" w:rsidP="00353045">
      <w:pPr>
        <w:pStyle w:val="Code"/>
      </w:pPr>
      <w:r>
        <w:t xml:space="preserve">    public static void main(String []</w:t>
      </w:r>
      <w:proofErr w:type="spellStart"/>
      <w:r>
        <w:t>args</w:t>
      </w:r>
      <w:proofErr w:type="spellEnd"/>
      <w:r>
        <w:t>){</w:t>
      </w:r>
    </w:p>
    <w:p w14:paraId="15EC0F5F" w14:textId="77777777" w:rsidR="00353045" w:rsidRDefault="00353045" w:rsidP="00353045">
      <w:pPr>
        <w:pStyle w:val="Code"/>
      </w:pPr>
      <w:r>
        <w:t xml:space="preserve">        List&lt;Integer&gt; L1= </w:t>
      </w:r>
    </w:p>
    <w:p w14:paraId="1C167AE4" w14:textId="77777777" w:rsidR="00353045" w:rsidRDefault="00353045" w:rsidP="00353045">
      <w:pPr>
        <w:pStyle w:val="Code"/>
      </w:pPr>
      <w:r>
        <w:t xml:space="preserve">            </w:t>
      </w:r>
      <w:proofErr w:type="spellStart"/>
      <w:r>
        <w:t>Arrays.asList</w:t>
      </w:r>
      <w:proofErr w:type="spellEnd"/>
      <w:r>
        <w:t>(1,2,3,4,5);</w:t>
      </w:r>
    </w:p>
    <w:p w14:paraId="25754C54" w14:textId="77777777" w:rsidR="00353045" w:rsidRDefault="00353045" w:rsidP="00353045">
      <w:pPr>
        <w:pStyle w:val="Code"/>
      </w:pPr>
      <w:r>
        <w:t xml:space="preserve">        test(L1);</w:t>
      </w:r>
    </w:p>
    <w:p w14:paraId="1FFE01A4" w14:textId="77777777" w:rsidR="00353045" w:rsidRDefault="00353045" w:rsidP="00353045">
      <w:pPr>
        <w:pStyle w:val="Code"/>
      </w:pPr>
      <w:r>
        <w:t xml:space="preserve">        List&lt;Float&gt; L2= </w:t>
      </w:r>
    </w:p>
    <w:p w14:paraId="6E91C339" w14:textId="77777777" w:rsidR="00353045" w:rsidRDefault="00353045" w:rsidP="00353045">
      <w:pPr>
        <w:pStyle w:val="Code"/>
      </w:pPr>
      <w:r>
        <w:t xml:space="preserve">            </w:t>
      </w:r>
      <w:proofErr w:type="spellStart"/>
      <w:r>
        <w:t>Arrays.asList</w:t>
      </w:r>
      <w:proofErr w:type="spellEnd"/>
      <w:r>
        <w:t>(1.1f,2.1f,3.1f,4.1f,5.1f);</w:t>
      </w:r>
    </w:p>
    <w:p w14:paraId="68FB48F5" w14:textId="77777777" w:rsidR="00353045" w:rsidRDefault="00353045" w:rsidP="00353045">
      <w:pPr>
        <w:pStyle w:val="Code"/>
      </w:pPr>
      <w:r>
        <w:t xml:space="preserve">        test(L2);</w:t>
      </w:r>
    </w:p>
    <w:p w14:paraId="0B2AC489" w14:textId="77777777" w:rsidR="00353045" w:rsidRDefault="00353045" w:rsidP="00353045">
      <w:pPr>
        <w:pStyle w:val="Code"/>
      </w:pPr>
      <w:r>
        <w:t xml:space="preserve">        List&lt;String&gt; L3=</w:t>
      </w:r>
    </w:p>
    <w:p w14:paraId="02C273F8" w14:textId="77777777" w:rsidR="00353045" w:rsidRDefault="00353045" w:rsidP="00353045">
      <w:pPr>
        <w:pStyle w:val="Code"/>
      </w:pPr>
      <w:r>
        <w:t xml:space="preserve">            </w:t>
      </w:r>
      <w:proofErr w:type="spellStart"/>
      <w:r>
        <w:t>Arrays.asList</w:t>
      </w:r>
      <w:proofErr w:type="spellEnd"/>
      <w:r>
        <w:t>("</w:t>
      </w:r>
      <w:proofErr w:type="spellStart"/>
      <w:r>
        <w:t>a","b","c","d","e</w:t>
      </w:r>
      <w:proofErr w:type="spellEnd"/>
      <w:r>
        <w:t>");</w:t>
      </w:r>
    </w:p>
    <w:p w14:paraId="78E7AD68" w14:textId="77777777" w:rsidR="00353045" w:rsidRDefault="00353045" w:rsidP="00353045">
      <w:pPr>
        <w:pStyle w:val="Code"/>
      </w:pPr>
      <w:r>
        <w:t xml:space="preserve">        test(L3);</w:t>
      </w:r>
    </w:p>
    <w:p w14:paraId="6AF47773" w14:textId="77777777" w:rsidR="00353045" w:rsidRDefault="00353045" w:rsidP="00353045">
      <w:pPr>
        <w:pStyle w:val="Code"/>
      </w:pPr>
      <w:r>
        <w:t xml:space="preserve">    }</w:t>
      </w:r>
    </w:p>
    <w:p w14:paraId="3F9773AF" w14:textId="77777777" w:rsidR="00353045" w:rsidRDefault="00353045" w:rsidP="00353045">
      <w:pPr>
        <w:pStyle w:val="Code"/>
      </w:pPr>
      <w:r>
        <w:t>}</w:t>
      </w:r>
    </w:p>
    <w:p w14:paraId="303DD29F" w14:textId="77777777" w:rsidR="00353045" w:rsidRDefault="00353045" w:rsidP="00353045">
      <w:r>
        <w:t>This prints:</w:t>
      </w:r>
    </w:p>
    <w:p w14:paraId="4EC5F3A1" w14:textId="77777777" w:rsidR="00353045" w:rsidRPr="00C8455F" w:rsidRDefault="00353045" w:rsidP="00353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left"/>
        <w:rPr>
          <w:rFonts w:ascii="Courier New" w:eastAsia="Times New Roman" w:hAnsi="Courier New" w:cs="Courier New"/>
          <w:sz w:val="20"/>
          <w:szCs w:val="20"/>
          <w:lang w:bidi="bn-BD"/>
        </w:rPr>
      </w:pPr>
      <w:r w:rsidRPr="00C8455F">
        <w:rPr>
          <w:rFonts w:ascii="Courier New" w:eastAsia="Times New Roman" w:hAnsi="Courier New" w:cs="Courier New"/>
          <w:sz w:val="20"/>
          <w:szCs w:val="20"/>
          <w:lang w:bidi="bn-BD"/>
        </w:rPr>
        <w:t xml:space="preserve">1 2 3 4 5 </w:t>
      </w:r>
    </w:p>
    <w:p w14:paraId="1B204779" w14:textId="77777777" w:rsidR="00353045" w:rsidRPr="00C8455F" w:rsidRDefault="00353045" w:rsidP="00353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left"/>
        <w:rPr>
          <w:rFonts w:ascii="Courier New" w:eastAsia="Times New Roman" w:hAnsi="Courier New" w:cs="Courier New"/>
          <w:sz w:val="20"/>
          <w:szCs w:val="20"/>
          <w:lang w:bidi="bn-BD"/>
        </w:rPr>
      </w:pPr>
      <w:r w:rsidRPr="00C8455F">
        <w:rPr>
          <w:rFonts w:ascii="Courier New" w:eastAsia="Times New Roman" w:hAnsi="Courier New" w:cs="Courier New"/>
          <w:sz w:val="20"/>
          <w:szCs w:val="20"/>
          <w:lang w:bidi="bn-BD"/>
        </w:rPr>
        <w:t xml:space="preserve">1.1 2.1 3.1 4.1 5.1 </w:t>
      </w:r>
    </w:p>
    <w:p w14:paraId="4062BA95" w14:textId="77777777" w:rsidR="00353045" w:rsidRDefault="00353045" w:rsidP="00353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left"/>
        <w:rPr>
          <w:rFonts w:ascii="Courier New" w:eastAsia="Times New Roman" w:hAnsi="Courier New" w:cs="Courier New"/>
          <w:sz w:val="20"/>
          <w:szCs w:val="20"/>
          <w:lang w:bidi="bn-BD"/>
        </w:rPr>
      </w:pPr>
      <w:r w:rsidRPr="00C8455F">
        <w:rPr>
          <w:rFonts w:ascii="Courier New" w:eastAsia="Times New Roman" w:hAnsi="Courier New" w:cs="Courier New"/>
          <w:sz w:val="20"/>
          <w:szCs w:val="20"/>
          <w:lang w:bidi="bn-BD"/>
        </w:rPr>
        <w:t xml:space="preserve">a b c d e </w:t>
      </w:r>
    </w:p>
    <w:p w14:paraId="3760BF8D" w14:textId="77777777" w:rsidR="008E0FD1" w:rsidRDefault="008E0FD1" w:rsidP="00353045">
      <w:pPr>
        <w:rPr>
          <w:ins w:id="4823" w:author="Author"/>
          <w:lang w:bidi="bn-BD"/>
        </w:rPr>
      </w:pPr>
    </w:p>
    <w:p w14:paraId="269CC6DD" w14:textId="2B574AA0" w:rsidR="00353045" w:rsidRPr="009547CD" w:rsidRDefault="00353045" w:rsidP="00353045">
      <w:r>
        <w:rPr>
          <w:lang w:bidi="bn-BD"/>
        </w:rPr>
        <w:t xml:space="preserve">The signature of the test method </w:t>
      </w:r>
      <w:r w:rsidRPr="009547CD">
        <w:rPr>
          <w:rStyle w:val="CodeChar"/>
        </w:rPr>
        <w:t>test(Collection&lt;?&gt; c)</w:t>
      </w:r>
      <w:r>
        <w:rPr>
          <w:rStyle w:val="CodeChar"/>
        </w:rPr>
        <w:t xml:space="preserve"> </w:t>
      </w:r>
      <w:r w:rsidRPr="009547CD">
        <w:t xml:space="preserve">allows us to work </w:t>
      </w:r>
      <w:r>
        <w:t xml:space="preserve">with lists of type </w:t>
      </w:r>
      <w:r w:rsidRPr="009547CD">
        <w:rPr>
          <w:rStyle w:val="CodeChar"/>
        </w:rPr>
        <w:t>Integer</w:t>
      </w:r>
      <w:r>
        <w:t xml:space="preserve">, </w:t>
      </w:r>
      <w:r w:rsidRPr="009547CD">
        <w:rPr>
          <w:rStyle w:val="CodeChar"/>
        </w:rPr>
        <w:t>Float</w:t>
      </w:r>
      <w:ins w:id="4824" w:author="Author">
        <w:r w:rsidR="00C9002E">
          <w:rPr>
            <w:rStyle w:val="CodeChar"/>
          </w:rPr>
          <w:t>,</w:t>
        </w:r>
      </w:ins>
      <w:r>
        <w:t xml:space="preserve"> and </w:t>
      </w:r>
      <w:r w:rsidRPr="009547CD">
        <w:rPr>
          <w:rStyle w:val="CodeChar"/>
        </w:rPr>
        <w:t>String</w:t>
      </w:r>
      <w:del w:id="4825" w:author="Author">
        <w:r w:rsidRPr="009547CD" w:rsidDel="008E0FD1">
          <w:rPr>
            <w:rStyle w:val="CodeChar"/>
          </w:rPr>
          <w:delText>s</w:delText>
        </w:r>
      </w:del>
      <w:r>
        <w:t xml:space="preserve">. If we change this to </w:t>
      </w:r>
      <w:r w:rsidRPr="009145B7">
        <w:rPr>
          <w:rStyle w:val="CodeChar"/>
        </w:rPr>
        <w:t>test(Collection&lt;? extends Number&gt;)</w:t>
      </w:r>
      <w:r>
        <w:t xml:space="preserve">, it will work with </w:t>
      </w:r>
      <w:r w:rsidRPr="009145B7">
        <w:rPr>
          <w:rStyle w:val="CodeChar"/>
        </w:rPr>
        <w:t>Integer</w:t>
      </w:r>
      <w:del w:id="4826" w:author="Author">
        <w:r w:rsidRPr="009145B7" w:rsidDel="008E0FD1">
          <w:rPr>
            <w:rStyle w:val="CodeChar"/>
          </w:rPr>
          <w:delText>s</w:delText>
        </w:r>
      </w:del>
      <w:r>
        <w:t xml:space="preserve"> and </w:t>
      </w:r>
      <w:r w:rsidRPr="009145B7">
        <w:rPr>
          <w:rStyle w:val="CodeChar"/>
        </w:rPr>
        <w:t>Float</w:t>
      </w:r>
      <w:del w:id="4827" w:author="Author">
        <w:r w:rsidRPr="009145B7" w:rsidDel="008E0FD1">
          <w:rPr>
            <w:rStyle w:val="CodeChar"/>
          </w:rPr>
          <w:delText>s</w:delText>
        </w:r>
      </w:del>
      <w:r>
        <w:t xml:space="preserve"> but not </w:t>
      </w:r>
      <w:r w:rsidRPr="009145B7">
        <w:rPr>
          <w:rStyle w:val="CodeChar"/>
        </w:rPr>
        <w:t>String</w:t>
      </w:r>
      <w:del w:id="4828" w:author="Author">
        <w:r w:rsidRPr="009145B7" w:rsidDel="008E0FD1">
          <w:rPr>
            <w:rStyle w:val="CodeChar"/>
          </w:rPr>
          <w:delText>s</w:delText>
        </w:r>
      </w:del>
      <w:r>
        <w:t xml:space="preserve">. In general, </w:t>
      </w:r>
      <w:r w:rsidRPr="009145B7">
        <w:rPr>
          <w:rStyle w:val="CodeChar"/>
        </w:rPr>
        <w:t xml:space="preserve">test(Collection&lt;? extends </w:t>
      </w:r>
      <w:r>
        <w:rPr>
          <w:rStyle w:val="CodeChar"/>
        </w:rPr>
        <w:t>X</w:t>
      </w:r>
      <w:r w:rsidRPr="009145B7">
        <w:rPr>
          <w:rStyle w:val="CodeChar"/>
        </w:rPr>
        <w:t>&gt;</w:t>
      </w:r>
      <w:r>
        <w:rPr>
          <w:rStyle w:val="CodeChar"/>
        </w:rPr>
        <w:t>)</w:t>
      </w:r>
      <w:r w:rsidRPr="009145B7">
        <w:t xml:space="preserve">will work with </w:t>
      </w:r>
      <w:r>
        <w:t xml:space="preserve">a </w:t>
      </w:r>
      <w:r w:rsidRPr="009145B7">
        <w:t xml:space="preserve">subclass of </w:t>
      </w:r>
      <w:r>
        <w:rPr>
          <w:rStyle w:val="CodeChar"/>
        </w:rPr>
        <w:t>X</w:t>
      </w:r>
      <w:ins w:id="4829" w:author="Author">
        <w:r w:rsidR="00C9002E">
          <w:rPr>
            <w:rStyle w:val="CodeChar"/>
          </w:rPr>
          <w:t>,</w:t>
        </w:r>
      </w:ins>
      <w:r>
        <w:rPr>
          <w:rStyle w:val="CodeChar"/>
        </w:rPr>
        <w:t xml:space="preserve"> </w:t>
      </w:r>
      <w:r w:rsidRPr="009145B7">
        <w:t>and</w:t>
      </w:r>
      <w:r>
        <w:rPr>
          <w:rStyle w:val="CodeChar"/>
        </w:rPr>
        <w:t xml:space="preserve"> </w:t>
      </w:r>
      <w:r w:rsidRPr="009145B7">
        <w:rPr>
          <w:rStyle w:val="CodeChar"/>
        </w:rPr>
        <w:t xml:space="preserve">test(Collection&lt;? </w:t>
      </w:r>
      <w:r>
        <w:rPr>
          <w:rStyle w:val="CodeChar"/>
        </w:rPr>
        <w:t>super</w:t>
      </w:r>
      <w:r w:rsidRPr="009145B7">
        <w:rPr>
          <w:rStyle w:val="CodeChar"/>
        </w:rPr>
        <w:t xml:space="preserve"> </w:t>
      </w:r>
      <w:r>
        <w:rPr>
          <w:rStyle w:val="CodeChar"/>
        </w:rPr>
        <w:t>X</w:t>
      </w:r>
      <w:r w:rsidRPr="009145B7">
        <w:rPr>
          <w:rStyle w:val="CodeChar"/>
        </w:rPr>
        <w:t>&gt;</w:t>
      </w:r>
      <w:r>
        <w:rPr>
          <w:rStyle w:val="CodeChar"/>
        </w:rPr>
        <w:t xml:space="preserve">) </w:t>
      </w:r>
      <w:r w:rsidRPr="009145B7">
        <w:t>will work with a superclass of</w:t>
      </w:r>
      <w:r>
        <w:rPr>
          <w:rStyle w:val="CodeChar"/>
        </w:rPr>
        <w:t xml:space="preserve"> X. </w:t>
      </w:r>
      <w:r w:rsidRPr="009145B7">
        <w:t>This gives us more flexibility in working with generic types.</w:t>
      </w:r>
    </w:p>
    <w:p w14:paraId="6785D2DE" w14:textId="77777777" w:rsidR="00353045" w:rsidRPr="00993DF0" w:rsidRDefault="00353045" w:rsidP="00F5109E">
      <w:pPr>
        <w:pStyle w:val="Heading3"/>
      </w:pPr>
      <w:r w:rsidRPr="00993DF0">
        <w:t>Self-Check Questions</w:t>
      </w:r>
    </w:p>
    <w:p w14:paraId="13F76C89" w14:textId="1A8100D9" w:rsidR="00353045" w:rsidRDefault="00353045" w:rsidP="00353045">
      <w:pPr>
        <w:spacing w:after="0"/>
      </w:pPr>
      <w:r>
        <w:t>1. Which of the following supports user-defined overloaded operators</w:t>
      </w:r>
      <w:r w:rsidRPr="00EC48A8">
        <w:t>?</w:t>
      </w:r>
      <w:r>
        <w:t xml:space="preserve"> </w:t>
      </w:r>
    </w:p>
    <w:p w14:paraId="160B8E1A" w14:textId="7CECC0ED" w:rsidR="00353045" w:rsidRPr="00691A78" w:rsidRDefault="00353045" w:rsidP="00353045">
      <w:pPr>
        <w:pStyle w:val="ListParagraph"/>
        <w:numPr>
          <w:ilvl w:val="0"/>
          <w:numId w:val="44"/>
        </w:numPr>
        <w:spacing w:after="0"/>
      </w:pPr>
      <w:r w:rsidRPr="00691A78">
        <w:t>Java only</w:t>
      </w:r>
      <w:del w:id="4830" w:author="Author">
        <w:r w:rsidRPr="00691A78" w:rsidDel="008E0FD1">
          <w:delText>.</w:delText>
        </w:r>
      </w:del>
    </w:p>
    <w:p w14:paraId="5457361D" w14:textId="21B23DA2" w:rsidR="00353045" w:rsidRPr="00691A78" w:rsidRDefault="00353045" w:rsidP="00353045">
      <w:pPr>
        <w:pStyle w:val="ListParagraph"/>
        <w:numPr>
          <w:ilvl w:val="0"/>
          <w:numId w:val="44"/>
        </w:numPr>
        <w:rPr>
          <w:i/>
          <w:iCs/>
          <w:u w:val="single"/>
        </w:rPr>
      </w:pPr>
      <w:r w:rsidRPr="00691A78">
        <w:rPr>
          <w:i/>
          <w:iCs/>
          <w:u w:val="single"/>
        </w:rPr>
        <w:t>C# only</w:t>
      </w:r>
      <w:del w:id="4831" w:author="Author">
        <w:r w:rsidRPr="00691A78" w:rsidDel="008E0FD1">
          <w:rPr>
            <w:i/>
            <w:iCs/>
            <w:u w:val="single"/>
          </w:rPr>
          <w:delText>.</w:delText>
        </w:r>
      </w:del>
    </w:p>
    <w:p w14:paraId="30C3D8FE" w14:textId="4DF33B4E" w:rsidR="00353045" w:rsidRDefault="00353045" w:rsidP="00353045">
      <w:pPr>
        <w:pStyle w:val="ListParagraph"/>
        <w:numPr>
          <w:ilvl w:val="0"/>
          <w:numId w:val="44"/>
        </w:numPr>
      </w:pPr>
      <w:r>
        <w:lastRenderedPageBreak/>
        <w:t>Neither C# nor Java</w:t>
      </w:r>
      <w:del w:id="4832" w:author="Author">
        <w:r w:rsidDel="008E0FD1">
          <w:delText>.</w:delText>
        </w:r>
      </w:del>
    </w:p>
    <w:p w14:paraId="646855AC" w14:textId="0736F5CF" w:rsidR="00353045" w:rsidRPr="00AC68CA" w:rsidRDefault="00353045" w:rsidP="00353045">
      <w:pPr>
        <w:pStyle w:val="ListParagraph"/>
        <w:numPr>
          <w:ilvl w:val="0"/>
          <w:numId w:val="44"/>
        </w:numPr>
      </w:pPr>
      <w:r w:rsidRPr="00AC68CA">
        <w:t>Both C# and Java</w:t>
      </w:r>
      <w:del w:id="4833" w:author="Author">
        <w:r w:rsidRPr="00AC68CA" w:rsidDel="008E0FD1">
          <w:delText>.</w:delText>
        </w:r>
      </w:del>
    </w:p>
    <w:p w14:paraId="11AB99AE" w14:textId="77777777" w:rsidR="00353045" w:rsidRDefault="00353045" w:rsidP="00353045">
      <w:pPr>
        <w:spacing w:after="0"/>
      </w:pPr>
      <w:r>
        <w:t xml:space="preserve">2. </w:t>
      </w:r>
      <w:r w:rsidRPr="00EC48A8">
        <w:t xml:space="preserve">Which </w:t>
      </w:r>
      <w:r>
        <w:t>encapsulation construct of C# is larger than a class?</w:t>
      </w:r>
    </w:p>
    <w:p w14:paraId="7F3354CA" w14:textId="6280AAD6" w:rsidR="00353045" w:rsidRPr="000B3A3A" w:rsidRDefault="00353045" w:rsidP="00353045">
      <w:pPr>
        <w:pStyle w:val="ListParagraph"/>
        <w:numPr>
          <w:ilvl w:val="0"/>
          <w:numId w:val="44"/>
        </w:numPr>
        <w:rPr>
          <w:i/>
          <w:iCs/>
          <w:u w:val="single"/>
        </w:rPr>
      </w:pPr>
      <w:r w:rsidRPr="000B3A3A">
        <w:rPr>
          <w:i/>
          <w:iCs/>
          <w:u w:val="single"/>
        </w:rPr>
        <w:t>Assemblies</w:t>
      </w:r>
      <w:del w:id="4834" w:author="Author">
        <w:r w:rsidRPr="000B3A3A" w:rsidDel="008E0FD1">
          <w:rPr>
            <w:i/>
            <w:iCs/>
            <w:u w:val="single"/>
          </w:rPr>
          <w:delText>.</w:delText>
        </w:r>
      </w:del>
    </w:p>
    <w:p w14:paraId="6F48CC81" w14:textId="7D26CD1F" w:rsidR="00353045" w:rsidRDefault="00353045" w:rsidP="00353045">
      <w:pPr>
        <w:pStyle w:val="ListParagraph"/>
        <w:numPr>
          <w:ilvl w:val="0"/>
          <w:numId w:val="44"/>
        </w:numPr>
      </w:pPr>
      <w:r>
        <w:t>Generics</w:t>
      </w:r>
      <w:del w:id="4835" w:author="Author">
        <w:r w:rsidDel="008E0FD1">
          <w:delText>.</w:delText>
        </w:r>
      </w:del>
    </w:p>
    <w:p w14:paraId="56DA6C45" w14:textId="5498285B" w:rsidR="00353045" w:rsidRDefault="00353045" w:rsidP="00353045">
      <w:pPr>
        <w:pStyle w:val="ListParagraph"/>
        <w:numPr>
          <w:ilvl w:val="0"/>
          <w:numId w:val="44"/>
        </w:numPr>
      </w:pPr>
      <w:r>
        <w:t>Parameterized Types</w:t>
      </w:r>
      <w:del w:id="4836" w:author="Author">
        <w:r w:rsidDel="008E0FD1">
          <w:delText>.</w:delText>
        </w:r>
      </w:del>
    </w:p>
    <w:p w14:paraId="14787334" w14:textId="6C50FBE7" w:rsidR="00353045" w:rsidRDefault="00353045" w:rsidP="00353045">
      <w:pPr>
        <w:pStyle w:val="ListParagraph"/>
        <w:numPr>
          <w:ilvl w:val="0"/>
          <w:numId w:val="44"/>
        </w:numPr>
      </w:pPr>
      <w:r>
        <w:t>Packages</w:t>
      </w:r>
      <w:del w:id="4837" w:author="Author">
        <w:r w:rsidDel="008E0FD1">
          <w:delText>.</w:delText>
        </w:r>
      </w:del>
    </w:p>
    <w:p w14:paraId="6BE84716" w14:textId="77777777" w:rsidR="00353045" w:rsidRDefault="00353045" w:rsidP="00353045">
      <w:r>
        <w:t>3. Which of C# and Java has packages?</w:t>
      </w:r>
    </w:p>
    <w:p w14:paraId="48FC15D8" w14:textId="79DCCCBE" w:rsidR="00353045" w:rsidRPr="00AC68CA" w:rsidRDefault="00353045" w:rsidP="00353045">
      <w:pPr>
        <w:pStyle w:val="ListParagraph"/>
        <w:numPr>
          <w:ilvl w:val="0"/>
          <w:numId w:val="44"/>
        </w:numPr>
        <w:spacing w:after="0"/>
        <w:rPr>
          <w:i/>
          <w:iCs/>
          <w:u w:val="single"/>
        </w:rPr>
      </w:pPr>
      <w:r w:rsidRPr="00AC68CA">
        <w:rPr>
          <w:i/>
          <w:iCs/>
          <w:u w:val="single"/>
        </w:rPr>
        <w:t>Java only</w:t>
      </w:r>
      <w:del w:id="4838" w:author="Author">
        <w:r w:rsidRPr="00AC68CA" w:rsidDel="008E0FD1">
          <w:rPr>
            <w:i/>
            <w:iCs/>
            <w:u w:val="single"/>
          </w:rPr>
          <w:delText>.</w:delText>
        </w:r>
      </w:del>
    </w:p>
    <w:p w14:paraId="09DEED3E" w14:textId="26A790BB" w:rsidR="00353045" w:rsidRPr="00932D53" w:rsidRDefault="00353045" w:rsidP="00353045">
      <w:pPr>
        <w:pStyle w:val="ListParagraph"/>
        <w:numPr>
          <w:ilvl w:val="0"/>
          <w:numId w:val="44"/>
        </w:numPr>
      </w:pPr>
      <w:r>
        <w:t>C#</w:t>
      </w:r>
      <w:r w:rsidRPr="00932D53">
        <w:t xml:space="preserve"> </w:t>
      </w:r>
      <w:r>
        <w:t>only</w:t>
      </w:r>
      <w:del w:id="4839" w:author="Author">
        <w:r w:rsidRPr="00932D53" w:rsidDel="008E0FD1">
          <w:delText>.</w:delText>
        </w:r>
      </w:del>
    </w:p>
    <w:p w14:paraId="48401AF8" w14:textId="05682B95" w:rsidR="00353045" w:rsidRDefault="00353045" w:rsidP="00353045">
      <w:pPr>
        <w:pStyle w:val="ListParagraph"/>
        <w:numPr>
          <w:ilvl w:val="0"/>
          <w:numId w:val="44"/>
        </w:numPr>
      </w:pPr>
      <w:r>
        <w:t>Neither C# nor Java</w:t>
      </w:r>
      <w:del w:id="4840" w:author="Author">
        <w:r w:rsidDel="008E0FD1">
          <w:delText>.</w:delText>
        </w:r>
      </w:del>
    </w:p>
    <w:p w14:paraId="5E5785D1" w14:textId="085C97D9" w:rsidR="00353045" w:rsidRPr="00AC68CA" w:rsidRDefault="00353045" w:rsidP="00353045">
      <w:pPr>
        <w:pStyle w:val="ListParagraph"/>
        <w:numPr>
          <w:ilvl w:val="0"/>
          <w:numId w:val="44"/>
        </w:numPr>
      </w:pPr>
      <w:r w:rsidRPr="00AC68CA">
        <w:t>Both C# and Java</w:t>
      </w:r>
      <w:del w:id="4841" w:author="Author">
        <w:r w:rsidRPr="00AC68CA" w:rsidDel="008E0FD1">
          <w:delText>.</w:delText>
        </w:r>
      </w:del>
    </w:p>
    <w:p w14:paraId="5EB58814" w14:textId="77777777" w:rsidR="00353045" w:rsidRDefault="00353045" w:rsidP="00353045">
      <w:pPr>
        <w:pStyle w:val="Heading2"/>
      </w:pPr>
      <w:r>
        <w:t>7.4 Haskell, Lisp</w:t>
      </w:r>
    </w:p>
    <w:p w14:paraId="75324958" w14:textId="77777777" w:rsidR="00353045" w:rsidRPr="005C2A1C" w:rsidRDefault="00353045" w:rsidP="00353045">
      <w:r>
        <w:t>Haskell and Lisp are two well-known functional programming languages. Whereas Haskell is a purely functional, statically typed language, Lisp is considered more flexible and is dynamically typed.</w:t>
      </w:r>
    </w:p>
    <w:p w14:paraId="2534AC42" w14:textId="77777777" w:rsidR="00353045" w:rsidRDefault="00353045" w:rsidP="00353045">
      <w:pPr>
        <w:pStyle w:val="Heading3"/>
      </w:pPr>
      <w:r>
        <w:t>Lisp</w:t>
      </w:r>
    </w:p>
    <w:p w14:paraId="70C11A0B" w14:textId="774A53C4" w:rsidR="00353045" w:rsidRDefault="00353045" w:rsidP="00353045">
      <w:pPr>
        <w:rPr>
          <w:lang w:val="en-IN"/>
        </w:rPr>
      </w:pPr>
      <w:r>
        <w:t xml:space="preserve">Lisp (abbreviation of “List Processor”) was designed by John McCarthy in 1960 and is regarded as the first functional programming language. It is also regarded as the first “AI language” (Tucker </w:t>
      </w:r>
      <w:r w:rsidR="00887BE9">
        <w:t>&amp;</w:t>
      </w:r>
      <w:r>
        <w:t xml:space="preserve"> Noonan, 2007). Used primarily for symbolic data processing, Lisp has been used for solving various problems in artificial </w:t>
      </w:r>
      <w:del w:id="4842" w:author="Author">
        <w:r w:rsidDel="00C9002E">
          <w:delText>I</w:delText>
        </w:r>
      </w:del>
      <w:ins w:id="4843" w:author="Author">
        <w:r w:rsidR="00C9002E">
          <w:t>i</w:t>
        </w:r>
      </w:ins>
      <w:r>
        <w:t>ntelligence, game playing, electronic circuit design</w:t>
      </w:r>
      <w:ins w:id="4844" w:author="Author">
        <w:r w:rsidR="00AD7211">
          <w:t>,</w:t>
        </w:r>
      </w:ins>
      <w:r>
        <w:t xml:space="preserve"> and other areas. </w:t>
      </w:r>
      <w:r>
        <w:rPr>
          <w:lang w:val="en-IN"/>
        </w:rPr>
        <w:t xml:space="preserve"> Today, many dialects of the original Lisp exist. However, due to portability problems, Common Lisp was created in the 1990s and it combined features of several dialects, including Scheme, while preserving the syntax, primitive functions, and basic features of pure Lisp (Sebesta, 2016).</w:t>
      </w:r>
    </w:p>
    <w:p w14:paraId="3B110F6F" w14:textId="20720CFF" w:rsidR="00353045" w:rsidRDefault="00353045" w:rsidP="00353045">
      <w:pPr>
        <w:rPr>
          <w:lang w:val="en-IN"/>
        </w:rPr>
      </w:pPr>
      <w:r>
        <w:rPr>
          <w:lang w:val="en-IN"/>
        </w:rPr>
        <w:lastRenderedPageBreak/>
        <w:t xml:space="preserve">The two basic data objects in Lisp are </w:t>
      </w:r>
      <w:r w:rsidRPr="00BE542B">
        <w:rPr>
          <w:i/>
          <w:iCs/>
          <w:lang w:val="en-IN"/>
          <w:rPrChange w:id="4845" w:author="Author">
            <w:rPr>
              <w:lang w:val="en-IN"/>
            </w:rPr>
          </w:rPrChange>
        </w:rPr>
        <w:t>atoms</w:t>
      </w:r>
      <w:r>
        <w:rPr>
          <w:lang w:val="en-IN"/>
        </w:rPr>
        <w:t xml:space="preserve"> and </w:t>
      </w:r>
      <w:r w:rsidRPr="00BE542B">
        <w:rPr>
          <w:i/>
          <w:iCs/>
          <w:lang w:val="en-IN"/>
          <w:rPrChange w:id="4846" w:author="Author">
            <w:rPr>
              <w:lang w:val="en-IN"/>
            </w:rPr>
          </w:rPrChange>
        </w:rPr>
        <w:t>lists</w:t>
      </w:r>
      <w:r>
        <w:rPr>
          <w:lang w:val="en-IN"/>
        </w:rPr>
        <w:t>. Atoms are indivisible objects</w:t>
      </w:r>
      <w:del w:id="4847" w:author="Author">
        <w:r w:rsidDel="00AD7211">
          <w:rPr>
            <w:lang w:val="en-IN"/>
          </w:rPr>
          <w:delText>. An atom</w:delText>
        </w:r>
      </w:del>
      <w:ins w:id="4848" w:author="Author">
        <w:r w:rsidR="00AD7211">
          <w:rPr>
            <w:lang w:val="en-IN"/>
          </w:rPr>
          <w:t xml:space="preserve"> and</w:t>
        </w:r>
      </w:ins>
      <w:r>
        <w:rPr>
          <w:lang w:val="en-IN"/>
        </w:rPr>
        <w:t xml:space="preserve"> may be </w:t>
      </w:r>
      <w:ins w:id="4849" w:author="Author">
        <w:r w:rsidR="00AD7211">
          <w:rPr>
            <w:lang w:val="en-IN"/>
          </w:rPr>
          <w:t xml:space="preserve">either </w:t>
        </w:r>
      </w:ins>
      <w:r w:rsidRPr="00BE542B">
        <w:rPr>
          <w:i/>
          <w:iCs/>
          <w:lang w:val="en-IN"/>
          <w:rPrChange w:id="4850" w:author="Author">
            <w:rPr>
              <w:lang w:val="en-IN"/>
            </w:rPr>
          </w:rPrChange>
        </w:rPr>
        <w:t>numeric</w:t>
      </w:r>
      <w:r>
        <w:rPr>
          <w:lang w:val="en-IN"/>
        </w:rPr>
        <w:t xml:space="preserve"> or </w:t>
      </w:r>
      <w:r w:rsidRPr="00BE542B">
        <w:rPr>
          <w:i/>
          <w:iCs/>
          <w:lang w:val="en-IN"/>
          <w:rPrChange w:id="4851" w:author="Author">
            <w:rPr>
              <w:lang w:val="en-IN"/>
            </w:rPr>
          </w:rPrChange>
        </w:rPr>
        <w:t>symbolic</w:t>
      </w:r>
      <w:r>
        <w:rPr>
          <w:lang w:val="en-IN"/>
        </w:rPr>
        <w:t xml:space="preserve">. Integers </w:t>
      </w:r>
      <w:commentRangeStart w:id="4852"/>
      <w:r>
        <w:rPr>
          <w:lang w:val="en-IN"/>
        </w:rPr>
        <w:t xml:space="preserve">are real numbers </w:t>
      </w:r>
      <w:commentRangeEnd w:id="4852"/>
      <w:r w:rsidR="00AD7211">
        <w:rPr>
          <w:rStyle w:val="CommentReference"/>
        </w:rPr>
        <w:commentReference w:id="4852"/>
      </w:r>
      <w:r>
        <w:rPr>
          <w:lang w:val="en-IN"/>
        </w:rPr>
        <w:t xml:space="preserve">and are examples of numeric atoms. Symbolic atoms consist of strings with different restrictions on allowed characters </w:t>
      </w:r>
      <w:del w:id="4853" w:author="Author">
        <w:r w:rsidDel="006135A5">
          <w:rPr>
            <w:lang w:val="en-IN"/>
          </w:rPr>
          <w:delText xml:space="preserve">which vary from dialect to </w:delText>
        </w:r>
      </w:del>
      <w:ins w:id="4854" w:author="Author">
        <w:r w:rsidR="006135A5">
          <w:rPr>
            <w:lang w:val="en-IN"/>
          </w:rPr>
          <w:t xml:space="preserve">depending on the Lisp </w:t>
        </w:r>
      </w:ins>
      <w:r>
        <w:rPr>
          <w:lang w:val="en-IN"/>
        </w:rPr>
        <w:t xml:space="preserve">dialect </w:t>
      </w:r>
      <w:del w:id="4855" w:author="Author">
        <w:r w:rsidDel="006135A5">
          <w:rPr>
            <w:lang w:val="en-IN"/>
          </w:rPr>
          <w:delText>of Lisp</w:delText>
        </w:r>
      </w:del>
      <w:ins w:id="4856" w:author="Author">
        <w:r w:rsidR="006135A5">
          <w:rPr>
            <w:lang w:val="en-IN"/>
          </w:rPr>
          <w:t>being used</w:t>
        </w:r>
      </w:ins>
      <w:r>
        <w:rPr>
          <w:lang w:val="en-IN"/>
        </w:rPr>
        <w:t xml:space="preserve">. </w:t>
      </w:r>
      <w:bookmarkStart w:id="4857" w:name="_Hlk98580273"/>
      <w:r>
        <w:rPr>
          <w:lang w:val="en-IN"/>
        </w:rPr>
        <w:t>The list is a recursive structure</w:t>
      </w:r>
      <w:del w:id="4858" w:author="Author">
        <w:r w:rsidDel="006135A5">
          <w:rPr>
            <w:lang w:val="en-IN"/>
          </w:rPr>
          <w:delText xml:space="preserve">. A list consists </w:delText>
        </w:r>
      </w:del>
      <w:ins w:id="4859" w:author="Author">
        <w:r w:rsidR="006135A5">
          <w:rPr>
            <w:lang w:val="en-IN"/>
          </w:rPr>
          <w:t xml:space="preserve"> consisting </w:t>
        </w:r>
      </w:ins>
      <w:r>
        <w:rPr>
          <w:lang w:val="en-IN"/>
        </w:rPr>
        <w:t>of an opening parenthesis ‘(‘ followed by zero or more atoms or lists</w:t>
      </w:r>
      <w:ins w:id="4860" w:author="Author">
        <w:r w:rsidR="00993678">
          <w:rPr>
            <w:lang w:val="en-IN"/>
          </w:rPr>
          <w:t>,</w:t>
        </w:r>
      </w:ins>
      <w:r>
        <w:rPr>
          <w:lang w:val="en-IN"/>
        </w:rPr>
        <w:t xml:space="preserve"> and </w:t>
      </w:r>
      <w:del w:id="4861" w:author="Author">
        <w:r w:rsidDel="00993678">
          <w:rPr>
            <w:lang w:val="en-IN"/>
          </w:rPr>
          <w:delText xml:space="preserve">ends </w:delText>
        </w:r>
      </w:del>
      <w:ins w:id="4862" w:author="Author">
        <w:r w:rsidR="00993678">
          <w:rPr>
            <w:lang w:val="en-IN"/>
          </w:rPr>
          <w:t xml:space="preserve">ending </w:t>
        </w:r>
      </w:ins>
      <w:r>
        <w:rPr>
          <w:lang w:val="en-IN"/>
        </w:rPr>
        <w:t xml:space="preserve">with a closing parenthesis ‘)’.  </w:t>
      </w:r>
      <w:bookmarkEnd w:id="4857"/>
      <w:r>
        <w:rPr>
          <w:lang w:val="en-IN"/>
        </w:rPr>
        <w:t>The following are valid lists in Lisp:</w:t>
      </w:r>
    </w:p>
    <w:p w14:paraId="1889DD7C" w14:textId="77777777" w:rsidR="00353045" w:rsidRDefault="00353045" w:rsidP="00353045">
      <w:pPr>
        <w:rPr>
          <w:lang w:val="en-IN"/>
        </w:rPr>
      </w:pPr>
      <w:r>
        <w:rPr>
          <w:lang w:val="en-IN"/>
        </w:rPr>
        <w:t>(1 2 3 4 5)</w:t>
      </w:r>
    </w:p>
    <w:p w14:paraId="7C028E72" w14:textId="77777777" w:rsidR="00353045" w:rsidRDefault="00353045" w:rsidP="00353045">
      <w:pPr>
        <w:rPr>
          <w:lang w:val="en-IN"/>
        </w:rPr>
      </w:pPr>
      <w:r>
        <w:rPr>
          <w:lang w:val="en-IN"/>
        </w:rPr>
        <w:t>(1 (2 3) (4 (5 6)))</w:t>
      </w:r>
    </w:p>
    <w:p w14:paraId="091FB8A8" w14:textId="37D8E2AD" w:rsidR="00353045" w:rsidRDefault="00353045" w:rsidP="00353045">
      <w:pPr>
        <w:spacing w:after="0"/>
        <w:rPr>
          <w:lang w:val="en-IN"/>
        </w:rPr>
      </w:pPr>
      <w:r>
        <w:rPr>
          <w:lang w:val="en-IN"/>
        </w:rPr>
        <w:t xml:space="preserve">The syntax of Lisp is characterized by uniformity and simplicity: both data and programs take the same form, that of lists. Consider the list </w:t>
      </w:r>
      <w:r w:rsidRPr="00B264CF">
        <w:rPr>
          <w:rStyle w:val="CodeChar"/>
        </w:rPr>
        <w:t>(A B C).</w:t>
      </w:r>
      <w:r>
        <w:rPr>
          <w:lang w:val="en-IN"/>
        </w:rPr>
        <w:t xml:space="preserve"> Interpreted </w:t>
      </w:r>
      <w:r w:rsidR="00993678" w:rsidRPr="00FB56B7">
        <w:rPr>
          <w:noProof/>
          <w:lang w:val="en-GB" w:eastAsia="en-GB"/>
        </w:rPr>
        <mc:AlternateContent>
          <mc:Choice Requires="wps">
            <w:drawing>
              <wp:anchor distT="45720" distB="45720" distL="114300" distR="114300" simplePos="0" relativeHeight="251700224" behindDoc="0" locked="0" layoutInCell="1" allowOverlap="1" wp14:anchorId="7F4D4AB6" wp14:editId="5204A4D5">
                <wp:simplePos x="0" y="0"/>
                <wp:positionH relativeFrom="page">
                  <wp:posOffset>6236982</wp:posOffset>
                </wp:positionH>
                <wp:positionV relativeFrom="paragraph">
                  <wp:posOffset>82187</wp:posOffset>
                </wp:positionV>
                <wp:extent cx="1256030" cy="2013467"/>
                <wp:effectExtent l="0" t="0" r="20320" b="25400"/>
                <wp:wrapNone/>
                <wp:docPr id="1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013467"/>
                        </a:xfrm>
                        <a:prstGeom prst="rect">
                          <a:avLst/>
                        </a:prstGeom>
                        <a:solidFill>
                          <a:srgbClr val="FFFFFF"/>
                        </a:solidFill>
                        <a:ln w="9525">
                          <a:solidFill>
                            <a:srgbClr val="000000"/>
                          </a:solidFill>
                          <a:miter lim="800000"/>
                          <a:headEnd/>
                          <a:tailEnd/>
                        </a:ln>
                      </wps:spPr>
                      <wps:txbx>
                        <w:txbxContent>
                          <w:p w14:paraId="5DCDA0FB" w14:textId="77777777" w:rsidR="008C3597" w:rsidRPr="00FB56B7" w:rsidRDefault="008C3597" w:rsidP="00353045">
                            <w:pPr>
                              <w:rPr>
                                <w:b/>
                                <w:sz w:val="20"/>
                              </w:rPr>
                            </w:pPr>
                            <w:r>
                              <w:rPr>
                                <w:b/>
                                <w:sz w:val="20"/>
                              </w:rPr>
                              <w:t>Lambda Calculus</w:t>
                            </w:r>
                          </w:p>
                          <w:p w14:paraId="34A5AC27" w14:textId="75C0D19E" w:rsidR="008C3597" w:rsidRPr="00FB56B7" w:rsidRDefault="00993678" w:rsidP="00353045">
                            <w:pPr>
                              <w:rPr>
                                <w:sz w:val="20"/>
                              </w:rPr>
                            </w:pPr>
                            <w:ins w:id="4863" w:author="Author">
                              <w:r>
                                <w:rPr>
                                  <w:sz w:val="20"/>
                                </w:rPr>
                                <w:t>This is a</w:t>
                              </w:r>
                            </w:ins>
                            <w:del w:id="4864" w:author="Author">
                              <w:r w:rsidR="008C3597" w:rsidDel="00993678">
                                <w:rPr>
                                  <w:sz w:val="20"/>
                                </w:rPr>
                                <w:delText>A</w:delText>
                              </w:r>
                            </w:del>
                            <w:r w:rsidR="008C3597">
                              <w:rPr>
                                <w:sz w:val="20"/>
                              </w:rPr>
                              <w:t xml:space="preserve"> formal system in mathematical logic based on function abstractions and applications.</w:t>
                            </w:r>
                          </w:p>
                          <w:p w14:paraId="52CA2E61"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D4AB6" id="Text Box 11" o:spid="_x0000_s1063" type="#_x0000_t202" style="position:absolute;left:0;text-align:left;margin-left:491.1pt;margin-top:6.45pt;width:98.9pt;height:158.5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">
                <v:textbox>
                  <w:txbxContent>
                    <w:p w14:paraId="5DCDA0FB" w14:textId="77777777" w:rsidR="008C3597" w:rsidRPr="00FB56B7" w:rsidRDefault="008C3597" w:rsidP="00353045">
                      <w:pPr>
                        <w:rPr>
                          <w:b/>
                          <w:sz w:val="20"/>
                        </w:rPr>
                      </w:pPr>
                      <w:r>
                        <w:rPr>
                          <w:b/>
                          <w:sz w:val="20"/>
                        </w:rPr>
                        <w:t>Lambda Calculus</w:t>
                      </w:r>
                    </w:p>
                    <w:p w14:paraId="34A5AC27" w14:textId="75C0D19E" w:rsidR="008C3597" w:rsidRPr="00FB56B7" w:rsidRDefault="00993678" w:rsidP="00353045">
                      <w:pPr>
                        <w:rPr>
                          <w:sz w:val="20"/>
                        </w:rPr>
                      </w:pPr>
                      <w:ins w:id="4865" w:author="Author">
                        <w:r>
                          <w:rPr>
                            <w:sz w:val="20"/>
                          </w:rPr>
                          <w:t>This is a</w:t>
                        </w:r>
                      </w:ins>
                      <w:del w:id="4866" w:author="Author">
                        <w:r w:rsidR="008C3597" w:rsidDel="00993678">
                          <w:rPr>
                            <w:sz w:val="20"/>
                          </w:rPr>
                          <w:delText>A</w:delText>
                        </w:r>
                      </w:del>
                      <w:r w:rsidR="008C3597">
                        <w:rPr>
                          <w:sz w:val="20"/>
                        </w:rPr>
                        <w:t xml:space="preserve"> formal system in mathematical logic based on function abstractions and applications.</w:t>
                      </w:r>
                    </w:p>
                    <w:p w14:paraId="52CA2E61" w14:textId="77777777" w:rsidR="008C3597" w:rsidRDefault="008C3597" w:rsidP="00353045"/>
                  </w:txbxContent>
                </v:textbox>
                <w10:wrap anchorx="page"/>
              </v:shape>
            </w:pict>
          </mc:Fallback>
        </mc:AlternateContent>
      </w:r>
      <w:r>
        <w:rPr>
          <w:lang w:val="en-IN"/>
        </w:rPr>
        <w:t xml:space="preserve">as data, it consists of three atoms </w:t>
      </w:r>
      <w:r w:rsidRPr="00B264CF">
        <w:rPr>
          <w:rStyle w:val="CodeChar"/>
        </w:rPr>
        <w:t>A</w:t>
      </w:r>
      <w:r>
        <w:rPr>
          <w:lang w:val="en-IN"/>
        </w:rPr>
        <w:t xml:space="preserve">, </w:t>
      </w:r>
      <w:r w:rsidRPr="00B264CF">
        <w:rPr>
          <w:rStyle w:val="CodeChar"/>
        </w:rPr>
        <w:t>B</w:t>
      </w:r>
      <w:r>
        <w:rPr>
          <w:lang w:val="en-IN"/>
        </w:rPr>
        <w:t xml:space="preserve">, and </w:t>
      </w:r>
      <w:r w:rsidRPr="00B264CF">
        <w:rPr>
          <w:rStyle w:val="CodeChar"/>
        </w:rPr>
        <w:t>C</w:t>
      </w:r>
      <w:r>
        <w:rPr>
          <w:lang w:val="en-IN"/>
        </w:rPr>
        <w:t xml:space="preserve">. Interpreted as a program, it represents a function named </w:t>
      </w:r>
      <w:r w:rsidRPr="00B264CF">
        <w:rPr>
          <w:rStyle w:val="CodeChar"/>
        </w:rPr>
        <w:t>A</w:t>
      </w:r>
      <w:r>
        <w:rPr>
          <w:lang w:val="en-IN"/>
        </w:rPr>
        <w:t xml:space="preserve">, followed by two arguments </w:t>
      </w:r>
      <w:r w:rsidRPr="00B264CF">
        <w:rPr>
          <w:rStyle w:val="CodeChar"/>
        </w:rPr>
        <w:t>B</w:t>
      </w:r>
      <w:r>
        <w:rPr>
          <w:lang w:val="en-IN"/>
        </w:rPr>
        <w:t xml:space="preserve"> and </w:t>
      </w:r>
      <w:r w:rsidRPr="00B264CF">
        <w:rPr>
          <w:rStyle w:val="CodeChar"/>
        </w:rPr>
        <w:t>C</w:t>
      </w:r>
      <w:r>
        <w:rPr>
          <w:lang w:val="en-IN"/>
        </w:rPr>
        <w:t xml:space="preserve"> (Sebesta, 2016).  Such symbolic expressions</w:t>
      </w:r>
      <w:ins w:id="4867" w:author="Author">
        <w:r w:rsidR="00993678">
          <w:rPr>
            <w:lang w:val="en-IN"/>
          </w:rPr>
          <w:t>,</w:t>
        </w:r>
      </w:ins>
      <w:r>
        <w:rPr>
          <w:lang w:val="en-IN"/>
        </w:rPr>
        <w:t xml:space="preserve"> or S-expressions</w:t>
      </w:r>
      <w:ins w:id="4868" w:author="Author">
        <w:r w:rsidR="00993678">
          <w:rPr>
            <w:lang w:val="en-IN"/>
          </w:rPr>
          <w:t>,</w:t>
        </w:r>
      </w:ins>
      <w:r>
        <w:rPr>
          <w:lang w:val="en-IN"/>
        </w:rPr>
        <w:t xml:space="preserve"> are similar to the ones used in the WAT format of </w:t>
      </w:r>
      <w:proofErr w:type="spellStart"/>
      <w:r>
        <w:rPr>
          <w:lang w:val="en-IN"/>
        </w:rPr>
        <w:t>WebAssembly</w:t>
      </w:r>
      <w:proofErr w:type="spellEnd"/>
      <w:r>
        <w:rPr>
          <w:lang w:val="en-IN"/>
        </w:rPr>
        <w:t xml:space="preserve">. We can define anonymous functions in Lisp using LAMBDA expressions. The term LAMBDA owes its origin to </w:t>
      </w:r>
      <w:r w:rsidRPr="005D2AE7">
        <w:rPr>
          <w:b/>
          <w:bCs/>
          <w:lang w:val="en-IN"/>
        </w:rPr>
        <w:t>lambda calculus</w:t>
      </w:r>
      <w:r>
        <w:rPr>
          <w:lang w:val="en-IN"/>
        </w:rPr>
        <w:t xml:space="preserve">. Such an expression in Lisp evaluates to function object. Let us define an anonymous function to compute the expression </w:t>
      </w:r>
      <m:oMath>
        <m:r>
          <w:rPr>
            <w:rStyle w:val="CodeChar"/>
            <w:rFonts w:ascii="Cambria Math" w:hAnsi="Cambria Math"/>
          </w:rPr>
          <m:t>f(x,y) =  2x+3y+2</m:t>
        </m:r>
      </m:oMath>
      <w:r>
        <w:rPr>
          <w:lang w:val="en-IN"/>
        </w:rPr>
        <w:t>.</w:t>
      </w:r>
    </w:p>
    <w:p w14:paraId="20FBC7A5" w14:textId="77777777" w:rsidR="00353045" w:rsidRDefault="00353045" w:rsidP="00F5109E">
      <w:pPr>
        <w:pStyle w:val="Heading4"/>
        <w:rPr>
          <w:lang w:val="en-IN"/>
        </w:rPr>
      </w:pPr>
      <w:proofErr w:type="spellStart"/>
      <w:r>
        <w:rPr>
          <w:lang w:val="en-IN"/>
        </w:rPr>
        <w:t>fxy.lisp</w:t>
      </w:r>
      <w:proofErr w:type="spellEnd"/>
    </w:p>
    <w:p w14:paraId="7626CAC6" w14:textId="77777777" w:rsidR="00353045" w:rsidRPr="00D66456" w:rsidRDefault="00353045" w:rsidP="00353045">
      <w:pPr>
        <w:pStyle w:val="Code"/>
        <w:rPr>
          <w:lang w:val="fr-FR"/>
        </w:rPr>
      </w:pPr>
      <w:r w:rsidRPr="6BE55279">
        <w:rPr>
          <w:lang w:val="fr-FR"/>
        </w:rPr>
        <w:t>(LAMBDA (x y) (+ (* 2 x) (* 3 y) 2))</w:t>
      </w:r>
    </w:p>
    <w:p w14:paraId="014AD1E9" w14:textId="77777777" w:rsidR="00756DF6" w:rsidRDefault="00756DF6" w:rsidP="00353045">
      <w:pPr>
        <w:rPr>
          <w:ins w:id="4869" w:author="Author"/>
        </w:rPr>
      </w:pPr>
    </w:p>
    <w:p w14:paraId="493DF2DC" w14:textId="33EF6036" w:rsidR="00353045" w:rsidRDefault="00353045" w:rsidP="00353045">
      <w:r>
        <w:t xml:space="preserve">To evaluate this, we simply wrap this as the first member in a list, with arguments following as second and third members: </w:t>
      </w:r>
    </w:p>
    <w:p w14:paraId="689AAF2C" w14:textId="77777777" w:rsidR="00353045" w:rsidRPr="00D66456" w:rsidRDefault="00353045" w:rsidP="00353045">
      <w:pPr>
        <w:pStyle w:val="Code"/>
        <w:rPr>
          <w:lang w:val="fr-FR"/>
        </w:rPr>
      </w:pPr>
      <w:r w:rsidRPr="00D66456">
        <w:rPr>
          <w:lang w:val="fr-FR"/>
        </w:rPr>
        <w:t>((LAMBDA (x y) (+ (* 2 x) (* 3 y) 2)) 3 4)</w:t>
      </w:r>
    </w:p>
    <w:p w14:paraId="1BBEC99C" w14:textId="77777777" w:rsidR="00D606AF" w:rsidRDefault="00D606AF" w:rsidP="00353045">
      <w:pPr>
        <w:rPr>
          <w:ins w:id="4870" w:author="Author"/>
        </w:rPr>
      </w:pPr>
    </w:p>
    <w:p w14:paraId="113F0F3E" w14:textId="27EF2081" w:rsidR="00353045" w:rsidRDefault="00353045" w:rsidP="00353045">
      <w:r>
        <w:t>To print the result, wrap the above as the second member in yet another list, with the print function as the first:</w:t>
      </w:r>
    </w:p>
    <w:p w14:paraId="3B387259" w14:textId="77777777" w:rsidR="00353045" w:rsidRPr="00D66456" w:rsidRDefault="00353045" w:rsidP="00353045">
      <w:pPr>
        <w:pStyle w:val="Code"/>
        <w:rPr>
          <w:lang w:val="fr-FR"/>
        </w:rPr>
      </w:pPr>
      <w:r w:rsidRPr="00D66456">
        <w:rPr>
          <w:lang w:val="fr-FR"/>
        </w:rPr>
        <w:lastRenderedPageBreak/>
        <w:t>(</w:t>
      </w:r>
      <w:proofErr w:type="spellStart"/>
      <w:r w:rsidRPr="00D66456">
        <w:rPr>
          <w:lang w:val="fr-FR"/>
        </w:rPr>
        <w:t>print</w:t>
      </w:r>
      <w:proofErr w:type="spellEnd"/>
      <w:r w:rsidRPr="00D66456">
        <w:rPr>
          <w:lang w:val="fr-FR"/>
        </w:rPr>
        <w:t xml:space="preserve"> ((LAMBDA (x y) (+ (* 2 x) (* 3 y) 2)) 3 4))</w:t>
      </w:r>
    </w:p>
    <w:p w14:paraId="6ED79BA2" w14:textId="77777777" w:rsidR="00D606AF" w:rsidRDefault="00D606AF" w:rsidP="00353045">
      <w:pPr>
        <w:rPr>
          <w:ins w:id="4871" w:author="Author"/>
        </w:rPr>
      </w:pPr>
    </w:p>
    <w:p w14:paraId="7F879C57" w14:textId="014929DC" w:rsidR="00353045" w:rsidRPr="00212149" w:rsidRDefault="00353045" w:rsidP="00353045">
      <w:r>
        <w:t xml:space="preserve">This prints the answer as </w:t>
      </w:r>
      <w:r w:rsidRPr="00212149">
        <w:rPr>
          <w:rStyle w:val="CodeChar"/>
        </w:rPr>
        <w:t>20</w:t>
      </w:r>
      <w:r>
        <w:t>.</w:t>
      </w:r>
    </w:p>
    <w:p w14:paraId="1085B7E9" w14:textId="77777777" w:rsidR="00353045" w:rsidRDefault="00353045" w:rsidP="00353045">
      <w:pPr>
        <w:spacing w:after="0"/>
      </w:pPr>
      <w:r>
        <w:t xml:space="preserve">We can define a named function using the </w:t>
      </w:r>
      <w:proofErr w:type="spellStart"/>
      <w:r w:rsidRPr="009F67A3">
        <w:rPr>
          <w:rStyle w:val="CodeChar"/>
        </w:rPr>
        <w:t>defun</w:t>
      </w:r>
      <w:proofErr w:type="spellEnd"/>
      <w:r>
        <w:t xml:space="preserve"> keyword. Consider the Fibonacci number example:</w:t>
      </w:r>
    </w:p>
    <w:p w14:paraId="74ED1452" w14:textId="77777777" w:rsidR="00353045" w:rsidRDefault="00353045" w:rsidP="00F5109E">
      <w:pPr>
        <w:pStyle w:val="Heading4"/>
      </w:pPr>
      <w:proofErr w:type="spellStart"/>
      <w:r>
        <w:t>fib.lisp</w:t>
      </w:r>
      <w:proofErr w:type="spellEnd"/>
    </w:p>
    <w:p w14:paraId="46319436" w14:textId="77777777" w:rsidR="00353045" w:rsidRDefault="00353045" w:rsidP="00353045">
      <w:pPr>
        <w:pStyle w:val="Code"/>
      </w:pPr>
      <w:r>
        <w:t>(</w:t>
      </w:r>
      <w:proofErr w:type="spellStart"/>
      <w:r>
        <w:t>defun</w:t>
      </w:r>
      <w:proofErr w:type="spellEnd"/>
      <w:r>
        <w:t xml:space="preserve"> fib (n)</w:t>
      </w:r>
    </w:p>
    <w:p w14:paraId="770FB05C" w14:textId="77777777" w:rsidR="00353045" w:rsidRDefault="00353045" w:rsidP="00353045">
      <w:pPr>
        <w:pStyle w:val="Code"/>
      </w:pPr>
      <w:r>
        <w:t xml:space="preserve">  (if (or (</w:t>
      </w:r>
      <w:proofErr w:type="spellStart"/>
      <w:r>
        <w:t>zerop</w:t>
      </w:r>
      <w:proofErr w:type="spellEnd"/>
      <w:r>
        <w:t xml:space="preserve"> n) (= n 1)) n</w:t>
      </w:r>
    </w:p>
    <w:p w14:paraId="2FEDA3F9" w14:textId="77777777" w:rsidR="00353045" w:rsidRDefault="00353045" w:rsidP="00353045">
      <w:pPr>
        <w:pStyle w:val="Code"/>
      </w:pPr>
      <w:r>
        <w:t xml:space="preserve">    (+ (fib (- n 1)) (fib (- n 2)))))</w:t>
      </w:r>
    </w:p>
    <w:p w14:paraId="4AB84652" w14:textId="77777777" w:rsidR="00353045" w:rsidRDefault="00353045" w:rsidP="00353045">
      <w:pPr>
        <w:pStyle w:val="Code"/>
      </w:pPr>
      <w:r>
        <w:t xml:space="preserve">(print (fib 9))    </w:t>
      </w:r>
    </w:p>
    <w:p w14:paraId="5A0C5219" w14:textId="77777777" w:rsidR="00D606AF" w:rsidRDefault="00D606AF" w:rsidP="00353045">
      <w:pPr>
        <w:rPr>
          <w:ins w:id="4872" w:author="Author"/>
        </w:rPr>
      </w:pPr>
    </w:p>
    <w:p w14:paraId="1A6EA0D7" w14:textId="65C88419" w:rsidR="00353045" w:rsidRDefault="00353045" w:rsidP="00353045">
      <w:pPr>
        <w:rPr>
          <w:lang w:val="en-IN"/>
        </w:rPr>
      </w:pPr>
      <w:r>
        <w:t xml:space="preserve">Lisp is </w:t>
      </w:r>
      <w:r>
        <w:rPr>
          <w:lang w:val="en-IN"/>
        </w:rPr>
        <w:t xml:space="preserve">extensively used for list processing and has support for list operations. The fundamental list operations </w:t>
      </w:r>
      <w:r w:rsidRPr="00366DC3">
        <w:rPr>
          <w:rStyle w:val="CodeChar"/>
        </w:rPr>
        <w:t>CAR</w:t>
      </w:r>
      <w:r>
        <w:rPr>
          <w:lang w:val="en-IN"/>
        </w:rPr>
        <w:t xml:space="preserve">, </w:t>
      </w:r>
      <w:r w:rsidRPr="00366DC3">
        <w:rPr>
          <w:rStyle w:val="CodeChar"/>
        </w:rPr>
        <w:t>CADR</w:t>
      </w:r>
      <w:r>
        <w:rPr>
          <w:lang w:val="en-IN"/>
        </w:rPr>
        <w:t xml:space="preserve">, </w:t>
      </w:r>
      <w:del w:id="4873" w:author="Author">
        <w:r w:rsidDel="00EF350F">
          <w:rPr>
            <w:lang w:val="en-IN"/>
          </w:rPr>
          <w:delText xml:space="preserve">and </w:delText>
        </w:r>
      </w:del>
      <w:r w:rsidRPr="00366DC3">
        <w:rPr>
          <w:rStyle w:val="CodeChar"/>
        </w:rPr>
        <w:t>CONS</w:t>
      </w:r>
      <w:ins w:id="4874" w:author="Author">
        <w:r w:rsidR="00EF350F">
          <w:rPr>
            <w:rStyle w:val="CodeChar"/>
          </w:rPr>
          <w:t>,</w:t>
        </w:r>
      </w:ins>
      <w:r>
        <w:rPr>
          <w:lang w:val="en-IN"/>
        </w:rPr>
        <w:t xml:space="preserve"> and </w:t>
      </w:r>
      <w:r w:rsidRPr="00423F25">
        <w:rPr>
          <w:rStyle w:val="CodeChar"/>
        </w:rPr>
        <w:t xml:space="preserve">LIST </w:t>
      </w:r>
      <w:r>
        <w:rPr>
          <w:lang w:val="en-IN"/>
        </w:rPr>
        <w:t xml:space="preserve">are illustrated here. </w:t>
      </w:r>
    </w:p>
    <w:p w14:paraId="211D24E9" w14:textId="77777777" w:rsidR="00353045" w:rsidRDefault="00353045" w:rsidP="00353045">
      <w:pPr>
        <w:spacing w:after="0"/>
        <w:rPr>
          <w:lang w:val="en-IN"/>
        </w:rPr>
      </w:pPr>
      <w:r>
        <w:rPr>
          <w:lang w:val="en-IN"/>
        </w:rPr>
        <w:t xml:space="preserve">The </w:t>
      </w:r>
      <w:r w:rsidRPr="00F903D4">
        <w:rPr>
          <w:rStyle w:val="CodeChar"/>
        </w:rPr>
        <w:t>CAR</w:t>
      </w:r>
      <w:r>
        <w:rPr>
          <w:lang w:val="en-IN"/>
        </w:rPr>
        <w:t xml:space="preserve"> function returns the first element of a list. Some examples are shown below. The single quote indicates that what follows is a list and not a function followed by its arguments.</w:t>
      </w:r>
    </w:p>
    <w:p w14:paraId="761DB916" w14:textId="77777777" w:rsidR="00353045" w:rsidRDefault="00353045" w:rsidP="00F5109E">
      <w:pPr>
        <w:pStyle w:val="Heading4"/>
      </w:pPr>
      <w:r>
        <w:t>list1.lisp</w:t>
      </w:r>
    </w:p>
    <w:p w14:paraId="6D5274E7" w14:textId="77777777" w:rsidR="00353045" w:rsidRDefault="00353045" w:rsidP="00353045">
      <w:pPr>
        <w:pStyle w:val="Code"/>
      </w:pPr>
      <w:r>
        <w:t>(print (CAR '(A B C)))</w:t>
      </w:r>
    </w:p>
    <w:p w14:paraId="0F5BC220" w14:textId="77777777" w:rsidR="00353045" w:rsidRDefault="00353045" w:rsidP="00353045">
      <w:pPr>
        <w:pStyle w:val="Code"/>
      </w:pPr>
      <w:r>
        <w:t>(print (CAR '((A B) (C D))))</w:t>
      </w:r>
    </w:p>
    <w:p w14:paraId="4E32F102" w14:textId="77777777" w:rsidR="00353045" w:rsidRDefault="00353045" w:rsidP="00353045">
      <w:pPr>
        <w:pStyle w:val="Code"/>
      </w:pPr>
      <w:r>
        <w:t>(print (CAR '(A (B C))))</w:t>
      </w:r>
    </w:p>
    <w:p w14:paraId="61C4207B" w14:textId="77777777" w:rsidR="00D606AF" w:rsidRDefault="00D606AF" w:rsidP="00353045">
      <w:pPr>
        <w:rPr>
          <w:ins w:id="4875" w:author="Author"/>
        </w:rPr>
      </w:pPr>
    </w:p>
    <w:p w14:paraId="1354BA16" w14:textId="25B66818" w:rsidR="00353045" w:rsidRDefault="00353045" w:rsidP="00353045">
      <w:r w:rsidRPr="00366DC3">
        <w:t xml:space="preserve">These print </w:t>
      </w:r>
      <w:r w:rsidRPr="00366DC3">
        <w:rPr>
          <w:rStyle w:val="CodeChar"/>
        </w:rPr>
        <w:t>A</w:t>
      </w:r>
      <w:r w:rsidRPr="00366DC3">
        <w:t xml:space="preserve">, </w:t>
      </w:r>
      <w:commentRangeStart w:id="4876"/>
      <w:r w:rsidRPr="00366DC3">
        <w:rPr>
          <w:rStyle w:val="CodeChar"/>
        </w:rPr>
        <w:t>(B C)</w:t>
      </w:r>
      <w:commentRangeEnd w:id="4876"/>
      <w:r w:rsidR="001354F7">
        <w:rPr>
          <w:rStyle w:val="CommentReference"/>
        </w:rPr>
        <w:commentReference w:id="4876"/>
      </w:r>
      <w:r w:rsidRPr="00366DC3">
        <w:t xml:space="preserve">, and </w:t>
      </w:r>
      <w:r w:rsidRPr="00366DC3">
        <w:rPr>
          <w:rStyle w:val="CodeChar"/>
        </w:rPr>
        <w:t>A</w:t>
      </w:r>
      <w:r w:rsidRPr="00366DC3">
        <w:t xml:space="preserve"> respectively</w:t>
      </w:r>
      <w:r>
        <w:t>.</w:t>
      </w:r>
    </w:p>
    <w:p w14:paraId="3473A819" w14:textId="6655DCA0" w:rsidR="00353045" w:rsidRDefault="00353045" w:rsidP="00353045">
      <w:pPr>
        <w:spacing w:after="0"/>
      </w:pPr>
      <w:r>
        <w:t xml:space="preserve">The </w:t>
      </w:r>
      <w:r w:rsidRPr="00423F25">
        <w:rPr>
          <w:rStyle w:val="CodeChar"/>
        </w:rPr>
        <w:t>CDR</w:t>
      </w:r>
      <w:r>
        <w:t xml:space="preserve"> function returns the given list with the first element removed. The </w:t>
      </w:r>
      <w:r w:rsidRPr="00423F25">
        <w:rPr>
          <w:rStyle w:val="CodeChar"/>
        </w:rPr>
        <w:t>CAR</w:t>
      </w:r>
      <w:r>
        <w:t xml:space="preserve"> and </w:t>
      </w:r>
      <w:r w:rsidRPr="00423F25">
        <w:rPr>
          <w:rStyle w:val="CodeChar"/>
        </w:rPr>
        <w:t>CDR</w:t>
      </w:r>
      <w:r>
        <w:t xml:space="preserve"> functions may also be </w:t>
      </w:r>
      <w:commentRangeStart w:id="4877"/>
      <w:r>
        <w:t>composed</w:t>
      </w:r>
      <w:commentRangeEnd w:id="4877"/>
      <w:r w:rsidR="00454ABD">
        <w:rPr>
          <w:rStyle w:val="CommentReference"/>
        </w:rPr>
        <w:commentReference w:id="4877"/>
      </w:r>
      <w:r>
        <w:t xml:space="preserve">. </w:t>
      </w:r>
      <w:r w:rsidRPr="00423F25">
        <w:rPr>
          <w:rStyle w:val="CodeChar"/>
        </w:rPr>
        <w:t>CAAR</w:t>
      </w:r>
      <w:r>
        <w:t xml:space="preserve"> is </w:t>
      </w:r>
      <w:r w:rsidRPr="00423F25">
        <w:rPr>
          <w:rStyle w:val="CodeChar"/>
        </w:rPr>
        <w:t>CAR(CAR)</w:t>
      </w:r>
      <w:r>
        <w:t xml:space="preserve"> and </w:t>
      </w:r>
      <w:r w:rsidRPr="00423F25">
        <w:rPr>
          <w:rStyle w:val="CodeChar"/>
        </w:rPr>
        <w:t>CADR</w:t>
      </w:r>
      <w:r>
        <w:t xml:space="preserve"> is </w:t>
      </w:r>
      <w:r w:rsidRPr="00423F25">
        <w:rPr>
          <w:rStyle w:val="CodeChar"/>
        </w:rPr>
        <w:t>CAR(CDR).</w:t>
      </w:r>
      <w:r>
        <w:t xml:space="preserve"> </w:t>
      </w:r>
      <w:commentRangeStart w:id="4878"/>
      <w:r>
        <w:t>Most</w:t>
      </w:r>
      <w:commentRangeEnd w:id="4878"/>
      <w:r w:rsidR="00454ABD">
        <w:rPr>
          <w:rStyle w:val="CommentReference"/>
        </w:rPr>
        <w:commentReference w:id="4878"/>
      </w:r>
      <w:r>
        <w:t xml:space="preserve"> dialects of Lisp allow between two and four such compositions.</w:t>
      </w:r>
    </w:p>
    <w:p w14:paraId="54049335" w14:textId="77777777" w:rsidR="00353045" w:rsidRDefault="00353045" w:rsidP="00F5109E">
      <w:pPr>
        <w:pStyle w:val="Heading4"/>
      </w:pPr>
      <w:r>
        <w:t>list2.lisp</w:t>
      </w:r>
    </w:p>
    <w:p w14:paraId="4E904713" w14:textId="77777777" w:rsidR="00353045" w:rsidRPr="00423F25" w:rsidRDefault="00353045" w:rsidP="00353045">
      <w:pPr>
        <w:pStyle w:val="Code"/>
      </w:pPr>
      <w:r w:rsidRPr="00423F25">
        <w:t>(print (CDR '(A B C)))</w:t>
      </w:r>
    </w:p>
    <w:p w14:paraId="1003702F" w14:textId="77777777" w:rsidR="00353045" w:rsidRPr="00423F25" w:rsidRDefault="00353045" w:rsidP="00353045">
      <w:pPr>
        <w:pStyle w:val="Code"/>
      </w:pPr>
      <w:r w:rsidRPr="00423F25">
        <w:t>(print (CDR '(A (B C))))</w:t>
      </w:r>
    </w:p>
    <w:p w14:paraId="6EF36B1A" w14:textId="77777777" w:rsidR="00353045" w:rsidRPr="00423F25" w:rsidRDefault="00353045" w:rsidP="00353045">
      <w:pPr>
        <w:pStyle w:val="Code"/>
      </w:pPr>
      <w:r w:rsidRPr="00423F25">
        <w:lastRenderedPageBreak/>
        <w:t>(print (CADR '(A B C)))</w:t>
      </w:r>
    </w:p>
    <w:p w14:paraId="0B60AED9" w14:textId="77777777" w:rsidR="00353045" w:rsidRDefault="00353045" w:rsidP="00353045">
      <w:pPr>
        <w:pStyle w:val="Code"/>
      </w:pPr>
      <w:r w:rsidRPr="00423F25">
        <w:t>(print (CDDR '(A B C)))</w:t>
      </w:r>
    </w:p>
    <w:p w14:paraId="245DAD93" w14:textId="77777777" w:rsidR="00D00487" w:rsidRDefault="00D00487" w:rsidP="00353045">
      <w:pPr>
        <w:rPr>
          <w:ins w:id="4879" w:author="Author"/>
        </w:rPr>
      </w:pPr>
    </w:p>
    <w:p w14:paraId="17206B9D" w14:textId="639D4B46" w:rsidR="00353045" w:rsidRDefault="00353045" w:rsidP="00353045">
      <w:pPr>
        <w:rPr>
          <w:lang w:bidi="bn-BD"/>
        </w:rPr>
      </w:pPr>
      <w:r w:rsidRPr="00423F25">
        <w:t xml:space="preserve">These print </w:t>
      </w:r>
      <w:r w:rsidRPr="00423F25">
        <w:rPr>
          <w:rStyle w:val="CodeChar"/>
        </w:rPr>
        <w:t>(B C)</w:t>
      </w:r>
      <w:r>
        <w:rPr>
          <w:lang w:bidi="bn-BD"/>
        </w:rPr>
        <w:t xml:space="preserve">, </w:t>
      </w:r>
      <w:r w:rsidRPr="00423F25">
        <w:rPr>
          <w:rStyle w:val="CodeChar"/>
        </w:rPr>
        <w:t>((B C)),</w:t>
      </w:r>
      <w:r>
        <w:rPr>
          <w:lang w:bidi="bn-BD"/>
        </w:rPr>
        <w:t xml:space="preserve"> </w:t>
      </w:r>
      <w:r w:rsidRPr="00423F25">
        <w:rPr>
          <w:rStyle w:val="CodeChar"/>
        </w:rPr>
        <w:t>B,</w:t>
      </w:r>
      <w:r>
        <w:rPr>
          <w:lang w:bidi="bn-BD"/>
        </w:rPr>
        <w:t xml:space="preserve"> and </w:t>
      </w:r>
      <w:r w:rsidRPr="00423F25">
        <w:rPr>
          <w:rStyle w:val="CodeChar"/>
        </w:rPr>
        <w:t>(C)</w:t>
      </w:r>
      <w:r w:rsidRPr="00423F25">
        <w:rPr>
          <w:lang w:bidi="bn-BD"/>
        </w:rPr>
        <w:t xml:space="preserve"> </w:t>
      </w:r>
      <w:r>
        <w:rPr>
          <w:lang w:bidi="bn-BD"/>
        </w:rPr>
        <w:t>respectively.</w:t>
      </w:r>
    </w:p>
    <w:p w14:paraId="51CD2307" w14:textId="1711ADD5" w:rsidR="00353045" w:rsidRDefault="00353045" w:rsidP="00353045">
      <w:pPr>
        <w:spacing w:after="0"/>
        <w:rPr>
          <w:lang w:bidi="bn-BD"/>
        </w:rPr>
      </w:pPr>
      <w:r>
        <w:rPr>
          <w:lang w:bidi="bn-BD"/>
        </w:rPr>
        <w:t xml:space="preserve">The </w:t>
      </w:r>
      <w:r w:rsidRPr="00F903D4">
        <w:rPr>
          <w:rStyle w:val="CodeChar"/>
        </w:rPr>
        <w:t>CONS</w:t>
      </w:r>
      <w:r>
        <w:rPr>
          <w:lang w:bidi="bn-BD"/>
        </w:rPr>
        <w:t xml:space="preserve"> and the </w:t>
      </w:r>
      <w:r w:rsidRPr="00F903D4">
        <w:rPr>
          <w:rStyle w:val="CodeChar"/>
        </w:rPr>
        <w:t>LIST</w:t>
      </w:r>
      <w:r>
        <w:rPr>
          <w:lang w:bidi="bn-BD"/>
        </w:rPr>
        <w:t xml:space="preserve"> functions create lists from arguments. </w:t>
      </w:r>
      <w:del w:id="4880" w:author="Author">
        <w:r w:rsidDel="00EF350F">
          <w:rPr>
            <w:lang w:bidi="bn-BD"/>
          </w:rPr>
          <w:delText xml:space="preserve">The </w:delText>
        </w:r>
      </w:del>
      <w:r w:rsidRPr="00F903D4">
        <w:rPr>
          <w:rStyle w:val="CodeChar"/>
        </w:rPr>
        <w:t>CONS</w:t>
      </w:r>
      <w:r>
        <w:rPr>
          <w:lang w:bidi="bn-BD"/>
        </w:rPr>
        <w:t xml:space="preserve"> is a function with two arguments</w:t>
      </w:r>
      <w:del w:id="4881" w:author="Author">
        <w:r w:rsidDel="00EF350F">
          <w:rPr>
            <w:lang w:bidi="bn-BD"/>
          </w:rPr>
          <w:delText xml:space="preserve">. </w:delText>
        </w:r>
        <w:r w:rsidRPr="00F903D4" w:rsidDel="00EF350F">
          <w:rPr>
            <w:rStyle w:val="CodeChar"/>
          </w:rPr>
          <w:delText>CONS</w:delText>
        </w:r>
      </w:del>
      <w:r w:rsidR="00271F53">
        <w:rPr>
          <w:rStyle w:val="CodeChar"/>
        </w:rPr>
        <w:t xml:space="preserve"> </w:t>
      </w:r>
      <w:ins w:id="4882" w:author="Author">
        <w:r w:rsidR="00EF350F">
          <w:rPr>
            <w:rStyle w:val="CodeChar"/>
          </w:rPr>
          <w:t>that</w:t>
        </w:r>
      </w:ins>
      <w:r>
        <w:rPr>
          <w:lang w:bidi="bn-BD"/>
        </w:rPr>
        <w:t xml:space="preserve"> creates a list</w:t>
      </w:r>
      <w:ins w:id="4883" w:author="Author">
        <w:r w:rsidR="00EF350F">
          <w:rPr>
            <w:lang w:bidi="bn-BD"/>
          </w:rPr>
          <w:t>,</w:t>
        </w:r>
      </w:ins>
      <w:r>
        <w:rPr>
          <w:lang w:bidi="bn-BD"/>
        </w:rPr>
        <w:t xml:space="preserve"> with the first argument of the function </w:t>
      </w:r>
      <w:del w:id="4884" w:author="Author">
        <w:r w:rsidDel="00EF350F">
          <w:rPr>
            <w:lang w:bidi="bn-BD"/>
          </w:rPr>
          <w:delText xml:space="preserve">as </w:delText>
        </w:r>
      </w:del>
      <w:ins w:id="4885" w:author="Author">
        <w:r w:rsidR="00EF350F">
          <w:rPr>
            <w:lang w:bidi="bn-BD"/>
          </w:rPr>
          <w:t xml:space="preserve">becoming </w:t>
        </w:r>
      </w:ins>
      <w:r>
        <w:rPr>
          <w:lang w:bidi="bn-BD"/>
        </w:rPr>
        <w:t xml:space="preserve">the first element of the list and the second argument forming the rest of the list. </w:t>
      </w:r>
      <w:r w:rsidRPr="00F903D4">
        <w:rPr>
          <w:rStyle w:val="CodeChar"/>
        </w:rPr>
        <w:t>LIST</w:t>
      </w:r>
      <w:r>
        <w:rPr>
          <w:lang w:bidi="bn-BD"/>
        </w:rPr>
        <w:t xml:space="preserve"> takes any number of arguments and returns a list whose elements are the function arguments.</w:t>
      </w:r>
    </w:p>
    <w:p w14:paraId="45C597D6" w14:textId="77777777" w:rsidR="00353045" w:rsidRPr="00423F25" w:rsidRDefault="00353045" w:rsidP="00F5109E">
      <w:pPr>
        <w:pStyle w:val="Heading4"/>
        <w:rPr>
          <w:lang w:bidi="bn-BD"/>
        </w:rPr>
      </w:pPr>
      <w:r>
        <w:rPr>
          <w:lang w:bidi="bn-BD"/>
        </w:rPr>
        <w:t>list3.lisp</w:t>
      </w:r>
    </w:p>
    <w:p w14:paraId="485ED3D8" w14:textId="77777777" w:rsidR="00353045" w:rsidRDefault="00353045" w:rsidP="00353045">
      <w:pPr>
        <w:pStyle w:val="Code"/>
      </w:pPr>
      <w:r>
        <w:t>(print (CONS 'A '(B C)))</w:t>
      </w:r>
    </w:p>
    <w:p w14:paraId="78F1DCE8" w14:textId="77777777" w:rsidR="00353045" w:rsidRDefault="00353045" w:rsidP="00353045">
      <w:pPr>
        <w:pStyle w:val="Code"/>
      </w:pPr>
      <w:r>
        <w:t>(print (LIST 'A '(B C)))</w:t>
      </w:r>
    </w:p>
    <w:p w14:paraId="71B4AF82" w14:textId="77777777" w:rsidR="00353045" w:rsidRDefault="00353045" w:rsidP="00353045">
      <w:pPr>
        <w:pStyle w:val="Code"/>
      </w:pPr>
      <w:r>
        <w:t>(print (LIST 'A '(B C) 'D))</w:t>
      </w:r>
    </w:p>
    <w:p w14:paraId="385FE531" w14:textId="77777777" w:rsidR="00EF350F" w:rsidRDefault="00EF350F" w:rsidP="00353045">
      <w:pPr>
        <w:rPr>
          <w:ins w:id="4886" w:author="Author"/>
        </w:rPr>
      </w:pPr>
    </w:p>
    <w:p w14:paraId="3BBDF88D" w14:textId="39A63584" w:rsidR="00353045" w:rsidRPr="001E2521" w:rsidRDefault="00353045" w:rsidP="00353045">
      <w:r>
        <w:t xml:space="preserve">These print </w:t>
      </w:r>
      <w:r w:rsidRPr="0081265F">
        <w:rPr>
          <w:rStyle w:val="CodeChar"/>
        </w:rPr>
        <w:t>(A B C),</w:t>
      </w:r>
      <w:r>
        <w:t xml:space="preserve"> </w:t>
      </w:r>
      <w:r w:rsidRPr="0081265F">
        <w:rPr>
          <w:rStyle w:val="CodeChar"/>
        </w:rPr>
        <w:t>(A (B C))</w:t>
      </w:r>
      <w:r>
        <w:t xml:space="preserve"> and </w:t>
      </w:r>
      <w:r w:rsidRPr="0081265F">
        <w:rPr>
          <w:rStyle w:val="CodeChar"/>
        </w:rPr>
        <w:t>(A (B C) D)</w:t>
      </w:r>
      <w:r>
        <w:t xml:space="preserve"> respectively.</w:t>
      </w:r>
    </w:p>
    <w:p w14:paraId="01F5097A" w14:textId="77777777" w:rsidR="00353045" w:rsidRDefault="00353045" w:rsidP="00353045">
      <w:pPr>
        <w:pStyle w:val="Heading3"/>
      </w:pPr>
      <w:r>
        <w:t>Haskell</w:t>
      </w:r>
    </w:p>
    <w:p w14:paraId="30792F0A" w14:textId="77777777" w:rsidR="00353045" w:rsidRDefault="00353045" w:rsidP="00353045">
      <w:r>
        <w:t>Haskell is a purely functional language. Like Lisp, the fundamental data structure in Haskell is the list. Some key features in Haskell include lazy evaluation, list comprehension, and minimalist syntax.</w:t>
      </w:r>
    </w:p>
    <w:p w14:paraId="340E626F" w14:textId="39F7FCD3" w:rsidR="00353045" w:rsidRDefault="00353045" w:rsidP="00353045">
      <w:pPr>
        <w:pStyle w:val="Heading4"/>
      </w:pPr>
      <w:r>
        <w:t xml:space="preserve">List </w:t>
      </w:r>
      <w:del w:id="4887" w:author="Author">
        <w:r w:rsidDel="00896E44">
          <w:delText>c</w:delText>
        </w:r>
      </w:del>
      <w:ins w:id="4888" w:author="Author">
        <w:r w:rsidR="00896E44">
          <w:t>C</w:t>
        </w:r>
      </w:ins>
      <w:r>
        <w:t>omprehension</w:t>
      </w:r>
    </w:p>
    <w:p w14:paraId="26E317F7" w14:textId="7BE926A3" w:rsidR="00353045" w:rsidRPr="005F782E" w:rsidRDefault="00353045" w:rsidP="00353045">
      <w:pPr>
        <w:spacing w:after="0"/>
      </w:pPr>
      <w:r>
        <w:t xml:space="preserve">Lists in Haskell can be defined by enumeration, as in  </w:t>
      </w:r>
      <w:r w:rsidRPr="6BE55279">
        <w:rPr>
          <w:rStyle w:val="CodeChar"/>
        </w:rPr>
        <w:t>[2,3,5,7,9],</w:t>
      </w:r>
      <w:r>
        <w:t xml:space="preserve"> </w:t>
      </w:r>
      <w:ins w:id="4889" w:author="Author">
        <w:r w:rsidR="00756DF6">
          <w:t xml:space="preserve">and </w:t>
        </w:r>
      </w:ins>
      <w:r>
        <w:t xml:space="preserve">using ellipses </w:t>
      </w:r>
      <w:r w:rsidRPr="6BE55279">
        <w:rPr>
          <w:rStyle w:val="CodeChar"/>
        </w:rPr>
        <w:t>(..</w:t>
      </w:r>
      <w:r>
        <w:t xml:space="preserve">) as in </w:t>
      </w:r>
      <w:r w:rsidRPr="6BE55279">
        <w:rPr>
          <w:rStyle w:val="CodeChar"/>
        </w:rPr>
        <w:t xml:space="preserve">[1,3..11]. </w:t>
      </w:r>
      <w:commentRangeStart w:id="4890"/>
      <w:r>
        <w:t xml:space="preserve">List comprehension </w:t>
      </w:r>
      <w:commentRangeEnd w:id="4890"/>
      <w:r w:rsidR="00A508FD">
        <w:rPr>
          <w:rStyle w:val="CommentReference"/>
        </w:rPr>
        <w:commentReference w:id="4890"/>
      </w:r>
      <w:r>
        <w:t xml:space="preserve">is based on the idea of a function called a generator. We define each element of a list </w:t>
      </w:r>
      <w:r w:rsidRPr="6BE55279">
        <w:rPr>
          <w:rStyle w:val="CodeChar"/>
        </w:rPr>
        <w:t>A</w:t>
      </w:r>
      <w:r>
        <w:t xml:space="preserve"> as a function of the corresponding element of another list </w:t>
      </w:r>
      <w:r w:rsidRPr="6BE55279">
        <w:rPr>
          <w:rStyle w:val="CodeChar"/>
        </w:rPr>
        <w:t>B</w:t>
      </w:r>
      <w:ins w:id="4891" w:author="Author">
        <w:r w:rsidR="00815F8A">
          <w:rPr>
            <w:rStyle w:val="CodeChar"/>
          </w:rPr>
          <w:t>,</w:t>
        </w:r>
      </w:ins>
      <w:r>
        <w:t xml:space="preserve"> i.e., </w:t>
      </w:r>
      <w:r w:rsidRPr="6BE55279">
        <w:rPr>
          <w:rStyle w:val="CodeChar"/>
        </w:rPr>
        <w:t>A[</w:t>
      </w:r>
      <w:proofErr w:type="spellStart"/>
      <w:r w:rsidRPr="6BE55279">
        <w:rPr>
          <w:rStyle w:val="CodeChar"/>
        </w:rPr>
        <w:t>i</w:t>
      </w:r>
      <w:proofErr w:type="spellEnd"/>
      <w:r w:rsidRPr="6BE55279">
        <w:rPr>
          <w:rStyle w:val="CodeChar"/>
        </w:rPr>
        <w:t>]=f(B[</w:t>
      </w:r>
      <w:proofErr w:type="spellStart"/>
      <w:r w:rsidRPr="6BE55279">
        <w:rPr>
          <w:rStyle w:val="CodeChar"/>
        </w:rPr>
        <w:t>i</w:t>
      </w:r>
      <w:proofErr w:type="spellEnd"/>
      <w:r w:rsidRPr="6BE55279">
        <w:rPr>
          <w:rStyle w:val="CodeChar"/>
        </w:rPr>
        <w:t xml:space="preserve">]). </w:t>
      </w:r>
      <w:r>
        <w:t>For instance, we may define a list as</w:t>
      </w:r>
      <w:r w:rsidRPr="6BE55279">
        <w:rPr>
          <w:rStyle w:val="CodeChar"/>
        </w:rPr>
        <w:t xml:space="preserve"> [2*x+1 | x &lt;- [0..10]]. </w:t>
      </w:r>
      <w:r>
        <w:t>List comprehensions also allow us to define infinite lists</w:t>
      </w:r>
      <w:ins w:id="4892" w:author="Author">
        <w:r w:rsidR="00A508FD">
          <w:t>,</w:t>
        </w:r>
      </w:ins>
      <w:r>
        <w:t xml:space="preserve"> as in</w:t>
      </w:r>
      <w:r w:rsidRPr="6BE55279">
        <w:rPr>
          <w:rStyle w:val="CodeChar"/>
        </w:rPr>
        <w:t xml:space="preserve"> [2*x | x &lt;-[0,1..]].</w:t>
      </w:r>
    </w:p>
    <w:p w14:paraId="711B17D3" w14:textId="77777777" w:rsidR="00353045" w:rsidRDefault="00353045" w:rsidP="00F5109E">
      <w:pPr>
        <w:pStyle w:val="Heading4"/>
      </w:pPr>
      <w:r>
        <w:lastRenderedPageBreak/>
        <w:t>list1.hs</w:t>
      </w:r>
    </w:p>
    <w:p w14:paraId="376DE33A" w14:textId="77777777" w:rsidR="00353045" w:rsidRPr="00E9463B" w:rsidRDefault="00353045" w:rsidP="00353045">
      <w:pPr>
        <w:pStyle w:val="Code"/>
      </w:pPr>
      <w:r w:rsidRPr="00E9463B">
        <w:t>print $ [2,3,5,7,9]</w:t>
      </w:r>
    </w:p>
    <w:p w14:paraId="0DB2FF5D" w14:textId="77777777" w:rsidR="00353045" w:rsidRPr="00E9463B" w:rsidRDefault="00353045" w:rsidP="00353045">
      <w:pPr>
        <w:pStyle w:val="Code"/>
      </w:pPr>
      <w:r w:rsidRPr="00E9463B">
        <w:t>print $ [1,3..11]</w:t>
      </w:r>
    </w:p>
    <w:p w14:paraId="26FB5DB7" w14:textId="77777777" w:rsidR="00353045" w:rsidRPr="00E9463B" w:rsidRDefault="00353045" w:rsidP="00353045">
      <w:pPr>
        <w:pStyle w:val="Code"/>
      </w:pPr>
      <w:r w:rsidRPr="00E9463B">
        <w:t>print $ [2*x+1 | x &lt;- [0..10]]</w:t>
      </w:r>
    </w:p>
    <w:p w14:paraId="14470189" w14:textId="77777777" w:rsidR="00353045" w:rsidRDefault="00353045" w:rsidP="00353045">
      <w:pPr>
        <w:pStyle w:val="Code"/>
      </w:pPr>
    </w:p>
    <w:p w14:paraId="0312A643" w14:textId="38664EC3" w:rsidR="00353045" w:rsidRDefault="0013633B" w:rsidP="00F5109E">
      <w:pPr>
        <w:pStyle w:val="Heading4"/>
      </w:pPr>
      <w:r w:rsidRPr="00FB56B7">
        <w:rPr>
          <w:noProof/>
          <w:lang w:val="en-GB" w:eastAsia="en-GB"/>
        </w:rPr>
        <mc:AlternateContent>
          <mc:Choice Requires="wps">
            <w:drawing>
              <wp:anchor distT="45720" distB="45720" distL="114300" distR="114300" simplePos="0" relativeHeight="251694080" behindDoc="0" locked="0" layoutInCell="1" allowOverlap="1" wp14:anchorId="2C2AA6A4" wp14:editId="1FA9E0F6">
                <wp:simplePos x="0" y="0"/>
                <wp:positionH relativeFrom="page">
                  <wp:posOffset>6188710</wp:posOffset>
                </wp:positionH>
                <wp:positionV relativeFrom="paragraph">
                  <wp:posOffset>412750</wp:posOffset>
                </wp:positionV>
                <wp:extent cx="1346200" cy="2093595"/>
                <wp:effectExtent l="0" t="0" r="25400" b="20955"/>
                <wp:wrapSquare wrapText="bothSides"/>
                <wp:docPr id="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93595"/>
                        </a:xfrm>
                        <a:prstGeom prst="rect">
                          <a:avLst/>
                        </a:prstGeom>
                        <a:solidFill>
                          <a:srgbClr val="FFFFFF"/>
                        </a:solidFill>
                        <a:ln w="9525">
                          <a:solidFill>
                            <a:srgbClr val="000000"/>
                          </a:solidFill>
                          <a:miter lim="800000"/>
                          <a:headEnd/>
                          <a:tailEnd/>
                        </a:ln>
                      </wps:spPr>
                      <wps:txbx>
                        <w:txbxContent>
                          <w:p w14:paraId="1F6837E6" w14:textId="0C6E3166" w:rsidR="008C3597" w:rsidRPr="00FB56B7" w:rsidRDefault="008C3597" w:rsidP="00353045">
                            <w:pPr>
                              <w:rPr>
                                <w:b/>
                                <w:sz w:val="20"/>
                              </w:rPr>
                            </w:pPr>
                            <w:r>
                              <w:rPr>
                                <w:b/>
                                <w:sz w:val="20"/>
                              </w:rPr>
                              <w:t>Non</w:t>
                            </w:r>
                            <w:ins w:id="4893" w:author="Author">
                              <w:r w:rsidR="0013633B">
                                <w:rPr>
                                  <w:b/>
                                  <w:sz w:val="20"/>
                                </w:rPr>
                                <w:t>-</w:t>
                              </w:r>
                            </w:ins>
                            <w:r>
                              <w:rPr>
                                <w:b/>
                                <w:sz w:val="20"/>
                              </w:rPr>
                              <w:t>strict</w:t>
                            </w:r>
                          </w:p>
                          <w:p w14:paraId="7C3542A6" w14:textId="6B84793E" w:rsidR="008C3597" w:rsidRPr="00FB56B7" w:rsidRDefault="0013633B" w:rsidP="00353045">
                            <w:pPr>
                              <w:rPr>
                                <w:sz w:val="20"/>
                              </w:rPr>
                            </w:pPr>
                            <w:ins w:id="4894" w:author="Author">
                              <w:r>
                                <w:rPr>
                                  <w:sz w:val="20"/>
                                </w:rPr>
                                <w:t>Being non-strict is a</w:t>
                              </w:r>
                            </w:ins>
                            <w:del w:id="4895" w:author="Author">
                              <w:r w:rsidR="008C3597" w:rsidDel="0013633B">
                                <w:rPr>
                                  <w:sz w:val="20"/>
                                </w:rPr>
                                <w:delText>The</w:delText>
                              </w:r>
                            </w:del>
                            <w:r w:rsidR="008C3597">
                              <w:rPr>
                                <w:sz w:val="20"/>
                              </w:rPr>
                              <w:t xml:space="preserve"> property of a language that allows a function to be evaluated, even if all actual parameters are not evaluated.</w:t>
                            </w:r>
                          </w:p>
                          <w:p w14:paraId="224AE12E"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AA6A4" id="_x0000_s1064" type="#_x0000_t202" style="position:absolute;left:0;text-align:left;margin-left:487.3pt;margin-top:32.5pt;width:106pt;height:164.8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">
                <v:textbox>
                  <w:txbxContent>
                    <w:p w14:paraId="1F6837E6" w14:textId="0C6E3166" w:rsidR="008C3597" w:rsidRPr="00FB56B7" w:rsidRDefault="008C3597" w:rsidP="00353045">
                      <w:pPr>
                        <w:rPr>
                          <w:b/>
                          <w:sz w:val="20"/>
                        </w:rPr>
                      </w:pPr>
                      <w:r>
                        <w:rPr>
                          <w:b/>
                          <w:sz w:val="20"/>
                        </w:rPr>
                        <w:t>Non</w:t>
                      </w:r>
                      <w:ins w:id="4896" w:author="Author">
                        <w:r w:rsidR="0013633B">
                          <w:rPr>
                            <w:b/>
                            <w:sz w:val="20"/>
                          </w:rPr>
                          <w:t>-</w:t>
                        </w:r>
                      </w:ins>
                      <w:r>
                        <w:rPr>
                          <w:b/>
                          <w:sz w:val="20"/>
                        </w:rPr>
                        <w:t>strict</w:t>
                      </w:r>
                    </w:p>
                    <w:p w14:paraId="7C3542A6" w14:textId="6B84793E" w:rsidR="008C3597" w:rsidRPr="00FB56B7" w:rsidRDefault="0013633B" w:rsidP="00353045">
                      <w:pPr>
                        <w:rPr>
                          <w:sz w:val="20"/>
                        </w:rPr>
                      </w:pPr>
                      <w:ins w:id="4897" w:author="Author">
                        <w:r>
                          <w:rPr>
                            <w:sz w:val="20"/>
                          </w:rPr>
                          <w:t>Being non-strict is a</w:t>
                        </w:r>
                      </w:ins>
                      <w:del w:id="4898" w:author="Author">
                        <w:r w:rsidR="008C3597" w:rsidDel="0013633B">
                          <w:rPr>
                            <w:sz w:val="20"/>
                          </w:rPr>
                          <w:delText>The</w:delText>
                        </w:r>
                      </w:del>
                      <w:r w:rsidR="008C3597">
                        <w:rPr>
                          <w:sz w:val="20"/>
                        </w:rPr>
                        <w:t xml:space="preserve"> property of a language that allows a function to be evaluated, even if all actual parameters are not evaluated.</w:t>
                      </w:r>
                    </w:p>
                    <w:p w14:paraId="224AE12E" w14:textId="77777777" w:rsidR="008C3597" w:rsidRDefault="008C3597" w:rsidP="00353045"/>
                  </w:txbxContent>
                </v:textbox>
                <w10:wrap type="square" anchorx="page"/>
              </v:shape>
            </w:pict>
          </mc:Fallback>
        </mc:AlternateContent>
      </w:r>
      <w:r w:rsidR="00353045" w:rsidRPr="00D26CA4">
        <w:t xml:space="preserve">Lazy </w:t>
      </w:r>
      <w:del w:id="4899" w:author="Author">
        <w:r w:rsidR="00353045" w:rsidDel="00257863">
          <w:delText>e</w:delText>
        </w:r>
      </w:del>
      <w:ins w:id="4900" w:author="Author">
        <w:r w:rsidR="00257863">
          <w:t>E</w:t>
        </w:r>
      </w:ins>
      <w:r w:rsidR="00353045" w:rsidRPr="00D26CA4">
        <w:t>valuation</w:t>
      </w:r>
    </w:p>
    <w:p w14:paraId="7D81025F" w14:textId="0979204E" w:rsidR="00353045" w:rsidRPr="005F782E" w:rsidRDefault="00353045" w:rsidP="00353045">
      <w:pPr>
        <w:spacing w:after="0"/>
      </w:pPr>
      <w:r>
        <w:t xml:space="preserve">Haskell has </w:t>
      </w:r>
      <w:r w:rsidRPr="0058701D">
        <w:rPr>
          <w:b/>
          <w:bCs/>
        </w:rPr>
        <w:t>non</w:t>
      </w:r>
      <w:ins w:id="4901" w:author="Author">
        <w:r w:rsidR="0013633B">
          <w:rPr>
            <w:b/>
            <w:bCs/>
          </w:rPr>
          <w:t>-</w:t>
        </w:r>
      </w:ins>
      <w:r w:rsidRPr="0058701D">
        <w:rPr>
          <w:b/>
          <w:bCs/>
        </w:rPr>
        <w:t>strict</w:t>
      </w:r>
      <w:r>
        <w:t xml:space="preserve"> semantics, which makes it more efficient </w:t>
      </w:r>
      <w:del w:id="4902" w:author="Author">
        <w:r w:rsidDel="0013633B">
          <w:delText xml:space="preserve">since some computations are avoided by taking advantage of </w:delText>
        </w:r>
        <w:r w:rsidRPr="00BE542B" w:rsidDel="0013633B">
          <w:rPr>
            <w:i/>
            <w:iCs/>
            <w:rPrChange w:id="4903" w:author="Author">
              <w:rPr/>
            </w:rPrChange>
          </w:rPr>
          <w:delText>lazy evaluation</w:delText>
        </w:r>
        <w:r w:rsidDel="0013633B">
          <w:delText xml:space="preserve"> </w:delText>
        </w:r>
      </w:del>
      <w:ins w:id="4904" w:author="Author">
        <w:r w:rsidR="0013633B">
          <w:t xml:space="preserve">by using lazy evaluation to avoid some computations </w:t>
        </w:r>
      </w:ins>
      <w:r>
        <w:t xml:space="preserve">(Sebesta, 2016). In lazy evaluation, </w:t>
      </w:r>
      <w:del w:id="4905" w:author="Author">
        <w:r w:rsidDel="00FA4C63">
          <w:delText>an actual</w:delText>
        </w:r>
      </w:del>
      <w:ins w:id="4906" w:author="Author">
        <w:r w:rsidR="00FA4C63">
          <w:t>a</w:t>
        </w:r>
      </w:ins>
      <w:r>
        <w:t xml:space="preserve"> parameter of a function is evaluated only if its value is needed for the evaluation of the function. Lazy evaluation allows us to work with infinite lists. Here is an example of </w:t>
      </w:r>
      <w:ins w:id="4907" w:author="Author">
        <w:r w:rsidR="00423218">
          <w:t xml:space="preserve">a </w:t>
        </w:r>
      </w:ins>
      <w:r>
        <w:t>linear search on an ordered list. It works not only for finite lists</w:t>
      </w:r>
      <w:del w:id="4908" w:author="Author">
        <w:r w:rsidDel="00423218">
          <w:delText>,</w:delText>
        </w:r>
      </w:del>
      <w:r>
        <w:t xml:space="preserve"> but also for infinite ones:</w:t>
      </w:r>
    </w:p>
    <w:p w14:paraId="5944F2E5" w14:textId="77777777" w:rsidR="00353045" w:rsidRDefault="00353045" w:rsidP="00F5109E">
      <w:pPr>
        <w:pStyle w:val="Heading4"/>
      </w:pPr>
      <w:proofErr w:type="spellStart"/>
      <w:r>
        <w:t>linSearch.hs</w:t>
      </w:r>
      <w:proofErr w:type="spellEnd"/>
    </w:p>
    <w:p w14:paraId="452719D3" w14:textId="77777777" w:rsidR="00353045" w:rsidRDefault="00353045" w:rsidP="00353045">
      <w:pPr>
        <w:pStyle w:val="Code"/>
      </w:pPr>
      <w:proofErr w:type="spellStart"/>
      <w:r>
        <w:t>linSearch</w:t>
      </w:r>
      <w:proofErr w:type="spellEnd"/>
      <w:r>
        <w:t xml:space="preserve"> x (</w:t>
      </w:r>
      <w:proofErr w:type="spellStart"/>
      <w:r>
        <w:t>m:y</w:t>
      </w:r>
      <w:proofErr w:type="spellEnd"/>
      <w:r>
        <w:t>)</w:t>
      </w:r>
    </w:p>
    <w:p w14:paraId="08169D4E" w14:textId="77777777" w:rsidR="00353045" w:rsidRDefault="00353045" w:rsidP="00353045">
      <w:pPr>
        <w:pStyle w:val="Code"/>
      </w:pPr>
      <w:r>
        <w:t xml:space="preserve"> | m &lt; x = </w:t>
      </w:r>
      <w:proofErr w:type="spellStart"/>
      <w:r>
        <w:t>linSearch</w:t>
      </w:r>
      <w:proofErr w:type="spellEnd"/>
      <w:r>
        <w:t xml:space="preserve"> x y</w:t>
      </w:r>
    </w:p>
    <w:p w14:paraId="669D7128" w14:textId="77777777" w:rsidR="00353045" w:rsidRDefault="00353045" w:rsidP="00353045">
      <w:pPr>
        <w:pStyle w:val="Code"/>
      </w:pPr>
      <w:r>
        <w:t xml:space="preserve"> | m == x = True</w:t>
      </w:r>
    </w:p>
    <w:p w14:paraId="410AF1BC" w14:textId="77777777" w:rsidR="00353045" w:rsidRDefault="00353045" w:rsidP="00353045">
      <w:pPr>
        <w:pStyle w:val="Code"/>
      </w:pPr>
      <w:r>
        <w:t xml:space="preserve"> | otherwise = False</w:t>
      </w:r>
    </w:p>
    <w:p w14:paraId="5BE889D8" w14:textId="77777777" w:rsidR="00353045" w:rsidRDefault="00353045" w:rsidP="00353045">
      <w:pPr>
        <w:pStyle w:val="Code"/>
      </w:pPr>
      <w:r>
        <w:t>main = do</w:t>
      </w:r>
    </w:p>
    <w:p w14:paraId="02FD076D" w14:textId="77777777" w:rsidR="00353045" w:rsidRDefault="00353045" w:rsidP="00353045">
      <w:pPr>
        <w:pStyle w:val="Code"/>
      </w:pPr>
      <w:r>
        <w:t xml:space="preserve">print $ </w:t>
      </w:r>
      <w:proofErr w:type="spellStart"/>
      <w:r>
        <w:t>linSearch</w:t>
      </w:r>
      <w:proofErr w:type="spellEnd"/>
      <w:r>
        <w:t xml:space="preserve"> 21 [2*x+1 | x &lt;-[12,13,17,22,23,25]]</w:t>
      </w:r>
    </w:p>
    <w:p w14:paraId="40129FEA" w14:textId="77777777" w:rsidR="00353045" w:rsidRDefault="00353045" w:rsidP="00353045">
      <w:pPr>
        <w:pStyle w:val="Code"/>
      </w:pPr>
      <w:r>
        <w:t xml:space="preserve">print $ </w:t>
      </w:r>
      <w:proofErr w:type="spellStart"/>
      <w:r>
        <w:t>linSearch</w:t>
      </w:r>
      <w:proofErr w:type="spellEnd"/>
      <w:r>
        <w:t xml:space="preserve"> 21 [2*x+1 | x &lt;-[0,1..]]</w:t>
      </w:r>
    </w:p>
    <w:p w14:paraId="258D9A25" w14:textId="77777777" w:rsidR="00353045" w:rsidRDefault="00353045" w:rsidP="00353045">
      <w:pPr>
        <w:pStyle w:val="Code"/>
      </w:pPr>
      <w:r>
        <w:t xml:space="preserve">print $ </w:t>
      </w:r>
      <w:proofErr w:type="spellStart"/>
      <w:r>
        <w:t>linSearch</w:t>
      </w:r>
      <w:proofErr w:type="spellEnd"/>
      <w:r>
        <w:t xml:space="preserve"> 22 [2*x+1 | x &lt;-[0,1..]]</w:t>
      </w:r>
    </w:p>
    <w:p w14:paraId="044A3D82" w14:textId="77777777" w:rsidR="00FA4C63" w:rsidRDefault="00FA4C63" w:rsidP="00353045">
      <w:pPr>
        <w:rPr>
          <w:ins w:id="4909" w:author="Author"/>
        </w:rPr>
      </w:pPr>
    </w:p>
    <w:p w14:paraId="445F4885" w14:textId="63425F2D" w:rsidR="00353045" w:rsidRPr="00C1476D" w:rsidRDefault="00353045" w:rsidP="00353045">
      <w:r>
        <w:t xml:space="preserve">This prints </w:t>
      </w:r>
      <w:r w:rsidRPr="00C1476D">
        <w:rPr>
          <w:rStyle w:val="CodeChar"/>
        </w:rPr>
        <w:t>False, True, False</w:t>
      </w:r>
      <w:r>
        <w:t>.</w:t>
      </w:r>
    </w:p>
    <w:p w14:paraId="166DF04F" w14:textId="2E71031F" w:rsidR="00353045" w:rsidRPr="00D26CA4" w:rsidRDefault="00353045" w:rsidP="00353045">
      <w:pPr>
        <w:pStyle w:val="Heading4"/>
      </w:pPr>
      <w:r>
        <w:t xml:space="preserve">Minimalist </w:t>
      </w:r>
      <w:del w:id="4910" w:author="Author">
        <w:r w:rsidDel="00896E44">
          <w:delText>s</w:delText>
        </w:r>
      </w:del>
      <w:ins w:id="4911" w:author="Author">
        <w:r w:rsidR="00896E44">
          <w:t>S</w:t>
        </w:r>
      </w:ins>
      <w:r>
        <w:t>yntax</w:t>
      </w:r>
    </w:p>
    <w:p w14:paraId="12A8BFF3" w14:textId="77777777" w:rsidR="00353045" w:rsidRDefault="00353045" w:rsidP="00353045">
      <w:pPr>
        <w:spacing w:after="0"/>
      </w:pPr>
      <w:r>
        <w:t>Consider a simple Haskell program for computing Fibonacci numbers.</w:t>
      </w:r>
    </w:p>
    <w:p w14:paraId="6ED8780F" w14:textId="77777777" w:rsidR="00353045" w:rsidRDefault="00353045" w:rsidP="00F5109E">
      <w:pPr>
        <w:pStyle w:val="Heading4"/>
      </w:pPr>
      <w:proofErr w:type="spellStart"/>
      <w:r>
        <w:t>recFib.hs</w:t>
      </w:r>
      <w:proofErr w:type="spellEnd"/>
    </w:p>
    <w:p w14:paraId="0182CCCB" w14:textId="77777777" w:rsidR="00353045" w:rsidRPr="008B6314" w:rsidRDefault="00353045" w:rsidP="00353045">
      <w:pPr>
        <w:pStyle w:val="Code"/>
      </w:pPr>
      <w:r w:rsidRPr="008B6314">
        <w:t>fib 0 = 0</w:t>
      </w:r>
    </w:p>
    <w:p w14:paraId="11F7263F" w14:textId="77777777" w:rsidR="00353045" w:rsidRPr="008B6314" w:rsidRDefault="00353045" w:rsidP="00353045">
      <w:pPr>
        <w:pStyle w:val="Code"/>
      </w:pPr>
      <w:r w:rsidRPr="008B6314">
        <w:t>fib 1 = 1</w:t>
      </w:r>
    </w:p>
    <w:p w14:paraId="5182EF97" w14:textId="77777777" w:rsidR="00353045" w:rsidRPr="008B6314" w:rsidRDefault="00353045" w:rsidP="00353045">
      <w:pPr>
        <w:pStyle w:val="Code"/>
      </w:pPr>
      <w:r w:rsidRPr="008B6314">
        <w:t>fib n = fib (n-1) + fib (n-2)</w:t>
      </w:r>
    </w:p>
    <w:p w14:paraId="272E5BBF" w14:textId="77777777" w:rsidR="00353045" w:rsidRPr="008B6314" w:rsidRDefault="00353045" w:rsidP="00353045">
      <w:pPr>
        <w:pStyle w:val="Code"/>
      </w:pPr>
      <w:r w:rsidRPr="008B6314">
        <w:t>main = do</w:t>
      </w:r>
    </w:p>
    <w:p w14:paraId="38826F20" w14:textId="77777777" w:rsidR="00353045" w:rsidRDefault="00353045" w:rsidP="00353045">
      <w:pPr>
        <w:pStyle w:val="Code"/>
      </w:pPr>
      <w:r w:rsidRPr="008B6314">
        <w:t>print $ fib 10</w:t>
      </w:r>
    </w:p>
    <w:p w14:paraId="6CDFC77C" w14:textId="77777777" w:rsidR="00FA4C63" w:rsidRDefault="00FA4C63" w:rsidP="00353045">
      <w:pPr>
        <w:spacing w:after="0"/>
        <w:rPr>
          <w:ins w:id="4912" w:author="Author"/>
        </w:rPr>
      </w:pPr>
    </w:p>
    <w:p w14:paraId="7EEDF610" w14:textId="2F2656E1" w:rsidR="00353045" w:rsidRPr="008B6314" w:rsidRDefault="00353045" w:rsidP="00353045">
      <w:pPr>
        <w:spacing w:after="0"/>
      </w:pPr>
      <w:r>
        <w:t>Here is the iterative solution to the same problem.</w:t>
      </w:r>
    </w:p>
    <w:p w14:paraId="0A05C30B" w14:textId="77777777" w:rsidR="00353045" w:rsidRDefault="00353045" w:rsidP="00F5109E">
      <w:pPr>
        <w:pStyle w:val="Heading4"/>
      </w:pPr>
      <w:proofErr w:type="spellStart"/>
      <w:r>
        <w:lastRenderedPageBreak/>
        <w:t>iterFib.hs</w:t>
      </w:r>
      <w:proofErr w:type="spellEnd"/>
    </w:p>
    <w:p w14:paraId="1A1840F5" w14:textId="77777777" w:rsidR="00353045" w:rsidRDefault="00353045" w:rsidP="00353045">
      <w:pPr>
        <w:pStyle w:val="Code"/>
      </w:pPr>
      <w:r>
        <w:t>f a b = a : f b (a + b)</w:t>
      </w:r>
    </w:p>
    <w:p w14:paraId="2F80C72E" w14:textId="77777777" w:rsidR="00353045" w:rsidRDefault="00353045" w:rsidP="00353045">
      <w:pPr>
        <w:pStyle w:val="Code"/>
      </w:pPr>
      <w:r>
        <w:t>fib = f 0 1</w:t>
      </w:r>
    </w:p>
    <w:p w14:paraId="7A65F0D2" w14:textId="77777777" w:rsidR="00353045" w:rsidRDefault="00353045" w:rsidP="00353045">
      <w:pPr>
        <w:pStyle w:val="Code"/>
      </w:pPr>
      <w:r>
        <w:t>main = do</w:t>
      </w:r>
    </w:p>
    <w:p w14:paraId="33D4A293" w14:textId="77777777" w:rsidR="00353045" w:rsidRDefault="00353045" w:rsidP="00353045">
      <w:pPr>
        <w:pStyle w:val="Code"/>
      </w:pPr>
      <w:r>
        <w:t xml:space="preserve">    print $ take 10 fib</w:t>
      </w:r>
    </w:p>
    <w:p w14:paraId="7F6DA5A9" w14:textId="77777777" w:rsidR="00353045" w:rsidRDefault="00353045" w:rsidP="00353045">
      <w:pPr>
        <w:pStyle w:val="Code"/>
      </w:pPr>
    </w:p>
    <w:p w14:paraId="2C793071" w14:textId="4722844E" w:rsidR="00353045" w:rsidRDefault="00353045" w:rsidP="00353045">
      <w:r>
        <w:t xml:space="preserve">This prints the first ten Fibonacci numbers as </w:t>
      </w:r>
      <w:r w:rsidRPr="00894FCA">
        <w:rPr>
          <w:rStyle w:val="CodeChar"/>
        </w:rPr>
        <w:t>[0,1,1,2,3,5,8,13,21,34]</w:t>
      </w:r>
      <w:r>
        <w:rPr>
          <w:rStyle w:val="CodeChar"/>
        </w:rPr>
        <w:t xml:space="preserve">. </w:t>
      </w:r>
      <w:r w:rsidRPr="004621B3">
        <w:t>Note that there is no keyword to define the function</w:t>
      </w:r>
      <w:ins w:id="4913" w:author="Author">
        <w:r w:rsidR="00525319">
          <w:t xml:space="preserve"> in Haskell</w:t>
        </w:r>
      </w:ins>
      <w:r w:rsidRPr="004621B3">
        <w:t>.</w:t>
      </w:r>
      <w:r>
        <w:t xml:space="preserve"> The first line defines the function </w:t>
      </w:r>
      <w:r w:rsidRPr="004C11C7">
        <w:rPr>
          <w:rStyle w:val="CodeChar"/>
        </w:rPr>
        <w:t>f</w:t>
      </w:r>
      <w:r>
        <w:t xml:space="preserve"> with parameters </w:t>
      </w:r>
      <w:r w:rsidRPr="004C11C7">
        <w:rPr>
          <w:rStyle w:val="CodeChar"/>
        </w:rPr>
        <w:t>a</w:t>
      </w:r>
      <w:r>
        <w:t xml:space="preserve"> and </w:t>
      </w:r>
      <w:r w:rsidRPr="004C11C7">
        <w:rPr>
          <w:rStyle w:val="CodeChar"/>
        </w:rPr>
        <w:t>b</w:t>
      </w:r>
      <w:r>
        <w:t xml:space="preserve">. It outputs a to the output list and then implements the pseudocode: </w:t>
      </w:r>
      <w:r w:rsidRPr="004C11C7">
        <w:rPr>
          <w:rStyle w:val="CodeChar"/>
        </w:rPr>
        <w:t>sum=</w:t>
      </w:r>
      <w:proofErr w:type="spellStart"/>
      <w:r w:rsidRPr="004C11C7">
        <w:rPr>
          <w:rStyle w:val="CodeChar"/>
        </w:rPr>
        <w:t>a+b</w:t>
      </w:r>
      <w:proofErr w:type="spellEnd"/>
      <w:r w:rsidRPr="004C11C7">
        <w:rPr>
          <w:rStyle w:val="CodeChar"/>
        </w:rPr>
        <w:t>; a = b; b = sum</w:t>
      </w:r>
      <w:r>
        <w:t>. The last line iterates this ten times.</w:t>
      </w:r>
      <w:r w:rsidRPr="00D171DC">
        <w:t xml:space="preserve"> </w:t>
      </w:r>
      <w:r>
        <w:t xml:space="preserve">The second line initializes the first two Fibonacci numbers </w:t>
      </w:r>
      <w:r w:rsidRPr="004C11C7">
        <w:rPr>
          <w:rStyle w:val="CodeChar"/>
        </w:rPr>
        <w:t>0</w:t>
      </w:r>
      <w:r>
        <w:t xml:space="preserve"> and </w:t>
      </w:r>
      <w:r w:rsidRPr="004C11C7">
        <w:rPr>
          <w:rStyle w:val="CodeChar"/>
        </w:rPr>
        <w:t>1</w:t>
      </w:r>
      <w:r>
        <w:t>.</w:t>
      </w:r>
    </w:p>
    <w:p w14:paraId="40443631" w14:textId="77777777" w:rsidR="00353045" w:rsidRDefault="00353045" w:rsidP="00353045">
      <w:pPr>
        <w:spacing w:after="0"/>
      </w:pPr>
      <w:r>
        <w:t>Haskell programs are succinct. Here is an example of finding the factors of a number:</w:t>
      </w:r>
    </w:p>
    <w:p w14:paraId="13DFD929" w14:textId="77777777" w:rsidR="00353045" w:rsidRDefault="00353045" w:rsidP="00F5109E">
      <w:pPr>
        <w:pStyle w:val="Heading4"/>
      </w:pPr>
      <w:proofErr w:type="spellStart"/>
      <w:r>
        <w:t>factors.hs</w:t>
      </w:r>
      <w:proofErr w:type="spellEnd"/>
    </w:p>
    <w:p w14:paraId="0D9AA7D4" w14:textId="77777777" w:rsidR="00353045" w:rsidRDefault="00353045" w:rsidP="00353045">
      <w:pPr>
        <w:pStyle w:val="Code"/>
      </w:pPr>
      <w:r>
        <w:t>factors n = [f | f &lt;-[1..n], mod n f == 0]</w:t>
      </w:r>
    </w:p>
    <w:p w14:paraId="012530C2" w14:textId="77777777" w:rsidR="00353045" w:rsidRDefault="00353045" w:rsidP="00353045">
      <w:pPr>
        <w:pStyle w:val="Code"/>
      </w:pPr>
      <w:r>
        <w:t>main = do</w:t>
      </w:r>
    </w:p>
    <w:p w14:paraId="0ACC338F" w14:textId="77777777" w:rsidR="00353045" w:rsidRDefault="00353045" w:rsidP="00353045">
      <w:pPr>
        <w:pStyle w:val="Code"/>
      </w:pPr>
      <w:r>
        <w:t>print $ factors 60</w:t>
      </w:r>
    </w:p>
    <w:p w14:paraId="4B862009" w14:textId="77777777" w:rsidR="00FA4C63" w:rsidRDefault="00FA4C63" w:rsidP="00353045">
      <w:pPr>
        <w:rPr>
          <w:ins w:id="4914" w:author="Author"/>
        </w:rPr>
      </w:pPr>
    </w:p>
    <w:p w14:paraId="56E2A773" w14:textId="5FF4C067" w:rsidR="00353045" w:rsidRDefault="00353045" w:rsidP="00353045">
      <w:r>
        <w:t xml:space="preserve">This prints the factors of </w:t>
      </w:r>
      <w:r w:rsidRPr="00110C01">
        <w:rPr>
          <w:rStyle w:val="CodeChar"/>
        </w:rPr>
        <w:t>60</w:t>
      </w:r>
      <w:r>
        <w:t xml:space="preserve">.  The first line defines factors of </w:t>
      </w:r>
      <m:oMath>
        <m:r>
          <w:rPr>
            <w:rFonts w:ascii="Cambria Math" w:hAnsi="Cambria Math"/>
          </w:rPr>
          <m:t>n</m:t>
        </m:r>
      </m:oMath>
      <w:r>
        <w:t xml:space="preserve"> as the list of numbers </w:t>
      </w:r>
      <m:oMath>
        <m:r>
          <w:rPr>
            <w:rFonts w:ascii="Cambria Math" w:hAnsi="Cambria Math"/>
          </w:rPr>
          <m:t xml:space="preserve">f, 1 </m:t>
        </m:r>
        <m:r>
          <w:rPr>
            <w:rFonts w:ascii="Cambria Math" w:hAnsi="Cambria Math" w:cs="Calibri"/>
          </w:rPr>
          <m:t>≤</m:t>
        </m:r>
        <m:r>
          <w:rPr>
            <w:rFonts w:ascii="Cambria Math" w:hAnsi="Cambria Math"/>
          </w:rPr>
          <m:t xml:space="preserve"> f </m:t>
        </m:r>
        <m:r>
          <w:rPr>
            <w:rFonts w:ascii="Cambria Math" w:hAnsi="Cambria Math" w:cs="Calibri"/>
          </w:rPr>
          <m:t>≤</m:t>
        </m:r>
        <m:r>
          <w:rPr>
            <w:rFonts w:ascii="Cambria Math" w:hAnsi="Cambria Math"/>
          </w:rPr>
          <m:t xml:space="preserve"> n</m:t>
        </m:r>
      </m:oMath>
      <w:r>
        <w:t xml:space="preserve"> such that </w:t>
      </w:r>
      <m:oMath>
        <m:r>
          <w:rPr>
            <w:rFonts w:ascii="Cambria Math" w:hAnsi="Cambria Math"/>
          </w:rPr>
          <m:t>n mod f = 0</m:t>
        </m:r>
      </m:oMath>
      <w:r>
        <w:t>.</w:t>
      </w:r>
    </w:p>
    <w:p w14:paraId="503EDC74" w14:textId="6C1D7D83" w:rsidR="00353045" w:rsidRDefault="00353045" w:rsidP="00353045">
      <w:pPr>
        <w:spacing w:after="0"/>
        <w:rPr>
          <w:lang w:val="en-IN"/>
        </w:rPr>
      </w:pPr>
      <w:r>
        <w:t>Now consider</w:t>
      </w:r>
      <w:r>
        <w:rPr>
          <w:lang w:val="en-IN"/>
        </w:rPr>
        <w:t xml:space="preserve"> the problem of partitioning an array of integers </w:t>
      </w:r>
      <w:del w:id="4915" w:author="Author">
        <w:r w:rsidDel="00525319">
          <w:rPr>
            <w:lang w:val="en-IN"/>
          </w:rPr>
          <w:delText xml:space="preserve">which </w:delText>
        </w:r>
      </w:del>
      <w:ins w:id="4916" w:author="Author">
        <w:r w:rsidR="00525319">
          <w:rPr>
            <w:lang w:val="en-IN"/>
          </w:rPr>
          <w:t xml:space="preserve">that </w:t>
        </w:r>
      </w:ins>
      <w:r>
        <w:rPr>
          <w:lang w:val="en-IN"/>
        </w:rPr>
        <w:t xml:space="preserve">involves rearranging them so that integers less than or equal to a pivot appear before the ones </w:t>
      </w:r>
      <w:del w:id="4917" w:author="Author">
        <w:r w:rsidDel="00525319">
          <w:rPr>
            <w:lang w:val="en-IN"/>
          </w:rPr>
          <w:delText xml:space="preserve">which </w:delText>
        </w:r>
        <w:r w:rsidDel="002A2B16">
          <w:rPr>
            <w:lang w:val="en-IN"/>
          </w:rPr>
          <w:delText xml:space="preserve">are </w:delText>
        </w:r>
      </w:del>
      <w:r>
        <w:rPr>
          <w:lang w:val="en-IN"/>
        </w:rPr>
        <w:t>greater</w:t>
      </w:r>
      <w:ins w:id="4918" w:author="Author">
        <w:r w:rsidR="002A2B16">
          <w:rPr>
            <w:lang w:val="en-IN"/>
          </w:rPr>
          <w:t xml:space="preserve"> than the pivot</w:t>
        </w:r>
      </w:ins>
      <w:r>
        <w:rPr>
          <w:lang w:val="en-IN"/>
        </w:rPr>
        <w:t xml:space="preserve">. This problem forms a building block of other algorithms </w:t>
      </w:r>
      <w:del w:id="4919" w:author="Author">
        <w:r w:rsidDel="00525319">
          <w:rPr>
            <w:lang w:val="en-IN"/>
          </w:rPr>
          <w:delText>for instance</w:delText>
        </w:r>
      </w:del>
      <w:ins w:id="4920" w:author="Author">
        <w:r w:rsidR="00525319">
          <w:rPr>
            <w:lang w:val="en-IN"/>
          </w:rPr>
          <w:t>such as</w:t>
        </w:r>
      </w:ins>
      <w:r>
        <w:rPr>
          <w:lang w:val="en-IN"/>
        </w:rPr>
        <w:t xml:space="preserve"> </w:t>
      </w:r>
      <w:del w:id="4921" w:author="Author">
        <w:r w:rsidDel="00525319">
          <w:rPr>
            <w:lang w:val="en-IN"/>
          </w:rPr>
          <w:delText>Q</w:delText>
        </w:r>
      </w:del>
      <w:ins w:id="4922" w:author="Author">
        <w:r w:rsidR="00525319">
          <w:rPr>
            <w:lang w:val="en-IN"/>
          </w:rPr>
          <w:t>q</w:t>
        </w:r>
      </w:ins>
      <w:r>
        <w:rPr>
          <w:lang w:val="en-IN"/>
        </w:rPr>
        <w:t>uicksort and various selection algorithms (</w:t>
      </w:r>
      <w:proofErr w:type="spellStart"/>
      <w:r>
        <w:rPr>
          <w:lang w:val="en-IN"/>
        </w:rPr>
        <w:t>Cormen</w:t>
      </w:r>
      <w:proofErr w:type="spellEnd"/>
      <w:r>
        <w:rPr>
          <w:lang w:val="en-IN"/>
        </w:rPr>
        <w:t xml:space="preserve"> et al., 2009). We again notice the strong declarative style in the short Haskell solution:</w:t>
      </w:r>
    </w:p>
    <w:p w14:paraId="169C1F11" w14:textId="77777777" w:rsidR="00353045" w:rsidRDefault="00353045" w:rsidP="00F5109E">
      <w:pPr>
        <w:pStyle w:val="Heading4"/>
      </w:pPr>
      <w:proofErr w:type="spellStart"/>
      <w:r>
        <w:t>part.hs</w:t>
      </w:r>
      <w:proofErr w:type="spellEnd"/>
    </w:p>
    <w:p w14:paraId="7E60893E" w14:textId="77777777" w:rsidR="00353045" w:rsidRDefault="00353045" w:rsidP="00353045">
      <w:pPr>
        <w:pStyle w:val="Code"/>
      </w:pPr>
      <w:r>
        <w:t>part (</w:t>
      </w:r>
      <w:proofErr w:type="spellStart"/>
      <w:r>
        <w:t>i:j</w:t>
      </w:r>
      <w:proofErr w:type="spellEnd"/>
      <w:r>
        <w:t>) = [</w:t>
      </w:r>
      <w:proofErr w:type="spellStart"/>
      <w:r>
        <w:t>x|x</w:t>
      </w:r>
      <w:proofErr w:type="spellEnd"/>
      <w:r>
        <w:t xml:space="preserve">&lt;-j, x &lt;= </w:t>
      </w:r>
      <w:proofErr w:type="spellStart"/>
      <w:r>
        <w:t>i</w:t>
      </w:r>
      <w:proofErr w:type="spellEnd"/>
      <w:r>
        <w:t>]++[</w:t>
      </w:r>
      <w:proofErr w:type="spellStart"/>
      <w:r>
        <w:t>i</w:t>
      </w:r>
      <w:proofErr w:type="spellEnd"/>
      <w:r>
        <w:t>]++[</w:t>
      </w:r>
      <w:proofErr w:type="spellStart"/>
      <w:r>
        <w:t>x|x</w:t>
      </w:r>
      <w:proofErr w:type="spellEnd"/>
      <w:r>
        <w:t xml:space="preserve">&lt;-j, x &gt; </w:t>
      </w:r>
      <w:proofErr w:type="spellStart"/>
      <w:r>
        <w:t>i</w:t>
      </w:r>
      <w:proofErr w:type="spellEnd"/>
      <w:r>
        <w:t>]</w:t>
      </w:r>
    </w:p>
    <w:p w14:paraId="587E06F5" w14:textId="77777777" w:rsidR="00353045" w:rsidRDefault="00353045" w:rsidP="00353045">
      <w:pPr>
        <w:pStyle w:val="Code"/>
      </w:pPr>
      <w:r>
        <w:t>main = do</w:t>
      </w:r>
    </w:p>
    <w:p w14:paraId="75DDD385" w14:textId="77777777" w:rsidR="00353045" w:rsidRDefault="00353045" w:rsidP="00353045">
      <w:pPr>
        <w:pStyle w:val="Code"/>
      </w:pPr>
      <w:r>
        <w:t>print $ part [13, 9, 44, 53, 6, 5, 23, 2, 39]</w:t>
      </w:r>
    </w:p>
    <w:p w14:paraId="180B80BB" w14:textId="77777777" w:rsidR="00525319" w:rsidRDefault="00525319" w:rsidP="00353045">
      <w:pPr>
        <w:rPr>
          <w:ins w:id="4923" w:author="Author"/>
        </w:rPr>
      </w:pPr>
    </w:p>
    <w:p w14:paraId="5A089272" w14:textId="4E2FBA50" w:rsidR="00353045" w:rsidRPr="00BB2799" w:rsidRDefault="00353045" w:rsidP="00353045">
      <w:r>
        <w:lastRenderedPageBreak/>
        <w:t xml:space="preserve">This prints the list </w:t>
      </w:r>
      <w:r w:rsidRPr="00962578">
        <w:rPr>
          <w:rStyle w:val="CodeChar"/>
        </w:rPr>
        <w:t>[9,6,5,2,13,44,53,23,39]</w:t>
      </w:r>
      <w:r>
        <w:rPr>
          <w:rStyle w:val="CodeChar"/>
        </w:rPr>
        <w:t xml:space="preserve">. </w:t>
      </w:r>
      <w:r w:rsidRPr="00BB2799">
        <w:t xml:space="preserve">As in classical quicksort partitioning, the first element is chosen as </w:t>
      </w:r>
      <w:r>
        <w:t xml:space="preserve">the </w:t>
      </w:r>
      <w:r w:rsidRPr="00BB2799">
        <w:t>pivot. The first line defines a partial solution as a list containing elements less than or equal to the pivot among the other elements in the list. This is concatenated with a singleton list containing the pivot and a list containing elements greater than the pivot.</w:t>
      </w:r>
    </w:p>
    <w:p w14:paraId="15E70671" w14:textId="77777777" w:rsidR="00353045" w:rsidRPr="00993DF0" w:rsidRDefault="00353045" w:rsidP="00F5109E">
      <w:pPr>
        <w:pStyle w:val="Heading3"/>
      </w:pPr>
      <w:r w:rsidRPr="00993DF0">
        <w:t>Self-Check Questions</w:t>
      </w:r>
    </w:p>
    <w:p w14:paraId="5AEEED86" w14:textId="77777777" w:rsidR="00353045" w:rsidRDefault="00353045" w:rsidP="00353045">
      <w:pPr>
        <w:spacing w:after="0"/>
      </w:pPr>
      <w:r>
        <w:t>1. What is the reserved word for function definition in Haskell</w:t>
      </w:r>
      <w:r w:rsidRPr="00EC48A8">
        <w:t>?</w:t>
      </w:r>
    </w:p>
    <w:p w14:paraId="1B1B0AAB" w14:textId="0C564E78" w:rsidR="00353045" w:rsidRDefault="00353045" w:rsidP="00353045">
      <w:pPr>
        <w:pStyle w:val="ListParagraph"/>
        <w:numPr>
          <w:ilvl w:val="0"/>
          <w:numId w:val="44"/>
        </w:numPr>
        <w:spacing w:after="0"/>
      </w:pPr>
      <w:r>
        <w:t>Function</w:t>
      </w:r>
      <w:del w:id="4924" w:author="Author">
        <w:r w:rsidDel="00525319">
          <w:delText>.</w:delText>
        </w:r>
      </w:del>
    </w:p>
    <w:p w14:paraId="7775058E" w14:textId="660CFE79" w:rsidR="00353045" w:rsidRDefault="00353045" w:rsidP="00353045">
      <w:pPr>
        <w:pStyle w:val="ListParagraph"/>
        <w:numPr>
          <w:ilvl w:val="0"/>
          <w:numId w:val="44"/>
        </w:numPr>
        <w:spacing w:after="0"/>
      </w:pPr>
      <w:proofErr w:type="spellStart"/>
      <w:r>
        <w:t>Defun</w:t>
      </w:r>
      <w:proofErr w:type="spellEnd"/>
      <w:del w:id="4925" w:author="Author">
        <w:r w:rsidDel="00525319">
          <w:delText>.</w:delText>
        </w:r>
      </w:del>
    </w:p>
    <w:p w14:paraId="5F6304B5" w14:textId="1B8B6098" w:rsidR="00353045" w:rsidRDefault="00353045" w:rsidP="00353045">
      <w:pPr>
        <w:pStyle w:val="ListParagraph"/>
        <w:numPr>
          <w:ilvl w:val="0"/>
          <w:numId w:val="44"/>
        </w:numPr>
        <w:spacing w:after="0"/>
      </w:pPr>
      <w:r>
        <w:t>Define</w:t>
      </w:r>
      <w:del w:id="4926" w:author="Author">
        <w:r w:rsidDel="00525319">
          <w:delText>.</w:delText>
        </w:r>
      </w:del>
    </w:p>
    <w:p w14:paraId="74B871C9" w14:textId="164004BA" w:rsidR="00353045" w:rsidRPr="000D5AAA" w:rsidRDefault="00353045" w:rsidP="00353045">
      <w:pPr>
        <w:pStyle w:val="ListParagraph"/>
        <w:numPr>
          <w:ilvl w:val="0"/>
          <w:numId w:val="44"/>
        </w:numPr>
        <w:rPr>
          <w:i/>
          <w:iCs/>
          <w:u w:val="single"/>
        </w:rPr>
      </w:pPr>
      <w:r>
        <w:rPr>
          <w:i/>
          <w:iCs/>
          <w:u w:val="single"/>
        </w:rPr>
        <w:t>There is no such reserved word</w:t>
      </w:r>
      <w:del w:id="4927" w:author="Author">
        <w:r w:rsidRPr="000D5AAA" w:rsidDel="00525319">
          <w:rPr>
            <w:i/>
            <w:iCs/>
            <w:u w:val="single"/>
          </w:rPr>
          <w:delText>.</w:delText>
        </w:r>
      </w:del>
    </w:p>
    <w:p w14:paraId="62F22AA6" w14:textId="77777777" w:rsidR="00353045" w:rsidRDefault="00353045" w:rsidP="00353045">
      <w:pPr>
        <w:spacing w:after="0"/>
      </w:pPr>
      <w:r>
        <w:t>2. What is the list concatenation operation in Haskell?</w:t>
      </w:r>
    </w:p>
    <w:p w14:paraId="7F5AFB3E" w14:textId="77777777" w:rsidR="00353045" w:rsidRPr="00A93327" w:rsidRDefault="00353045" w:rsidP="00353045">
      <w:pPr>
        <w:pStyle w:val="ListParagraph"/>
        <w:numPr>
          <w:ilvl w:val="0"/>
          <w:numId w:val="44"/>
        </w:numPr>
        <w:spacing w:after="0"/>
        <w:rPr>
          <w:i/>
          <w:iCs/>
          <w:u w:val="single"/>
        </w:rPr>
      </w:pPr>
      <w:r w:rsidRPr="00A93327">
        <w:rPr>
          <w:i/>
          <w:iCs/>
          <w:u w:val="single"/>
        </w:rPr>
        <w:t xml:space="preserve"> </w:t>
      </w:r>
      <w:r w:rsidRPr="00A93327">
        <w:rPr>
          <w:rStyle w:val="CodeChar"/>
          <w:i/>
          <w:iCs/>
          <w:u w:val="single"/>
        </w:rPr>
        <w:t>++</w:t>
      </w:r>
    </w:p>
    <w:p w14:paraId="60656AAA" w14:textId="77777777" w:rsidR="00353045" w:rsidRDefault="00353045" w:rsidP="00353045">
      <w:pPr>
        <w:pStyle w:val="ListParagraph"/>
        <w:numPr>
          <w:ilvl w:val="0"/>
          <w:numId w:val="44"/>
        </w:numPr>
        <w:spacing w:after="0"/>
      </w:pPr>
      <w:r w:rsidRPr="00A93327">
        <w:rPr>
          <w:rStyle w:val="CodeChar"/>
        </w:rPr>
        <w:t>+</w:t>
      </w:r>
    </w:p>
    <w:p w14:paraId="2DB9E063" w14:textId="77777777" w:rsidR="00353045" w:rsidRDefault="00353045" w:rsidP="00353045">
      <w:pPr>
        <w:pStyle w:val="ListParagraph"/>
        <w:numPr>
          <w:ilvl w:val="0"/>
          <w:numId w:val="44"/>
        </w:numPr>
        <w:spacing w:after="0"/>
      </w:pPr>
      <w:r w:rsidRPr="00A93327">
        <w:rPr>
          <w:rStyle w:val="CodeChar"/>
        </w:rPr>
        <w:t>+=</w:t>
      </w:r>
    </w:p>
    <w:p w14:paraId="4EE20DA1" w14:textId="77777777" w:rsidR="00353045" w:rsidRPr="00A93327" w:rsidRDefault="00353045" w:rsidP="00353045">
      <w:pPr>
        <w:pStyle w:val="ListParagraph"/>
        <w:numPr>
          <w:ilvl w:val="0"/>
          <w:numId w:val="44"/>
        </w:numPr>
        <w:spacing w:after="0"/>
      </w:pPr>
      <w:r w:rsidRPr="00A93327">
        <w:rPr>
          <w:rStyle w:val="CodeChar"/>
        </w:rPr>
        <w:t>CONS</w:t>
      </w:r>
    </w:p>
    <w:p w14:paraId="5131C742" w14:textId="77777777" w:rsidR="00353045" w:rsidRDefault="00353045" w:rsidP="00353045">
      <w:pPr>
        <w:spacing w:after="0"/>
      </w:pPr>
      <w:r>
        <w:t>3. Which of the following is an atom in Lisp</w:t>
      </w:r>
      <w:r w:rsidRPr="00EC48A8">
        <w:t>?</w:t>
      </w:r>
    </w:p>
    <w:p w14:paraId="7DB60CC9" w14:textId="77777777" w:rsidR="00353045" w:rsidRDefault="00353045" w:rsidP="00353045">
      <w:pPr>
        <w:pStyle w:val="ListParagraph"/>
        <w:numPr>
          <w:ilvl w:val="0"/>
          <w:numId w:val="44"/>
        </w:numPr>
        <w:spacing w:after="0"/>
      </w:pPr>
      <w:r w:rsidRPr="00A93327">
        <w:rPr>
          <w:rStyle w:val="CodeChar"/>
        </w:rPr>
        <w:t>(6)</w:t>
      </w:r>
    </w:p>
    <w:p w14:paraId="4C1564BE" w14:textId="77777777" w:rsidR="00353045" w:rsidRDefault="00353045" w:rsidP="00353045">
      <w:pPr>
        <w:pStyle w:val="ListParagraph"/>
        <w:numPr>
          <w:ilvl w:val="0"/>
          <w:numId w:val="44"/>
        </w:numPr>
        <w:spacing w:after="0"/>
      </w:pPr>
      <w:r w:rsidRPr="00A93327">
        <w:rPr>
          <w:rStyle w:val="CodeChar"/>
        </w:rPr>
        <w:t>(</w:t>
      </w:r>
    </w:p>
    <w:p w14:paraId="6BC6B240" w14:textId="77777777" w:rsidR="00353045" w:rsidRDefault="00353045" w:rsidP="00353045">
      <w:pPr>
        <w:pStyle w:val="ListParagraph"/>
        <w:numPr>
          <w:ilvl w:val="0"/>
          <w:numId w:val="44"/>
        </w:numPr>
        <w:spacing w:after="0"/>
      </w:pPr>
      <w:r w:rsidRPr="00A93327">
        <w:rPr>
          <w:rStyle w:val="CodeChar"/>
        </w:rPr>
        <w:t>)</w:t>
      </w:r>
    </w:p>
    <w:p w14:paraId="40B12A4D" w14:textId="77777777" w:rsidR="00353045" w:rsidRPr="00A93327" w:rsidRDefault="00353045" w:rsidP="00353045">
      <w:pPr>
        <w:pStyle w:val="ListParagraph"/>
        <w:numPr>
          <w:ilvl w:val="0"/>
          <w:numId w:val="44"/>
        </w:numPr>
        <w:rPr>
          <w:i/>
          <w:iCs/>
          <w:u w:val="single"/>
        </w:rPr>
      </w:pPr>
      <w:r w:rsidRPr="00A93327">
        <w:rPr>
          <w:rStyle w:val="CodeChar"/>
          <w:i/>
          <w:iCs/>
          <w:u w:val="single"/>
        </w:rPr>
        <w:t>6</w:t>
      </w:r>
    </w:p>
    <w:p w14:paraId="67B098EC" w14:textId="4AA6F237" w:rsidR="00353045" w:rsidRDefault="00353045" w:rsidP="00353045">
      <w:pPr>
        <w:pStyle w:val="Heading2"/>
        <w:numPr>
          <w:ilvl w:val="1"/>
          <w:numId w:val="116"/>
        </w:numPr>
      </w:pPr>
      <w:r>
        <w:t xml:space="preserve"> JavaScript and its </w:t>
      </w:r>
      <w:r w:rsidR="00887BE9">
        <w:t>R</w:t>
      </w:r>
      <w:r>
        <w:t>elatives</w:t>
      </w:r>
    </w:p>
    <w:p w14:paraId="58D227FE" w14:textId="53605151" w:rsidR="00353045" w:rsidRDefault="00353045" w:rsidP="00353045">
      <w:r>
        <w:t xml:space="preserve">JavaScript is a central language in web applications. It uses the browser as a platform and first appeared in the Netscape Navigator browser in 1995. It brings a dynamic functionality to websites </w:t>
      </w:r>
      <w:del w:id="4928" w:author="Author">
        <w:r w:rsidDel="006F3855">
          <w:delText>It facilitates</w:delText>
        </w:r>
      </w:del>
      <w:ins w:id="4929" w:author="Author">
        <w:r w:rsidR="006F3855">
          <w:t xml:space="preserve">by </w:t>
        </w:r>
        <w:commentRangeStart w:id="4930"/>
        <w:r w:rsidR="006F3855">
          <w:t>facilitating</w:t>
        </w:r>
        <w:commentRangeEnd w:id="4930"/>
        <w:r w:rsidR="006F3855">
          <w:rPr>
            <w:rStyle w:val="CommentReference"/>
          </w:rPr>
          <w:commentReference w:id="4930"/>
        </w:r>
      </w:ins>
      <w:r>
        <w:t xml:space="preserve"> </w:t>
      </w:r>
      <w:ins w:id="4931" w:author="Author">
        <w:r w:rsidR="00452FDF">
          <w:t xml:space="preserve">the </w:t>
        </w:r>
      </w:ins>
      <w:r>
        <w:t xml:space="preserve">usage of forms filled </w:t>
      </w:r>
      <w:ins w:id="4932" w:author="Author">
        <w:r w:rsidR="00815F8A">
          <w:t xml:space="preserve">in </w:t>
        </w:r>
      </w:ins>
      <w:r>
        <w:t xml:space="preserve">by users. It helps </w:t>
      </w:r>
      <w:del w:id="4933" w:author="Author">
        <w:r w:rsidDel="006F3855">
          <w:delText>in tracking</w:delText>
        </w:r>
      </w:del>
      <w:ins w:id="4934" w:author="Author">
        <w:r w:rsidR="006F3855">
          <w:t>to track</w:t>
        </w:r>
      </w:ins>
      <w:r>
        <w:t xml:space="preserve"> all user actions including mouseover</w:t>
      </w:r>
      <w:ins w:id="4935" w:author="Author">
        <w:r w:rsidR="006F3855">
          <w:t>s</w:t>
        </w:r>
      </w:ins>
      <w:r>
        <w:t>, selecting, scrolling, clicking,</w:t>
      </w:r>
      <w:ins w:id="4936" w:author="Author">
        <w:r w:rsidR="006F3855">
          <w:t xml:space="preserve"> and</w:t>
        </w:r>
      </w:ins>
      <w:r>
        <w:t xml:space="preserve"> zooming</w:t>
      </w:r>
      <w:del w:id="4937" w:author="Author">
        <w:r w:rsidDel="006F3855">
          <w:delText xml:space="preserve"> etc</w:delText>
        </w:r>
      </w:del>
      <w:r>
        <w:t xml:space="preserve">. It forms an interface between the user and the webpage. JavaScript runs </w:t>
      </w:r>
      <w:r>
        <w:lastRenderedPageBreak/>
        <w:t>inside the browser and has access to the elements in the web document, local file systems</w:t>
      </w:r>
      <w:ins w:id="4938" w:author="Author">
        <w:r w:rsidR="006F3855">
          <w:t>,</w:t>
        </w:r>
      </w:ins>
      <w:r>
        <w:t xml:space="preserve"> and system resources. It is fully compatible with most browsers and </w:t>
      </w:r>
      <w:ins w:id="4939" w:author="Author">
        <w:r w:rsidR="006F3855">
          <w:t xml:space="preserve">is </w:t>
        </w:r>
      </w:ins>
      <w:r>
        <w:t>widely used for client-side front-end scripting (Sebesta, 2016).</w:t>
      </w:r>
    </w:p>
    <w:p w14:paraId="115515DD" w14:textId="77777777" w:rsidR="00353045" w:rsidRDefault="00353045" w:rsidP="00353045">
      <w:pPr>
        <w:pStyle w:val="Heading3"/>
      </w:pPr>
      <w:r>
        <w:t>Basic Features</w:t>
      </w:r>
    </w:p>
    <w:p w14:paraId="083489EB" w14:textId="366BBDCD" w:rsidR="00353045" w:rsidRPr="00C12D1C" w:rsidRDefault="00353045" w:rsidP="00353045">
      <w:pPr>
        <w:spacing w:after="0"/>
      </w:pPr>
      <w:r>
        <w:t>The basic syntax of JavaScript has similarities with C, with support for variables, expressions, operators, conditionals, and loops. The code can be embedded in HTML code</w:t>
      </w:r>
      <w:ins w:id="4940" w:author="Author">
        <w:r w:rsidR="00CD7C13">
          <w:t>,</w:t>
        </w:r>
      </w:ins>
      <w:r>
        <w:t xml:space="preserve"> as shown in the following example to compute the mean of a sequence of numbers entered by the user. </w:t>
      </w:r>
    </w:p>
    <w:p w14:paraId="629BAC8C" w14:textId="77777777" w:rsidR="00353045" w:rsidRDefault="00353045" w:rsidP="00F5109E">
      <w:pPr>
        <w:pStyle w:val="Heading4"/>
      </w:pPr>
      <w:r>
        <w:t>mean.html</w:t>
      </w:r>
    </w:p>
    <w:p w14:paraId="09376F33" w14:textId="77777777" w:rsidR="00353045" w:rsidRDefault="00353045" w:rsidP="00353045">
      <w:pPr>
        <w:pStyle w:val="Code"/>
      </w:pPr>
      <w:r>
        <w:t>&lt;!DOCTYPE html&gt;</w:t>
      </w:r>
    </w:p>
    <w:p w14:paraId="2EB1A011" w14:textId="77777777" w:rsidR="00353045" w:rsidRDefault="00353045" w:rsidP="00353045">
      <w:pPr>
        <w:pStyle w:val="Code"/>
      </w:pPr>
      <w:r>
        <w:t>&lt;html&gt;</w:t>
      </w:r>
    </w:p>
    <w:p w14:paraId="6F5669EA" w14:textId="77777777" w:rsidR="00353045" w:rsidRDefault="00353045" w:rsidP="00353045">
      <w:pPr>
        <w:pStyle w:val="Code"/>
      </w:pPr>
      <w:r>
        <w:t>&lt;body&gt;</w:t>
      </w:r>
    </w:p>
    <w:p w14:paraId="612A299F" w14:textId="77777777" w:rsidR="00353045" w:rsidRDefault="00353045" w:rsidP="00353045">
      <w:pPr>
        <w:pStyle w:val="Code"/>
      </w:pPr>
      <w:r>
        <w:t>&lt;h2&gt;Computing Mean&lt;/h2&gt;</w:t>
      </w:r>
    </w:p>
    <w:p w14:paraId="298B9D18" w14:textId="77777777" w:rsidR="00353045" w:rsidRDefault="00353045" w:rsidP="00353045">
      <w:pPr>
        <w:pStyle w:val="Code"/>
      </w:pPr>
      <w:r>
        <w:t>&lt;p&gt;Mean of a sequence of numbers.&lt;/p&gt;</w:t>
      </w:r>
    </w:p>
    <w:p w14:paraId="6C165D82" w14:textId="77777777" w:rsidR="00353045" w:rsidRDefault="00353045" w:rsidP="00353045">
      <w:pPr>
        <w:pStyle w:val="Code"/>
      </w:pPr>
      <w:r>
        <w:t>&lt;p id="example"&gt;&lt;/p&gt;</w:t>
      </w:r>
    </w:p>
    <w:p w14:paraId="310E427B" w14:textId="77777777" w:rsidR="00353045" w:rsidRDefault="00353045" w:rsidP="00353045">
      <w:pPr>
        <w:pStyle w:val="Code"/>
      </w:pPr>
      <w:r>
        <w:t>&lt;script&gt;</w:t>
      </w:r>
    </w:p>
    <w:p w14:paraId="0B194513" w14:textId="77777777" w:rsidR="00353045" w:rsidRDefault="00353045" w:rsidP="00353045">
      <w:pPr>
        <w:pStyle w:val="Code"/>
      </w:pPr>
      <w:r>
        <w:t xml:space="preserve">var n, </w:t>
      </w:r>
      <w:proofErr w:type="spellStart"/>
      <w:r>
        <w:t>i</w:t>
      </w:r>
      <w:proofErr w:type="spellEnd"/>
      <w:r>
        <w:t>=0, sum = 0;</w:t>
      </w:r>
    </w:p>
    <w:p w14:paraId="637B9BF4" w14:textId="77777777" w:rsidR="00353045" w:rsidRDefault="00353045" w:rsidP="00353045">
      <w:pPr>
        <w:pStyle w:val="Code"/>
      </w:pPr>
      <w:r>
        <w:t xml:space="preserve">var body = </w:t>
      </w:r>
      <w:proofErr w:type="spellStart"/>
      <w:r>
        <w:t>document.body</w:t>
      </w:r>
      <w:proofErr w:type="spellEnd"/>
      <w:r>
        <w:t>;</w:t>
      </w:r>
    </w:p>
    <w:p w14:paraId="181AC65F" w14:textId="77777777" w:rsidR="00353045" w:rsidRDefault="00353045" w:rsidP="00353045">
      <w:pPr>
        <w:pStyle w:val="Code"/>
      </w:pPr>
      <w:r>
        <w:t>n = prompt("Enter count of numbers, range [1,50]", "");</w:t>
      </w:r>
    </w:p>
    <w:p w14:paraId="5638DF1C" w14:textId="77777777" w:rsidR="00353045" w:rsidRDefault="00353045" w:rsidP="00353045">
      <w:pPr>
        <w:pStyle w:val="Code"/>
      </w:pPr>
      <w:r>
        <w:t xml:space="preserve">var p1 = </w:t>
      </w:r>
      <w:proofErr w:type="spellStart"/>
      <w:r>
        <w:t>document.createElement</w:t>
      </w:r>
      <w:proofErr w:type="spellEnd"/>
      <w:r>
        <w:t>('p');</w:t>
      </w:r>
    </w:p>
    <w:p w14:paraId="5ED422A4" w14:textId="77777777" w:rsidR="00353045" w:rsidRDefault="00353045" w:rsidP="00353045">
      <w:pPr>
        <w:pStyle w:val="Code"/>
      </w:pPr>
      <w:r>
        <w:t>if((n &lt; 1) || (n &gt; 50)){</w:t>
      </w:r>
    </w:p>
    <w:p w14:paraId="0B41D5E2" w14:textId="77777777" w:rsidR="00353045" w:rsidRDefault="00353045" w:rsidP="00353045">
      <w:pPr>
        <w:pStyle w:val="Code"/>
      </w:pPr>
      <w:r>
        <w:t xml:space="preserve">   p1.appendChild(</w:t>
      </w:r>
      <w:proofErr w:type="spellStart"/>
      <w:r>
        <w:t>document.createTextNode</w:t>
      </w:r>
      <w:proofErr w:type="spellEnd"/>
      <w:r>
        <w:t>("Error!"));</w:t>
      </w:r>
    </w:p>
    <w:p w14:paraId="77B6EC94" w14:textId="77777777" w:rsidR="00353045" w:rsidRDefault="00353045" w:rsidP="00353045">
      <w:pPr>
        <w:pStyle w:val="Code"/>
      </w:pPr>
      <w:r>
        <w:t>}</w:t>
      </w:r>
    </w:p>
    <w:p w14:paraId="3F9EF3C9" w14:textId="77777777" w:rsidR="00353045" w:rsidRDefault="00353045" w:rsidP="00353045">
      <w:pPr>
        <w:pStyle w:val="Code"/>
      </w:pPr>
      <w:r>
        <w:t>else {</w:t>
      </w:r>
    </w:p>
    <w:p w14:paraId="4FFB2FF9" w14:textId="77777777" w:rsidR="00353045" w:rsidRDefault="00353045" w:rsidP="00353045">
      <w:pPr>
        <w:pStyle w:val="Code"/>
      </w:pPr>
      <w:r>
        <w:t xml:space="preserve">   var </w:t>
      </w:r>
      <w:proofErr w:type="spellStart"/>
      <w:r>
        <w:t>aList</w:t>
      </w:r>
      <w:proofErr w:type="spellEnd"/>
      <w:r>
        <w:t xml:space="preserve"> = new Array(50);</w:t>
      </w:r>
    </w:p>
    <w:p w14:paraId="726C4802" w14:textId="77777777" w:rsidR="00353045" w:rsidRDefault="00353045" w:rsidP="00353045">
      <w:pPr>
        <w:pStyle w:val="Code"/>
      </w:pPr>
      <w:r>
        <w:t xml:space="preserve">   p1.appendChild(</w:t>
      </w:r>
      <w:proofErr w:type="spellStart"/>
      <w:r>
        <w:t>document.createTextNode</w:t>
      </w:r>
      <w:proofErr w:type="spellEnd"/>
      <w:r>
        <w:t>("Sequence: "));</w:t>
      </w:r>
    </w:p>
    <w:p w14:paraId="3F136BCA" w14:textId="77777777" w:rsidR="00353045" w:rsidRDefault="00353045" w:rsidP="00353045">
      <w:pPr>
        <w:pStyle w:val="Code"/>
      </w:pPr>
      <w:r>
        <w:t xml:space="preserve">   for(</w:t>
      </w:r>
      <w:proofErr w:type="spellStart"/>
      <w:r>
        <w:t>i</w:t>
      </w:r>
      <w:proofErr w:type="spellEnd"/>
      <w:r>
        <w:t xml:space="preserve">=0; </w:t>
      </w:r>
      <w:proofErr w:type="spellStart"/>
      <w:r>
        <w:t>i</w:t>
      </w:r>
      <w:proofErr w:type="spellEnd"/>
      <w:r>
        <w:t xml:space="preserve"> &lt; n; </w:t>
      </w:r>
      <w:proofErr w:type="spellStart"/>
      <w:r>
        <w:t>i</w:t>
      </w:r>
      <w:proofErr w:type="spellEnd"/>
      <w:r>
        <w:t>++) {</w:t>
      </w:r>
    </w:p>
    <w:p w14:paraId="671AEFFC" w14:textId="77777777" w:rsidR="00353045" w:rsidRDefault="00353045" w:rsidP="00353045">
      <w:pPr>
        <w:pStyle w:val="Code"/>
      </w:pPr>
      <w:r>
        <w:t xml:space="preserve">      </w:t>
      </w:r>
      <w:proofErr w:type="spellStart"/>
      <w:r>
        <w:t>aList</w:t>
      </w:r>
      <w:proofErr w:type="spellEnd"/>
      <w:r>
        <w:t>[</w:t>
      </w:r>
      <w:proofErr w:type="spellStart"/>
      <w:r>
        <w:t>i</w:t>
      </w:r>
      <w:proofErr w:type="spellEnd"/>
      <w:r>
        <w:t>] = prompt("Enter next number","");</w:t>
      </w:r>
    </w:p>
    <w:p w14:paraId="0F757AF4" w14:textId="77777777" w:rsidR="00353045" w:rsidRDefault="00353045" w:rsidP="00353045">
      <w:pPr>
        <w:pStyle w:val="Code"/>
      </w:pPr>
      <w:r>
        <w:t xml:space="preserve">      var t1 = </w:t>
      </w:r>
      <w:proofErr w:type="spellStart"/>
      <w:r>
        <w:t>document.createTextNode</w:t>
      </w:r>
      <w:proofErr w:type="spellEnd"/>
      <w:r>
        <w:t>(</w:t>
      </w:r>
      <w:proofErr w:type="spellStart"/>
      <w:r>
        <w:t>aList</w:t>
      </w:r>
      <w:proofErr w:type="spellEnd"/>
      <w:r>
        <w:t>[</w:t>
      </w:r>
      <w:proofErr w:type="spellStart"/>
      <w:r>
        <w:t>i</w:t>
      </w:r>
      <w:proofErr w:type="spellEnd"/>
      <w:r>
        <w:t>]+" ")</w:t>
      </w:r>
    </w:p>
    <w:p w14:paraId="28FAA567" w14:textId="77777777" w:rsidR="00353045" w:rsidRDefault="00353045" w:rsidP="00353045">
      <w:pPr>
        <w:pStyle w:val="Code"/>
      </w:pPr>
      <w:r>
        <w:t xml:space="preserve">      p1.appendChild(t1);</w:t>
      </w:r>
    </w:p>
    <w:p w14:paraId="32A83430" w14:textId="77777777" w:rsidR="00353045" w:rsidRDefault="00353045" w:rsidP="00353045">
      <w:pPr>
        <w:pStyle w:val="Code"/>
      </w:pPr>
      <w:r>
        <w:t xml:space="preserve">      sum+=</w:t>
      </w:r>
      <w:proofErr w:type="spellStart"/>
      <w:r>
        <w:t>parseInt</w:t>
      </w:r>
      <w:proofErr w:type="spellEnd"/>
      <w:r>
        <w:t>(</w:t>
      </w:r>
      <w:proofErr w:type="spellStart"/>
      <w:r>
        <w:t>aList</w:t>
      </w:r>
      <w:proofErr w:type="spellEnd"/>
      <w:r>
        <w:t>[</w:t>
      </w:r>
      <w:proofErr w:type="spellStart"/>
      <w:r>
        <w:t>i</w:t>
      </w:r>
      <w:proofErr w:type="spellEnd"/>
      <w:r>
        <w:t>]);</w:t>
      </w:r>
    </w:p>
    <w:p w14:paraId="79E6F21F" w14:textId="77777777" w:rsidR="00353045" w:rsidRDefault="00353045" w:rsidP="00353045">
      <w:pPr>
        <w:pStyle w:val="Code"/>
      </w:pPr>
      <w:r>
        <w:t xml:space="preserve">   }</w:t>
      </w:r>
    </w:p>
    <w:p w14:paraId="2BE3838D" w14:textId="77777777" w:rsidR="00353045" w:rsidRDefault="00353045" w:rsidP="00353045">
      <w:pPr>
        <w:pStyle w:val="Code"/>
      </w:pPr>
      <w:r>
        <w:t xml:space="preserve">   var t2=</w:t>
      </w:r>
      <w:proofErr w:type="spellStart"/>
      <w:r>
        <w:t>document.createTextNode</w:t>
      </w:r>
      <w:proofErr w:type="spellEnd"/>
      <w:r>
        <w:t>("Mean=" + sum/n);</w:t>
      </w:r>
    </w:p>
    <w:p w14:paraId="523A8E77" w14:textId="77777777" w:rsidR="00353045" w:rsidRDefault="00353045" w:rsidP="00353045">
      <w:pPr>
        <w:pStyle w:val="Code"/>
      </w:pPr>
      <w:r>
        <w:t xml:space="preserve">   p1.appendChild(t2);</w:t>
      </w:r>
    </w:p>
    <w:p w14:paraId="2B7847B2" w14:textId="77777777" w:rsidR="00353045" w:rsidRDefault="00353045" w:rsidP="00353045">
      <w:pPr>
        <w:pStyle w:val="Code"/>
      </w:pPr>
      <w:r>
        <w:t>}</w:t>
      </w:r>
    </w:p>
    <w:p w14:paraId="406330AF" w14:textId="77777777" w:rsidR="00353045" w:rsidRDefault="00353045" w:rsidP="00353045">
      <w:pPr>
        <w:pStyle w:val="Code"/>
      </w:pPr>
    </w:p>
    <w:p w14:paraId="384F8C2E" w14:textId="77777777" w:rsidR="00353045" w:rsidRDefault="00353045" w:rsidP="00353045">
      <w:pPr>
        <w:pStyle w:val="Code"/>
      </w:pPr>
      <w:proofErr w:type="spellStart"/>
      <w:r>
        <w:t>body.appendChild</w:t>
      </w:r>
      <w:proofErr w:type="spellEnd"/>
      <w:r>
        <w:t>(p1);</w:t>
      </w:r>
    </w:p>
    <w:p w14:paraId="5EC19C0C" w14:textId="77777777" w:rsidR="00353045" w:rsidRDefault="00353045" w:rsidP="00353045">
      <w:pPr>
        <w:pStyle w:val="Code"/>
      </w:pPr>
      <w:r>
        <w:t>&lt;/script&gt;</w:t>
      </w:r>
    </w:p>
    <w:p w14:paraId="448C624F" w14:textId="77777777" w:rsidR="00353045" w:rsidRDefault="00353045" w:rsidP="00353045">
      <w:pPr>
        <w:pStyle w:val="Code"/>
      </w:pPr>
      <w:r>
        <w:t>&lt;/body&gt;</w:t>
      </w:r>
    </w:p>
    <w:p w14:paraId="58A44465" w14:textId="77777777" w:rsidR="00353045" w:rsidRDefault="00353045" w:rsidP="00353045">
      <w:pPr>
        <w:pStyle w:val="Code"/>
      </w:pPr>
      <w:r>
        <w:lastRenderedPageBreak/>
        <w:t>&lt;/html&gt;</w:t>
      </w:r>
    </w:p>
    <w:p w14:paraId="36CDDF5C" w14:textId="77777777" w:rsidR="00CD7C13" w:rsidRDefault="00CD7C13" w:rsidP="00353045">
      <w:pPr>
        <w:spacing w:after="0"/>
        <w:rPr>
          <w:ins w:id="4941" w:author="Author"/>
        </w:rPr>
      </w:pPr>
    </w:p>
    <w:p w14:paraId="30E0AC69" w14:textId="5E5D27D4" w:rsidR="00353045" w:rsidRDefault="00353045" w:rsidP="00353045">
      <w:pPr>
        <w:spacing w:after="0"/>
      </w:pPr>
      <w:r>
        <w:t xml:space="preserve">The mean is computed for a sequence </w:t>
      </w:r>
      <w:r w:rsidRPr="009E1126">
        <w:rPr>
          <w:rStyle w:val="CodeChar"/>
        </w:rPr>
        <w:t>1,2,3,4</w:t>
      </w:r>
      <w:r>
        <w:t xml:space="preserve"> entered by the user:</w:t>
      </w:r>
    </w:p>
    <w:p w14:paraId="36430A31" w14:textId="3A7FBBAC" w:rsidR="00353045" w:rsidRDefault="00353045" w:rsidP="00DD06C7">
      <w:pPr>
        <w:pStyle w:val="GraphicsStyle"/>
      </w:pPr>
      <w:r>
        <w:t>Computing Mean</w:t>
      </w:r>
    </w:p>
    <w:p w14:paraId="44EACFAB" w14:textId="514F7F5D" w:rsidR="00353045" w:rsidRDefault="00CD7C13" w:rsidP="00DD06C7">
      <w:pPr>
        <w:pStyle w:val="GraphicsStyle"/>
      </w:pPr>
      <w:r w:rsidRPr="00FB56B7">
        <w:rPr>
          <w:noProof/>
          <w:lang w:val="en-GB" w:eastAsia="en-GB"/>
        </w:rPr>
        <mc:AlternateContent>
          <mc:Choice Requires="wps">
            <w:drawing>
              <wp:anchor distT="45720" distB="45720" distL="114300" distR="114300" simplePos="0" relativeHeight="251699200" behindDoc="0" locked="0" layoutInCell="1" allowOverlap="1" wp14:anchorId="087AFA3B" wp14:editId="38924F3D">
                <wp:simplePos x="0" y="0"/>
                <wp:positionH relativeFrom="page">
                  <wp:posOffset>6189326</wp:posOffset>
                </wp:positionH>
                <wp:positionV relativeFrom="paragraph">
                  <wp:posOffset>60960</wp:posOffset>
                </wp:positionV>
                <wp:extent cx="1346200" cy="2772985"/>
                <wp:effectExtent l="0" t="0" r="25400" b="27940"/>
                <wp:wrapSquare wrapText="bothSides"/>
                <wp:docPr id="1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772985"/>
                        </a:xfrm>
                        <a:prstGeom prst="rect">
                          <a:avLst/>
                        </a:prstGeom>
                        <a:solidFill>
                          <a:srgbClr val="FFFFFF"/>
                        </a:solidFill>
                        <a:ln w="9525">
                          <a:solidFill>
                            <a:srgbClr val="000000"/>
                          </a:solidFill>
                          <a:miter lim="800000"/>
                          <a:headEnd/>
                          <a:tailEnd/>
                        </a:ln>
                      </wps:spPr>
                      <wps:txbx>
                        <w:txbxContent>
                          <w:p w14:paraId="6D64E736" w14:textId="77777777" w:rsidR="008C3597" w:rsidRPr="00FB56B7" w:rsidRDefault="008C3597" w:rsidP="00353045">
                            <w:pPr>
                              <w:rPr>
                                <w:b/>
                                <w:sz w:val="20"/>
                              </w:rPr>
                            </w:pPr>
                            <w:r>
                              <w:rPr>
                                <w:b/>
                                <w:sz w:val="20"/>
                              </w:rPr>
                              <w:t>API</w:t>
                            </w:r>
                          </w:p>
                          <w:p w14:paraId="5306F22F" w14:textId="576D774A" w:rsidR="008C3597" w:rsidRDefault="008C3597" w:rsidP="00353045">
                            <w:r>
                              <w:rPr>
                                <w:sz w:val="20"/>
                              </w:rPr>
                              <w:t xml:space="preserve">An </w:t>
                            </w:r>
                            <w:del w:id="4942" w:author="Author">
                              <w:r w:rsidDel="00CD7C13">
                                <w:rPr>
                                  <w:sz w:val="20"/>
                                </w:rPr>
                                <w:delText xml:space="preserve">acronym for </w:delText>
                              </w:r>
                            </w:del>
                            <w:r>
                              <w:rPr>
                                <w:sz w:val="20"/>
                              </w:rPr>
                              <w:t>Application Programming Interface</w:t>
                            </w:r>
                            <w:ins w:id="4943" w:author="Author">
                              <w:r w:rsidR="00CD7C13">
                                <w:rPr>
                                  <w:sz w:val="20"/>
                                </w:rPr>
                                <w:t xml:space="preserve">, or API, </w:t>
                              </w:r>
                            </w:ins>
                            <w:del w:id="4944" w:author="Author">
                              <w:r w:rsidDel="00CD7C13">
                                <w:rPr>
                                  <w:sz w:val="20"/>
                                </w:rPr>
                                <w:delText xml:space="preserve"> which </w:delText>
                              </w:r>
                            </w:del>
                            <w:ins w:id="4945" w:author="Author">
                              <w:r w:rsidR="00CD7C13">
                                <w:rPr>
                                  <w:sz w:val="20"/>
                                </w:rPr>
                                <w:t xml:space="preserve"> </w:t>
                              </w:r>
                            </w:ins>
                            <w:r>
                              <w:rPr>
                                <w:sz w:val="20"/>
                              </w:rPr>
                              <w:t>serves as an intermediate layer that allows applications to communicate.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FA3B" id="Text Box 9" o:spid="_x0000_s1065" type="#_x0000_t202" style="position:absolute;left:0;text-align:left;margin-left:487.35pt;margin-top:4.8pt;width:106pt;height:218.3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">
                <v:textbox>
                  <w:txbxContent>
                    <w:p w14:paraId="6D64E736" w14:textId="77777777" w:rsidR="008C3597" w:rsidRPr="00FB56B7" w:rsidRDefault="008C3597" w:rsidP="00353045">
                      <w:pPr>
                        <w:rPr>
                          <w:b/>
                          <w:sz w:val="20"/>
                        </w:rPr>
                      </w:pPr>
                      <w:r>
                        <w:rPr>
                          <w:b/>
                          <w:sz w:val="20"/>
                        </w:rPr>
                        <w:t>API</w:t>
                      </w:r>
                    </w:p>
                    <w:p w14:paraId="5306F22F" w14:textId="576D774A" w:rsidR="008C3597" w:rsidRDefault="008C3597" w:rsidP="00353045">
                      <w:r>
                        <w:rPr>
                          <w:sz w:val="20"/>
                        </w:rPr>
                        <w:t xml:space="preserve">An </w:t>
                      </w:r>
                      <w:del w:id="4946" w:author="Author">
                        <w:r w:rsidDel="00CD7C13">
                          <w:rPr>
                            <w:sz w:val="20"/>
                          </w:rPr>
                          <w:delText xml:space="preserve">acronym for </w:delText>
                        </w:r>
                      </w:del>
                      <w:r>
                        <w:rPr>
                          <w:sz w:val="20"/>
                        </w:rPr>
                        <w:t>Application Programming Interface</w:t>
                      </w:r>
                      <w:ins w:id="4947" w:author="Author">
                        <w:r w:rsidR="00CD7C13">
                          <w:rPr>
                            <w:sz w:val="20"/>
                          </w:rPr>
                          <w:t xml:space="preserve">, or API, </w:t>
                        </w:r>
                      </w:ins>
                      <w:del w:id="4948" w:author="Author">
                        <w:r w:rsidDel="00CD7C13">
                          <w:rPr>
                            <w:sz w:val="20"/>
                          </w:rPr>
                          <w:delText xml:space="preserve"> which </w:delText>
                        </w:r>
                      </w:del>
                      <w:ins w:id="4949" w:author="Author">
                        <w:r w:rsidR="00CD7C13">
                          <w:rPr>
                            <w:sz w:val="20"/>
                          </w:rPr>
                          <w:t xml:space="preserve"> </w:t>
                        </w:r>
                      </w:ins>
                      <w:r>
                        <w:rPr>
                          <w:sz w:val="20"/>
                        </w:rPr>
                        <w:t>serves as an intermediate layer that allows applications to communicate.</w:t>
                      </w:r>
                    </w:p>
                  </w:txbxContent>
                </v:textbox>
                <w10:wrap type="square" anchorx="page"/>
              </v:shape>
            </w:pict>
          </mc:Fallback>
        </mc:AlternateContent>
      </w:r>
      <w:r w:rsidR="00353045">
        <w:rPr>
          <w:noProof/>
          <w:lang w:val="en-GB" w:eastAsia="en-GB"/>
        </w:rPr>
        <w:drawing>
          <wp:inline distT="0" distB="0" distL="0" distR="0" wp14:anchorId="1CBEF268" wp14:editId="64664157">
            <wp:extent cx="1952625" cy="1095375"/>
            <wp:effectExtent l="0" t="0" r="9525" b="9525"/>
            <wp:docPr id="12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59"/>
                    <a:stretch>
                      <a:fillRect/>
                    </a:stretch>
                  </pic:blipFill>
                  <pic:spPr>
                    <a:xfrm>
                      <a:off x="0" y="0"/>
                      <a:ext cx="1952625" cy="1095375"/>
                    </a:xfrm>
                    <a:prstGeom prst="rect">
                      <a:avLst/>
                    </a:prstGeom>
                  </pic:spPr>
                </pic:pic>
              </a:graphicData>
            </a:graphic>
          </wp:inline>
        </w:drawing>
      </w:r>
    </w:p>
    <w:p w14:paraId="7F2DB31A" w14:textId="77777777" w:rsidR="00353045" w:rsidRDefault="00353045" w:rsidP="00353045">
      <w:pPr>
        <w:pStyle w:val="Heading3"/>
        <w:rPr>
          <w:lang w:bidi="bn-BD"/>
        </w:rPr>
      </w:pPr>
      <w:r>
        <w:rPr>
          <w:lang w:bidi="bn-BD"/>
        </w:rPr>
        <w:t>The Document Object Model</w:t>
      </w:r>
    </w:p>
    <w:p w14:paraId="173CE070" w14:textId="199A5C93" w:rsidR="00353045" w:rsidRPr="00605055" w:rsidRDefault="00353045" w:rsidP="00353045">
      <w:pPr>
        <w:spacing w:after="0"/>
        <w:rPr>
          <w:lang w:bidi="bn-BD"/>
        </w:rPr>
      </w:pPr>
      <w:r w:rsidRPr="6BE55279">
        <w:rPr>
          <w:lang w:bidi="bn-BD"/>
        </w:rPr>
        <w:t xml:space="preserve">The </w:t>
      </w:r>
      <w:del w:id="4950" w:author="Author">
        <w:r w:rsidRPr="6BE55279" w:rsidDel="00CD7C13">
          <w:rPr>
            <w:lang w:bidi="bn-BD"/>
          </w:rPr>
          <w:delText xml:space="preserve">DOM or the </w:delText>
        </w:r>
      </w:del>
      <w:r w:rsidRPr="6BE55279">
        <w:rPr>
          <w:lang w:bidi="bn-BD"/>
        </w:rPr>
        <w:t xml:space="preserve">Document Object Model </w:t>
      </w:r>
      <w:ins w:id="4951" w:author="Author">
        <w:r w:rsidR="00CD7C13">
          <w:rPr>
            <w:lang w:bidi="bn-BD"/>
          </w:rPr>
          <w:t xml:space="preserve">(DOM) </w:t>
        </w:r>
      </w:ins>
      <w:r w:rsidRPr="6BE55279">
        <w:rPr>
          <w:lang w:bidi="bn-BD"/>
        </w:rPr>
        <w:t xml:space="preserve">is a W3C (World Wide Web Consortium) standard defining an </w:t>
      </w:r>
      <w:r w:rsidRPr="6BE55279">
        <w:rPr>
          <w:b/>
          <w:bCs/>
          <w:lang w:bidi="bn-BD"/>
        </w:rPr>
        <w:t>API</w:t>
      </w:r>
      <w:r w:rsidRPr="6BE55279">
        <w:rPr>
          <w:lang w:bidi="bn-BD"/>
        </w:rPr>
        <w:t xml:space="preserve"> for web documents to manipulate the tree of HTML elements. The HTML DOM is a standard for accessing, adding, deleting, or updating elements of a</w:t>
      </w:r>
      <w:ins w:id="4952" w:author="Author">
        <w:r w:rsidR="00CD7C13">
          <w:rPr>
            <w:lang w:bidi="bn-BD"/>
          </w:rPr>
          <w:t>n</w:t>
        </w:r>
      </w:ins>
      <w:r w:rsidRPr="6BE55279">
        <w:rPr>
          <w:lang w:bidi="bn-BD"/>
        </w:rPr>
        <w:t xml:space="preserve"> HTML document. JavaScript has been designed around the idea of the DOM with a hierarchy of parent and child objects. We illustrate this using an example</w:t>
      </w:r>
      <w:del w:id="4953" w:author="Author">
        <w:r w:rsidRPr="6BE55279" w:rsidDel="007159C7">
          <w:rPr>
            <w:lang w:bidi="bn-BD"/>
          </w:rPr>
          <w:delText>. A</w:delText>
        </w:r>
      </w:del>
      <w:ins w:id="4954" w:author="Author">
        <w:r w:rsidR="007159C7">
          <w:rPr>
            <w:lang w:bidi="bn-BD"/>
          </w:rPr>
          <w:t>, in which a</w:t>
        </w:r>
      </w:ins>
      <w:r w:rsidRPr="6BE55279">
        <w:rPr>
          <w:lang w:bidi="bn-BD"/>
        </w:rPr>
        <w:t xml:space="preserve"> hierarchy of objects </w:t>
      </w:r>
      <w:del w:id="4955" w:author="Author">
        <w:r w:rsidRPr="6BE55279" w:rsidDel="00452FDF">
          <w:rPr>
            <w:lang w:bidi="bn-BD"/>
          </w:rPr>
          <w:delText xml:space="preserve">are </w:delText>
        </w:r>
      </w:del>
      <w:ins w:id="4956" w:author="Author">
        <w:r w:rsidR="00452FDF">
          <w:rPr>
            <w:lang w:bidi="bn-BD"/>
          </w:rPr>
          <w:t>is</w:t>
        </w:r>
        <w:r w:rsidR="00452FDF" w:rsidRPr="6BE55279">
          <w:rPr>
            <w:lang w:bidi="bn-BD"/>
          </w:rPr>
          <w:t xml:space="preserve"> </w:t>
        </w:r>
      </w:ins>
      <w:r w:rsidRPr="6BE55279">
        <w:rPr>
          <w:lang w:bidi="bn-BD"/>
        </w:rPr>
        <w:t xml:space="preserve">defined using the </w:t>
      </w:r>
      <w:proofErr w:type="spellStart"/>
      <w:r w:rsidRPr="6BE55279">
        <w:rPr>
          <w:rStyle w:val="CodeChar"/>
        </w:rPr>
        <w:t>document.createElement</w:t>
      </w:r>
      <w:proofErr w:type="spellEnd"/>
      <w:r w:rsidRPr="6BE55279">
        <w:rPr>
          <w:rStyle w:val="CodeChar"/>
        </w:rPr>
        <w:t>()</w:t>
      </w:r>
      <w:r w:rsidRPr="6BE55279">
        <w:rPr>
          <w:lang w:bidi="bn-BD"/>
        </w:rPr>
        <w:t xml:space="preserve"> method with various table objects as arguments. The following (child, parent) relationships are defined among various objects: </w:t>
      </w:r>
      <w:r w:rsidRPr="6BE55279">
        <w:rPr>
          <w:rStyle w:val="CodeChar"/>
        </w:rPr>
        <w:t>(table, body)</w:t>
      </w:r>
      <w:r>
        <w:t xml:space="preserve">, </w:t>
      </w:r>
      <w:r w:rsidRPr="6BE55279">
        <w:rPr>
          <w:rStyle w:val="CodeChar"/>
        </w:rPr>
        <w:t>(</w:t>
      </w:r>
      <w:proofErr w:type="spellStart"/>
      <w:r w:rsidRPr="6BE55279">
        <w:rPr>
          <w:rStyle w:val="CodeChar"/>
        </w:rPr>
        <w:t>tblbody</w:t>
      </w:r>
      <w:proofErr w:type="spellEnd"/>
      <w:r w:rsidRPr="6BE55279">
        <w:rPr>
          <w:rStyle w:val="CodeChar"/>
        </w:rPr>
        <w:t>, table)</w:t>
      </w:r>
      <w:r>
        <w:t xml:space="preserve">, </w:t>
      </w:r>
      <w:r w:rsidRPr="6BE55279">
        <w:rPr>
          <w:rStyle w:val="CodeChar"/>
        </w:rPr>
        <w:t xml:space="preserve">(row, </w:t>
      </w:r>
      <w:proofErr w:type="spellStart"/>
      <w:r w:rsidRPr="6BE55279">
        <w:rPr>
          <w:rStyle w:val="CodeChar"/>
        </w:rPr>
        <w:t>tblbody</w:t>
      </w:r>
      <w:proofErr w:type="spellEnd"/>
      <w:r w:rsidRPr="6BE55279">
        <w:rPr>
          <w:rStyle w:val="CodeChar"/>
        </w:rPr>
        <w:t>)</w:t>
      </w:r>
      <w:r>
        <w:t xml:space="preserve">, </w:t>
      </w:r>
      <w:r w:rsidRPr="6BE55279">
        <w:rPr>
          <w:rStyle w:val="CodeChar"/>
        </w:rPr>
        <w:t>(</w:t>
      </w:r>
      <w:proofErr w:type="spellStart"/>
      <w:r w:rsidRPr="6BE55279">
        <w:rPr>
          <w:rStyle w:val="CodeChar"/>
        </w:rPr>
        <w:t>cell,row</w:t>
      </w:r>
      <w:proofErr w:type="spellEnd"/>
      <w:r w:rsidRPr="6BE55279">
        <w:rPr>
          <w:rStyle w:val="CodeChar"/>
        </w:rPr>
        <w:t>)</w:t>
      </w:r>
      <w:r>
        <w:t xml:space="preserve">, and </w:t>
      </w:r>
      <w:r w:rsidRPr="6BE55279">
        <w:rPr>
          <w:rStyle w:val="CodeChar"/>
        </w:rPr>
        <w:t>(</w:t>
      </w:r>
      <w:proofErr w:type="spellStart"/>
      <w:r w:rsidRPr="6BE55279">
        <w:rPr>
          <w:rStyle w:val="CodeChar"/>
        </w:rPr>
        <w:t>cellText</w:t>
      </w:r>
      <w:proofErr w:type="spellEnd"/>
      <w:r w:rsidRPr="6BE55279">
        <w:rPr>
          <w:rStyle w:val="CodeChar"/>
        </w:rPr>
        <w:t>, cell).</w:t>
      </w:r>
    </w:p>
    <w:p w14:paraId="157AE30F" w14:textId="77777777" w:rsidR="00353045" w:rsidRPr="00A73861" w:rsidRDefault="00353045" w:rsidP="003100A1">
      <w:pPr>
        <w:pStyle w:val="Heading4"/>
      </w:pPr>
      <w:r>
        <w:t>table.html</w:t>
      </w:r>
    </w:p>
    <w:p w14:paraId="26657D09" w14:textId="77777777" w:rsidR="00353045" w:rsidRDefault="00353045" w:rsidP="00353045">
      <w:pPr>
        <w:pStyle w:val="Code"/>
      </w:pPr>
      <w:r>
        <w:t>&lt;!DOCTYPE html&gt;</w:t>
      </w:r>
    </w:p>
    <w:p w14:paraId="1E7A79CB" w14:textId="77777777" w:rsidR="00353045" w:rsidRDefault="00353045" w:rsidP="00353045">
      <w:pPr>
        <w:pStyle w:val="Code"/>
      </w:pPr>
      <w:r>
        <w:t>&lt;html&gt;</w:t>
      </w:r>
    </w:p>
    <w:p w14:paraId="5B9F2B13" w14:textId="77777777" w:rsidR="00353045" w:rsidRDefault="00353045" w:rsidP="00353045">
      <w:pPr>
        <w:pStyle w:val="Code"/>
      </w:pPr>
      <w:r>
        <w:t>&lt;body&gt;</w:t>
      </w:r>
    </w:p>
    <w:p w14:paraId="044458F0" w14:textId="77777777" w:rsidR="00353045" w:rsidRDefault="00353045" w:rsidP="00353045">
      <w:pPr>
        <w:pStyle w:val="Code"/>
      </w:pPr>
      <w:r>
        <w:t>&lt;p id="example"&gt;&lt;/p&gt;</w:t>
      </w:r>
    </w:p>
    <w:p w14:paraId="4D14AB48" w14:textId="77777777" w:rsidR="00353045" w:rsidRDefault="00353045" w:rsidP="00353045">
      <w:pPr>
        <w:pStyle w:val="Code"/>
      </w:pPr>
      <w:r>
        <w:t>&lt;input type="button" value="Create a table"  onclick='</w:t>
      </w:r>
      <w:proofErr w:type="spellStart"/>
      <w:r>
        <w:t>create_table</w:t>
      </w:r>
      <w:proofErr w:type="spellEnd"/>
      <w:r>
        <w:t>()'&gt;</w:t>
      </w:r>
    </w:p>
    <w:p w14:paraId="2CFBB68F" w14:textId="77777777" w:rsidR="00353045" w:rsidRDefault="00353045" w:rsidP="00353045">
      <w:pPr>
        <w:pStyle w:val="Code"/>
      </w:pPr>
      <w:r>
        <w:t>&lt;script&gt;</w:t>
      </w:r>
    </w:p>
    <w:p w14:paraId="4F9757C7" w14:textId="77777777" w:rsidR="00353045" w:rsidRDefault="00353045" w:rsidP="00353045">
      <w:pPr>
        <w:pStyle w:val="Code"/>
      </w:pPr>
      <w:r>
        <w:t xml:space="preserve">function </w:t>
      </w:r>
      <w:proofErr w:type="spellStart"/>
      <w:r>
        <w:t>create_table</w:t>
      </w:r>
      <w:proofErr w:type="spellEnd"/>
      <w:r>
        <w:t>() {</w:t>
      </w:r>
    </w:p>
    <w:p w14:paraId="7C0F403C" w14:textId="77777777" w:rsidR="00353045" w:rsidRDefault="00353045" w:rsidP="00353045">
      <w:pPr>
        <w:pStyle w:val="Code"/>
      </w:pPr>
      <w:r>
        <w:t xml:space="preserve">var n=0, </w:t>
      </w:r>
      <w:proofErr w:type="spellStart"/>
      <w:r>
        <w:t>i</w:t>
      </w:r>
      <w:proofErr w:type="spellEnd"/>
      <w:r>
        <w:t>=0, sum = 0, num=0;</w:t>
      </w:r>
    </w:p>
    <w:p w14:paraId="702040EB" w14:textId="77777777" w:rsidR="00353045" w:rsidRDefault="00353045" w:rsidP="00353045">
      <w:pPr>
        <w:pStyle w:val="Code"/>
      </w:pPr>
      <w:r>
        <w:t xml:space="preserve">var body = </w:t>
      </w:r>
      <w:proofErr w:type="spellStart"/>
      <w:r>
        <w:t>document.body</w:t>
      </w:r>
      <w:proofErr w:type="spellEnd"/>
      <w:r>
        <w:t>;</w:t>
      </w:r>
    </w:p>
    <w:p w14:paraId="206772C8" w14:textId="77777777" w:rsidR="00353045" w:rsidRDefault="00353045" w:rsidP="00353045">
      <w:pPr>
        <w:pStyle w:val="Code"/>
      </w:pPr>
      <w:r>
        <w:t>n = prompt("Enter count of distinct values, \</w:t>
      </w:r>
    </w:p>
    <w:p w14:paraId="3BAB1C6D" w14:textId="77777777" w:rsidR="00353045" w:rsidRDefault="00353045" w:rsidP="00353045">
      <w:pPr>
        <w:pStyle w:val="Code"/>
      </w:pPr>
      <w:r>
        <w:lastRenderedPageBreak/>
        <w:t xml:space="preserve">    </w:t>
      </w:r>
      <w:r>
        <w:tab/>
      </w:r>
      <w:r>
        <w:tab/>
      </w:r>
      <w:r>
        <w:tab/>
        <w:t>in the range [1,10]", "");</w:t>
      </w:r>
    </w:p>
    <w:p w14:paraId="2E6E5D29" w14:textId="77777777" w:rsidR="00353045" w:rsidRDefault="00353045" w:rsidP="00353045">
      <w:pPr>
        <w:pStyle w:val="Code"/>
      </w:pPr>
      <w:r>
        <w:t xml:space="preserve">   if((n &lt; 1) || (n &gt; 10)){</w:t>
      </w:r>
    </w:p>
    <w:p w14:paraId="5AF8C662" w14:textId="77777777" w:rsidR="00353045" w:rsidRDefault="00353045" w:rsidP="00353045">
      <w:pPr>
        <w:pStyle w:val="Code"/>
      </w:pPr>
      <w:r>
        <w:tab/>
        <w:t>t1=</w:t>
      </w:r>
      <w:proofErr w:type="spellStart"/>
      <w:r>
        <w:t>document.createTextNode</w:t>
      </w:r>
      <w:proofErr w:type="spellEnd"/>
      <w:r>
        <w:t>("  Error, wrong value");</w:t>
      </w:r>
    </w:p>
    <w:p w14:paraId="14DF8B4D" w14:textId="77777777" w:rsidR="00353045" w:rsidRDefault="00353045" w:rsidP="00353045">
      <w:pPr>
        <w:pStyle w:val="Code"/>
      </w:pPr>
      <w:r>
        <w:tab/>
      </w:r>
      <w:proofErr w:type="spellStart"/>
      <w:r>
        <w:t>body.appendChild</w:t>
      </w:r>
      <w:proofErr w:type="spellEnd"/>
      <w:r>
        <w:t>(t1);</w:t>
      </w:r>
    </w:p>
    <w:p w14:paraId="5EEFB973" w14:textId="77777777" w:rsidR="00353045" w:rsidRDefault="00353045" w:rsidP="00353045">
      <w:pPr>
        <w:pStyle w:val="Code"/>
      </w:pPr>
      <w:r>
        <w:t xml:space="preserve">   }</w:t>
      </w:r>
    </w:p>
    <w:p w14:paraId="2DAA5EA0" w14:textId="77777777" w:rsidR="00353045" w:rsidRDefault="00353045" w:rsidP="00353045">
      <w:pPr>
        <w:pStyle w:val="Code"/>
      </w:pPr>
      <w:r>
        <w:t xml:space="preserve">   else {</w:t>
      </w:r>
    </w:p>
    <w:p w14:paraId="7BFCDE89" w14:textId="77777777" w:rsidR="00353045" w:rsidRDefault="00353045" w:rsidP="00353045">
      <w:pPr>
        <w:pStyle w:val="Code"/>
      </w:pPr>
      <w:r>
        <w:tab/>
        <w:t xml:space="preserve"> var A = new Array(10);</w:t>
      </w:r>
    </w:p>
    <w:p w14:paraId="2EF239BD" w14:textId="77777777" w:rsidR="00353045" w:rsidRDefault="00353045" w:rsidP="00353045">
      <w:pPr>
        <w:pStyle w:val="Code"/>
      </w:pPr>
      <w:r>
        <w:tab/>
        <w:t xml:space="preserve"> var B = new Array(10);</w:t>
      </w:r>
    </w:p>
    <w:p w14:paraId="1D9DC6D4" w14:textId="77777777" w:rsidR="00353045" w:rsidRDefault="00353045" w:rsidP="00353045">
      <w:pPr>
        <w:pStyle w:val="Code"/>
      </w:pPr>
      <w:r>
        <w:t xml:space="preserve">         for(</w:t>
      </w:r>
      <w:proofErr w:type="spellStart"/>
      <w:r>
        <w:t>i</w:t>
      </w:r>
      <w:proofErr w:type="spellEnd"/>
      <w:r>
        <w:t xml:space="preserve">=0; </w:t>
      </w:r>
      <w:proofErr w:type="spellStart"/>
      <w:r>
        <w:t>i</w:t>
      </w:r>
      <w:proofErr w:type="spellEnd"/>
      <w:r>
        <w:t xml:space="preserve"> &lt; n; </w:t>
      </w:r>
      <w:proofErr w:type="spellStart"/>
      <w:r>
        <w:t>i</w:t>
      </w:r>
      <w:proofErr w:type="spellEnd"/>
      <w:r>
        <w:t>++) {</w:t>
      </w:r>
    </w:p>
    <w:p w14:paraId="48E16B36" w14:textId="77777777" w:rsidR="00353045" w:rsidRDefault="00353045" w:rsidP="00353045">
      <w:pPr>
        <w:pStyle w:val="Code"/>
      </w:pPr>
      <w:r>
        <w:t xml:space="preserve">    </w:t>
      </w:r>
      <w:r>
        <w:tab/>
        <w:t xml:space="preserve">  A[</w:t>
      </w:r>
      <w:proofErr w:type="spellStart"/>
      <w:r>
        <w:t>i</w:t>
      </w:r>
      <w:proofErr w:type="spellEnd"/>
      <w:r>
        <w:t>] = prompt("Enter next score","");</w:t>
      </w:r>
    </w:p>
    <w:p w14:paraId="0ADAD94D" w14:textId="77777777" w:rsidR="00353045" w:rsidRDefault="00353045" w:rsidP="00353045">
      <w:pPr>
        <w:pStyle w:val="Code"/>
      </w:pPr>
      <w:r>
        <w:t xml:space="preserve">          B[</w:t>
      </w:r>
      <w:proofErr w:type="spellStart"/>
      <w:r>
        <w:t>i</w:t>
      </w:r>
      <w:proofErr w:type="spellEnd"/>
      <w:r>
        <w:t>] = prompt("Enter next frequency","");</w:t>
      </w:r>
    </w:p>
    <w:p w14:paraId="08CF1AEB" w14:textId="77777777" w:rsidR="00353045" w:rsidRDefault="00353045" w:rsidP="00353045">
      <w:pPr>
        <w:pStyle w:val="Code"/>
      </w:pPr>
      <w:r>
        <w:t xml:space="preserve">          sum+=</w:t>
      </w:r>
      <w:proofErr w:type="spellStart"/>
      <w:r>
        <w:t>parseInt</w:t>
      </w:r>
      <w:proofErr w:type="spellEnd"/>
      <w:r>
        <w:t>(A[</w:t>
      </w:r>
      <w:proofErr w:type="spellStart"/>
      <w:r>
        <w:t>i</w:t>
      </w:r>
      <w:proofErr w:type="spellEnd"/>
      <w:r>
        <w:t>]*B[</w:t>
      </w:r>
      <w:proofErr w:type="spellStart"/>
      <w:r>
        <w:t>i</w:t>
      </w:r>
      <w:proofErr w:type="spellEnd"/>
      <w:r>
        <w:t>]);</w:t>
      </w:r>
    </w:p>
    <w:p w14:paraId="0C4868D7" w14:textId="77777777" w:rsidR="00353045" w:rsidRDefault="00353045" w:rsidP="00353045">
      <w:pPr>
        <w:pStyle w:val="Code"/>
      </w:pPr>
      <w:r>
        <w:t xml:space="preserve">          num+=</w:t>
      </w:r>
      <w:proofErr w:type="spellStart"/>
      <w:r>
        <w:t>parseInt</w:t>
      </w:r>
      <w:proofErr w:type="spellEnd"/>
      <w:r>
        <w:t>(B[</w:t>
      </w:r>
      <w:proofErr w:type="spellStart"/>
      <w:r>
        <w:t>i</w:t>
      </w:r>
      <w:proofErr w:type="spellEnd"/>
      <w:r>
        <w:t>]);</w:t>
      </w:r>
    </w:p>
    <w:p w14:paraId="50EAADD0" w14:textId="77777777" w:rsidR="00353045" w:rsidRDefault="00353045" w:rsidP="00353045">
      <w:pPr>
        <w:pStyle w:val="Code"/>
      </w:pPr>
      <w:r>
        <w:tab/>
        <w:t xml:space="preserve"> }</w:t>
      </w:r>
    </w:p>
    <w:p w14:paraId="561AD6C2" w14:textId="77777777" w:rsidR="00353045" w:rsidRDefault="00353045" w:rsidP="00353045">
      <w:pPr>
        <w:pStyle w:val="Code"/>
      </w:pPr>
      <w:r>
        <w:tab/>
        <w:t xml:space="preserve"> </w:t>
      </w:r>
    </w:p>
    <w:p w14:paraId="5EADB448" w14:textId="77777777" w:rsidR="00353045" w:rsidRDefault="00353045" w:rsidP="00353045">
      <w:pPr>
        <w:pStyle w:val="Code"/>
      </w:pPr>
      <w:r>
        <w:tab/>
        <w:t xml:space="preserve"> var table1 = </w:t>
      </w:r>
      <w:proofErr w:type="spellStart"/>
      <w:r>
        <w:t>document.createElement</w:t>
      </w:r>
      <w:proofErr w:type="spellEnd"/>
      <w:r>
        <w:t>("table");</w:t>
      </w:r>
    </w:p>
    <w:p w14:paraId="48EA05E6" w14:textId="77777777" w:rsidR="00353045" w:rsidRDefault="00353045" w:rsidP="00353045">
      <w:pPr>
        <w:pStyle w:val="Code"/>
      </w:pPr>
      <w:r>
        <w:t xml:space="preserve">  </w:t>
      </w:r>
      <w:r>
        <w:tab/>
        <w:t xml:space="preserve"> var </w:t>
      </w:r>
      <w:proofErr w:type="spellStart"/>
      <w:r>
        <w:t>tblBody</w:t>
      </w:r>
      <w:proofErr w:type="spellEnd"/>
      <w:r>
        <w:t xml:space="preserve"> = </w:t>
      </w:r>
      <w:proofErr w:type="spellStart"/>
      <w:r>
        <w:t>document.createElement</w:t>
      </w:r>
      <w:proofErr w:type="spellEnd"/>
      <w:r>
        <w:t>("</w:t>
      </w:r>
      <w:proofErr w:type="spellStart"/>
      <w:r>
        <w:t>tbody</w:t>
      </w:r>
      <w:proofErr w:type="spellEnd"/>
      <w:r>
        <w:t>");</w:t>
      </w:r>
    </w:p>
    <w:p w14:paraId="54F116EE" w14:textId="77777777" w:rsidR="00353045" w:rsidRDefault="00353045" w:rsidP="00353045">
      <w:pPr>
        <w:pStyle w:val="Code"/>
      </w:pPr>
      <w:r>
        <w:t xml:space="preserve">  </w:t>
      </w:r>
      <w:r>
        <w:tab/>
        <w:t xml:space="preserve"> for (var </w:t>
      </w:r>
      <w:proofErr w:type="spellStart"/>
      <w:r>
        <w:t>i</w:t>
      </w:r>
      <w:proofErr w:type="spellEnd"/>
      <w:r>
        <w:t xml:space="preserve"> = 0; </w:t>
      </w:r>
      <w:proofErr w:type="spellStart"/>
      <w:r>
        <w:t>i</w:t>
      </w:r>
      <w:proofErr w:type="spellEnd"/>
      <w:r>
        <w:t xml:space="preserve"> &lt; 3; </w:t>
      </w:r>
      <w:proofErr w:type="spellStart"/>
      <w:r>
        <w:t>i</w:t>
      </w:r>
      <w:proofErr w:type="spellEnd"/>
      <w:r>
        <w:t>++) {</w:t>
      </w:r>
    </w:p>
    <w:p w14:paraId="40098227" w14:textId="77777777" w:rsidR="00353045" w:rsidRDefault="00353045" w:rsidP="00353045">
      <w:pPr>
        <w:pStyle w:val="Code"/>
      </w:pPr>
      <w:r>
        <w:t xml:space="preserve">  </w:t>
      </w:r>
      <w:r>
        <w:tab/>
        <w:t xml:space="preserve">   var row = </w:t>
      </w:r>
      <w:proofErr w:type="spellStart"/>
      <w:r>
        <w:t>document.createElement</w:t>
      </w:r>
      <w:proofErr w:type="spellEnd"/>
      <w:r>
        <w:t>("tr");</w:t>
      </w:r>
    </w:p>
    <w:p w14:paraId="47D2D5E7" w14:textId="77777777" w:rsidR="00353045" w:rsidRDefault="00353045" w:rsidP="00353045">
      <w:pPr>
        <w:pStyle w:val="Code"/>
      </w:pPr>
      <w:r>
        <w:t xml:space="preserve">    </w:t>
      </w:r>
      <w:r>
        <w:tab/>
        <w:t xml:space="preserve">   for (var j = 0; j &lt;= n; </w:t>
      </w:r>
      <w:proofErr w:type="spellStart"/>
      <w:r>
        <w:t>j++</w:t>
      </w:r>
      <w:proofErr w:type="spellEnd"/>
      <w:r>
        <w:t>) {</w:t>
      </w:r>
    </w:p>
    <w:p w14:paraId="7E64E08C" w14:textId="77777777" w:rsidR="00353045" w:rsidRDefault="00353045" w:rsidP="00353045">
      <w:pPr>
        <w:pStyle w:val="Code"/>
      </w:pPr>
      <w:r>
        <w:t xml:space="preserve">      </w:t>
      </w:r>
      <w:r>
        <w:tab/>
        <w:t xml:space="preserve">      var cell = </w:t>
      </w:r>
      <w:proofErr w:type="spellStart"/>
      <w:r>
        <w:t>document.createElement</w:t>
      </w:r>
      <w:proofErr w:type="spellEnd"/>
      <w:r>
        <w:t>("td");</w:t>
      </w:r>
    </w:p>
    <w:p w14:paraId="7F074EB2" w14:textId="77777777" w:rsidR="00353045" w:rsidRDefault="00353045" w:rsidP="00353045">
      <w:pPr>
        <w:pStyle w:val="Code"/>
      </w:pPr>
      <w:r>
        <w:t xml:space="preserve">      </w:t>
      </w:r>
      <w:r>
        <w:tab/>
        <w:t xml:space="preserve">      var m;</w:t>
      </w:r>
    </w:p>
    <w:p w14:paraId="5662FBF9" w14:textId="77777777" w:rsidR="00353045" w:rsidRDefault="00353045" w:rsidP="00353045">
      <w:pPr>
        <w:pStyle w:val="Code"/>
      </w:pPr>
      <w:r>
        <w:t xml:space="preserve">      </w:t>
      </w:r>
      <w:r>
        <w:tab/>
        <w:t xml:space="preserve">      switch(</w:t>
      </w:r>
      <w:proofErr w:type="spellStart"/>
      <w:r>
        <w:t>i</w:t>
      </w:r>
      <w:proofErr w:type="spellEnd"/>
      <w:r>
        <w:t>) {</w:t>
      </w:r>
    </w:p>
    <w:p w14:paraId="2E695C4B" w14:textId="77777777" w:rsidR="00353045" w:rsidRDefault="00353045" w:rsidP="00353045">
      <w:pPr>
        <w:pStyle w:val="Code"/>
      </w:pPr>
      <w:r>
        <w:t xml:space="preserve">  </w:t>
      </w:r>
      <w:r>
        <w:tab/>
      </w:r>
      <w:r>
        <w:tab/>
      </w:r>
      <w:r>
        <w:tab/>
      </w:r>
      <w:r>
        <w:tab/>
        <w:t>case 1:</w:t>
      </w:r>
    </w:p>
    <w:p w14:paraId="1B06851C" w14:textId="77777777" w:rsidR="00353045" w:rsidRDefault="00353045" w:rsidP="00353045">
      <w:pPr>
        <w:pStyle w:val="Code"/>
      </w:pPr>
      <w:r>
        <w:t xml:space="preserve">    </w:t>
      </w:r>
      <w:r>
        <w:tab/>
      </w:r>
      <w:r>
        <w:tab/>
        <w:t xml:space="preserve">   </w:t>
      </w:r>
      <w:r>
        <w:tab/>
      </w:r>
      <w:r>
        <w:tab/>
        <w:t>if(j==0) m="Score";</w:t>
      </w:r>
    </w:p>
    <w:p w14:paraId="642D512C" w14:textId="77777777" w:rsidR="00353045" w:rsidRDefault="00353045" w:rsidP="00353045">
      <w:pPr>
        <w:pStyle w:val="Code"/>
      </w:pPr>
      <w:r>
        <w:t xml:space="preserve">            </w:t>
      </w:r>
      <w:r>
        <w:tab/>
        <w:t xml:space="preserve">   else m=A[j-1];</w:t>
      </w:r>
    </w:p>
    <w:p w14:paraId="398FE232" w14:textId="77777777" w:rsidR="00353045" w:rsidRDefault="00353045" w:rsidP="00353045">
      <w:pPr>
        <w:pStyle w:val="Code"/>
      </w:pPr>
      <w:r>
        <w:t xml:space="preserve">    </w:t>
      </w:r>
      <w:r>
        <w:tab/>
      </w:r>
      <w:r>
        <w:tab/>
        <w:t xml:space="preserve">     break;</w:t>
      </w:r>
    </w:p>
    <w:p w14:paraId="5FE57081" w14:textId="77777777" w:rsidR="00353045" w:rsidRDefault="00353045" w:rsidP="00353045">
      <w:pPr>
        <w:pStyle w:val="Code"/>
      </w:pPr>
      <w:r>
        <w:t xml:space="preserve">  </w:t>
      </w:r>
      <w:r>
        <w:tab/>
      </w:r>
      <w:r>
        <w:tab/>
        <w:t>case 2:</w:t>
      </w:r>
    </w:p>
    <w:p w14:paraId="0019E4A0" w14:textId="77777777" w:rsidR="00353045" w:rsidRDefault="00353045" w:rsidP="00353045">
      <w:pPr>
        <w:pStyle w:val="Code"/>
      </w:pPr>
      <w:r>
        <w:t xml:space="preserve">   </w:t>
      </w:r>
      <w:r>
        <w:tab/>
      </w:r>
      <w:r>
        <w:tab/>
        <w:t xml:space="preserve">   if(j==0) m="Frequency";</w:t>
      </w:r>
    </w:p>
    <w:p w14:paraId="7C6486D8" w14:textId="77777777" w:rsidR="00353045" w:rsidRDefault="00353045" w:rsidP="00353045">
      <w:pPr>
        <w:pStyle w:val="Code"/>
      </w:pPr>
      <w:r>
        <w:t xml:space="preserve">            </w:t>
      </w:r>
      <w:r>
        <w:tab/>
        <w:t>else m=B[j-1];</w:t>
      </w:r>
    </w:p>
    <w:p w14:paraId="3795F991" w14:textId="77777777" w:rsidR="00353045" w:rsidRDefault="00353045" w:rsidP="00353045">
      <w:pPr>
        <w:pStyle w:val="Code"/>
      </w:pPr>
      <w:r>
        <w:t xml:space="preserve">    </w:t>
      </w:r>
      <w:r>
        <w:tab/>
      </w:r>
      <w:r>
        <w:tab/>
        <w:t xml:space="preserve">   break;</w:t>
      </w:r>
    </w:p>
    <w:p w14:paraId="0F9402ED" w14:textId="77777777" w:rsidR="00353045" w:rsidRDefault="00353045" w:rsidP="00353045">
      <w:pPr>
        <w:pStyle w:val="Code"/>
      </w:pPr>
      <w:r>
        <w:t xml:space="preserve">  </w:t>
      </w:r>
      <w:r>
        <w:tab/>
      </w:r>
      <w:r>
        <w:tab/>
        <w:t>default:</w:t>
      </w:r>
    </w:p>
    <w:p w14:paraId="3C40EA02" w14:textId="77777777" w:rsidR="00353045" w:rsidRDefault="00353045" w:rsidP="00353045">
      <w:pPr>
        <w:pStyle w:val="Code"/>
      </w:pPr>
      <w:r>
        <w:t xml:space="preserve">    </w:t>
      </w:r>
      <w:r>
        <w:tab/>
      </w:r>
      <w:r>
        <w:tab/>
        <w:t xml:space="preserve">   if(j==0) m="Index";</w:t>
      </w:r>
    </w:p>
    <w:p w14:paraId="215E1323" w14:textId="77777777" w:rsidR="00353045" w:rsidRDefault="00353045" w:rsidP="00353045">
      <w:pPr>
        <w:pStyle w:val="Code"/>
      </w:pPr>
      <w:r>
        <w:t xml:space="preserve">            </w:t>
      </w:r>
      <w:r>
        <w:tab/>
        <w:t xml:space="preserve">   else m=j;</w:t>
      </w:r>
    </w:p>
    <w:p w14:paraId="3110F956" w14:textId="77777777" w:rsidR="00353045" w:rsidRDefault="00353045" w:rsidP="00353045">
      <w:pPr>
        <w:pStyle w:val="Code"/>
      </w:pPr>
      <w:r>
        <w:tab/>
        <w:t xml:space="preserve">      } </w:t>
      </w:r>
    </w:p>
    <w:p w14:paraId="733A26FD" w14:textId="77777777" w:rsidR="00353045" w:rsidRDefault="00353045" w:rsidP="00353045">
      <w:pPr>
        <w:pStyle w:val="Code"/>
      </w:pPr>
      <w:r>
        <w:t xml:space="preserve">      </w:t>
      </w:r>
      <w:r>
        <w:tab/>
        <w:t xml:space="preserve">      var </w:t>
      </w:r>
      <w:proofErr w:type="spellStart"/>
      <w:r>
        <w:t>cellText</w:t>
      </w:r>
      <w:proofErr w:type="spellEnd"/>
      <w:r>
        <w:t xml:space="preserve"> =</w:t>
      </w:r>
      <w:proofErr w:type="spellStart"/>
      <w:r>
        <w:t>document.createTextNode</w:t>
      </w:r>
      <w:proofErr w:type="spellEnd"/>
      <w:r>
        <w:t>(m);</w:t>
      </w:r>
    </w:p>
    <w:p w14:paraId="18F6B472" w14:textId="77777777" w:rsidR="00353045" w:rsidRDefault="00353045" w:rsidP="00353045">
      <w:pPr>
        <w:pStyle w:val="Code"/>
      </w:pPr>
      <w:r>
        <w:t xml:space="preserve">      </w:t>
      </w:r>
      <w:r>
        <w:tab/>
        <w:t xml:space="preserve">      </w:t>
      </w:r>
      <w:proofErr w:type="spellStart"/>
      <w:r>
        <w:t>cell.appendChild</w:t>
      </w:r>
      <w:proofErr w:type="spellEnd"/>
      <w:r>
        <w:t>(</w:t>
      </w:r>
      <w:proofErr w:type="spellStart"/>
      <w:r>
        <w:t>cellText</w:t>
      </w:r>
      <w:proofErr w:type="spellEnd"/>
      <w:r>
        <w:t>);</w:t>
      </w:r>
    </w:p>
    <w:p w14:paraId="4B7528B2" w14:textId="77777777" w:rsidR="00353045" w:rsidRDefault="00353045" w:rsidP="00353045">
      <w:pPr>
        <w:pStyle w:val="Code"/>
      </w:pPr>
      <w:r>
        <w:t xml:space="preserve">      </w:t>
      </w:r>
      <w:r>
        <w:tab/>
        <w:t xml:space="preserve">      </w:t>
      </w:r>
      <w:proofErr w:type="spellStart"/>
      <w:r>
        <w:t>row.appendChild</w:t>
      </w:r>
      <w:proofErr w:type="spellEnd"/>
      <w:r>
        <w:t>(cell);</w:t>
      </w:r>
    </w:p>
    <w:p w14:paraId="68A6FFBD" w14:textId="77777777" w:rsidR="00353045" w:rsidRDefault="00353045" w:rsidP="00353045">
      <w:pPr>
        <w:pStyle w:val="Code"/>
      </w:pPr>
      <w:r>
        <w:tab/>
        <w:t xml:space="preserve">   }</w:t>
      </w:r>
    </w:p>
    <w:p w14:paraId="69ADF603" w14:textId="77777777" w:rsidR="00353045" w:rsidRDefault="00353045" w:rsidP="00353045">
      <w:pPr>
        <w:pStyle w:val="Code"/>
      </w:pPr>
      <w:r>
        <w:t xml:space="preserve">    </w:t>
      </w:r>
      <w:r>
        <w:tab/>
        <w:t xml:space="preserve">   </w:t>
      </w:r>
      <w:proofErr w:type="spellStart"/>
      <w:r>
        <w:t>tblBody.appendChild</w:t>
      </w:r>
      <w:proofErr w:type="spellEnd"/>
      <w:r>
        <w:t>(row);</w:t>
      </w:r>
    </w:p>
    <w:p w14:paraId="51C3B0B3" w14:textId="77777777" w:rsidR="00353045" w:rsidRDefault="00353045" w:rsidP="00353045">
      <w:pPr>
        <w:pStyle w:val="Code"/>
      </w:pPr>
      <w:r>
        <w:t xml:space="preserve"> </w:t>
      </w:r>
      <w:r>
        <w:tab/>
        <w:t xml:space="preserve"> }</w:t>
      </w:r>
    </w:p>
    <w:p w14:paraId="5B5E942C" w14:textId="77777777" w:rsidR="00353045" w:rsidRDefault="00353045" w:rsidP="00353045">
      <w:pPr>
        <w:pStyle w:val="Code"/>
      </w:pPr>
      <w:r>
        <w:tab/>
        <w:t xml:space="preserve"> table1.appendChild(</w:t>
      </w:r>
      <w:proofErr w:type="spellStart"/>
      <w:r>
        <w:t>tblBody</w:t>
      </w:r>
      <w:proofErr w:type="spellEnd"/>
      <w:r>
        <w:t>);</w:t>
      </w:r>
    </w:p>
    <w:p w14:paraId="56675152" w14:textId="77777777" w:rsidR="00353045" w:rsidRDefault="00353045" w:rsidP="00353045">
      <w:pPr>
        <w:pStyle w:val="Code"/>
      </w:pPr>
      <w:r>
        <w:tab/>
        <w:t xml:space="preserve"> </w:t>
      </w:r>
      <w:proofErr w:type="spellStart"/>
      <w:r>
        <w:t>body.appendChild</w:t>
      </w:r>
      <w:proofErr w:type="spellEnd"/>
      <w:r>
        <w:t>(table1);</w:t>
      </w:r>
    </w:p>
    <w:p w14:paraId="54A7A1DC" w14:textId="77777777" w:rsidR="00353045" w:rsidRDefault="00353045" w:rsidP="00353045">
      <w:pPr>
        <w:pStyle w:val="Code"/>
      </w:pPr>
      <w:r>
        <w:tab/>
        <w:t xml:space="preserve"> table1.setAttribute("border", "2");</w:t>
      </w:r>
    </w:p>
    <w:p w14:paraId="3DF9646A" w14:textId="77777777" w:rsidR="00353045" w:rsidRPr="00B45584" w:rsidRDefault="00353045" w:rsidP="00353045">
      <w:pPr>
        <w:pStyle w:val="Code"/>
        <w:rPr>
          <w:lang w:val="de-DE"/>
        </w:rPr>
      </w:pPr>
      <w:r>
        <w:tab/>
        <w:t xml:space="preserve"> </w:t>
      </w:r>
      <w:r w:rsidRPr="00B45584">
        <w:rPr>
          <w:lang w:val="de-DE"/>
        </w:rPr>
        <w:t>t2=</w:t>
      </w:r>
      <w:proofErr w:type="spellStart"/>
      <w:r w:rsidRPr="00B45584">
        <w:rPr>
          <w:lang w:val="de-DE"/>
        </w:rPr>
        <w:t>document.createTextNode</w:t>
      </w:r>
      <w:proofErr w:type="spellEnd"/>
      <w:r w:rsidRPr="00B45584">
        <w:rPr>
          <w:lang w:val="de-DE"/>
        </w:rPr>
        <w:t>("</w:t>
      </w:r>
      <w:proofErr w:type="spellStart"/>
      <w:r w:rsidRPr="00B45584">
        <w:rPr>
          <w:lang w:val="de-DE"/>
        </w:rPr>
        <w:t>Mean</w:t>
      </w:r>
      <w:proofErr w:type="spellEnd"/>
      <w:r w:rsidRPr="00B45584">
        <w:rPr>
          <w:lang w:val="de-DE"/>
        </w:rPr>
        <w:t xml:space="preserve">=" + </w:t>
      </w:r>
      <w:proofErr w:type="spellStart"/>
      <w:r w:rsidRPr="00B45584">
        <w:rPr>
          <w:lang w:val="de-DE"/>
        </w:rPr>
        <w:t>sum</w:t>
      </w:r>
      <w:proofErr w:type="spellEnd"/>
      <w:r w:rsidRPr="00B45584">
        <w:rPr>
          <w:lang w:val="de-DE"/>
        </w:rPr>
        <w:t>/</w:t>
      </w:r>
      <w:proofErr w:type="spellStart"/>
      <w:r w:rsidRPr="00B45584">
        <w:rPr>
          <w:lang w:val="de-DE"/>
        </w:rPr>
        <w:t>num</w:t>
      </w:r>
      <w:proofErr w:type="spellEnd"/>
      <w:r w:rsidRPr="00B45584">
        <w:rPr>
          <w:lang w:val="de-DE"/>
        </w:rPr>
        <w:t>);</w:t>
      </w:r>
    </w:p>
    <w:p w14:paraId="238E1B23" w14:textId="77777777" w:rsidR="00353045" w:rsidRPr="00B45584" w:rsidRDefault="00353045" w:rsidP="00353045">
      <w:pPr>
        <w:pStyle w:val="Code"/>
        <w:rPr>
          <w:lang w:val="de-DE"/>
        </w:rPr>
      </w:pPr>
      <w:r w:rsidRPr="00B45584">
        <w:rPr>
          <w:lang w:val="de-DE"/>
        </w:rPr>
        <w:tab/>
        <w:t xml:space="preserve"> </w:t>
      </w:r>
      <w:proofErr w:type="spellStart"/>
      <w:r w:rsidRPr="00B45584">
        <w:rPr>
          <w:lang w:val="de-DE"/>
        </w:rPr>
        <w:t>body.appendChild</w:t>
      </w:r>
      <w:proofErr w:type="spellEnd"/>
      <w:r w:rsidRPr="00B45584">
        <w:rPr>
          <w:lang w:val="de-DE"/>
        </w:rPr>
        <w:t>(t2);</w:t>
      </w:r>
    </w:p>
    <w:p w14:paraId="1DB3E562" w14:textId="77777777" w:rsidR="00353045" w:rsidRDefault="00353045" w:rsidP="00353045">
      <w:pPr>
        <w:pStyle w:val="Code"/>
      </w:pPr>
      <w:r>
        <w:lastRenderedPageBreak/>
        <w:t>}</w:t>
      </w:r>
    </w:p>
    <w:p w14:paraId="1973A803" w14:textId="77777777" w:rsidR="00353045" w:rsidRDefault="00353045" w:rsidP="00353045">
      <w:pPr>
        <w:pStyle w:val="Code"/>
      </w:pPr>
      <w:r>
        <w:t>}</w:t>
      </w:r>
    </w:p>
    <w:p w14:paraId="0501328A" w14:textId="77777777" w:rsidR="00353045" w:rsidRDefault="00353045" w:rsidP="00353045">
      <w:pPr>
        <w:pStyle w:val="Code"/>
      </w:pPr>
      <w:r>
        <w:t>&lt;/script&gt;</w:t>
      </w:r>
    </w:p>
    <w:p w14:paraId="19FC9B7F" w14:textId="77777777" w:rsidR="00353045" w:rsidRDefault="00353045" w:rsidP="00353045">
      <w:pPr>
        <w:pStyle w:val="Code"/>
      </w:pPr>
      <w:r>
        <w:t>&lt;/body&gt;</w:t>
      </w:r>
    </w:p>
    <w:p w14:paraId="0AE615EE" w14:textId="77777777" w:rsidR="00353045" w:rsidRDefault="00353045" w:rsidP="00353045">
      <w:pPr>
        <w:pStyle w:val="Code"/>
      </w:pPr>
      <w:r>
        <w:t>&lt;/html&gt;</w:t>
      </w:r>
    </w:p>
    <w:p w14:paraId="507EF02F" w14:textId="77777777" w:rsidR="007159C7" w:rsidRDefault="007159C7" w:rsidP="00353045">
      <w:pPr>
        <w:rPr>
          <w:ins w:id="4957" w:author="Author"/>
        </w:rPr>
      </w:pPr>
    </w:p>
    <w:p w14:paraId="37E4072E" w14:textId="1D7D14F3" w:rsidR="00353045" w:rsidRDefault="00353045" w:rsidP="00353045">
      <w:r>
        <w:t xml:space="preserve">With a set of five scores and frequencies, the </w:t>
      </w:r>
      <w:del w:id="4958" w:author="Author">
        <w:r w:rsidDel="00452FDF">
          <w:delText xml:space="preserve">html </w:delText>
        </w:r>
      </w:del>
      <w:ins w:id="4959" w:author="Author">
        <w:r w:rsidR="00452FDF">
          <w:t xml:space="preserve">HTML </w:t>
        </w:r>
      </w:ins>
      <w:r>
        <w:t>page renders and displays the table as follows:</w:t>
      </w:r>
    </w:p>
    <w:p w14:paraId="41F440A2" w14:textId="339508BD" w:rsidR="00353045" w:rsidRPr="00706F01" w:rsidRDefault="00353045" w:rsidP="00DD06C7">
      <w:pPr>
        <w:pStyle w:val="GraphicsStyle"/>
        <w:rPr>
          <w:szCs w:val="24"/>
          <w:lang w:bidi="bn-BD"/>
        </w:rPr>
      </w:pPr>
      <w:r w:rsidRPr="00706F01">
        <w:rPr>
          <w:lang w:bidi="bn-BD"/>
        </w:rPr>
        <w:t>Displaying Scores and Frequencies</w:t>
      </w:r>
    </w:p>
    <w:p w14:paraId="52606749" w14:textId="77777777" w:rsidR="00353045" w:rsidRDefault="00353045" w:rsidP="00353045">
      <w:pPr>
        <w:jc w:val="center"/>
      </w:pPr>
      <w:r>
        <w:rPr>
          <w:noProof/>
          <w:lang w:val="en-GB" w:eastAsia="en-GB"/>
        </w:rPr>
        <w:drawing>
          <wp:inline distT="0" distB="0" distL="0" distR="0" wp14:anchorId="41E5A456" wp14:editId="21DE4924">
            <wp:extent cx="1924050" cy="1533525"/>
            <wp:effectExtent l="0" t="0" r="0" b="9525"/>
            <wp:docPr id="124"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60"/>
                    <a:stretch>
                      <a:fillRect/>
                    </a:stretch>
                  </pic:blipFill>
                  <pic:spPr>
                    <a:xfrm>
                      <a:off x="0" y="0"/>
                      <a:ext cx="1924050" cy="1533525"/>
                    </a:xfrm>
                    <a:prstGeom prst="rect">
                      <a:avLst/>
                    </a:prstGeom>
                  </pic:spPr>
                </pic:pic>
              </a:graphicData>
            </a:graphic>
          </wp:inline>
        </w:drawing>
      </w:r>
    </w:p>
    <w:p w14:paraId="57672C97" w14:textId="77777777" w:rsidR="00353045" w:rsidRDefault="00353045" w:rsidP="00353045"/>
    <w:p w14:paraId="2C268B3A" w14:textId="25558B78" w:rsidR="00353045" w:rsidRDefault="00353045" w:rsidP="00353045">
      <w:pPr>
        <w:pStyle w:val="Heading3"/>
      </w:pPr>
      <w:r>
        <w:t xml:space="preserve">The </w:t>
      </w:r>
      <w:r w:rsidR="008C59E0">
        <w:t>R</w:t>
      </w:r>
      <w:r>
        <w:t>elatives</w:t>
      </w:r>
    </w:p>
    <w:p w14:paraId="5DB7F8E6" w14:textId="63758942" w:rsidR="00353045" w:rsidRPr="00C472D2" w:rsidRDefault="00353045" w:rsidP="00353045">
      <w:r>
        <w:t xml:space="preserve">Despite the popularity of JavaScript, there are similar languages </w:t>
      </w:r>
      <w:del w:id="4960" w:author="Author">
        <w:r w:rsidDel="003C0048">
          <w:delText xml:space="preserve">which </w:delText>
        </w:r>
      </w:del>
      <w:ins w:id="4961" w:author="Author">
        <w:r w:rsidR="003C0048">
          <w:t xml:space="preserve">that </w:t>
        </w:r>
      </w:ins>
      <w:r>
        <w:t xml:space="preserve">are more suitable for specific applications and can be easily compiled into JavaScript. These include Typescript, </w:t>
      </w:r>
      <w:proofErr w:type="spellStart"/>
      <w:r>
        <w:t>Coffeescript</w:t>
      </w:r>
      <w:proofErr w:type="spellEnd"/>
      <w:r>
        <w:t xml:space="preserve">, Elm, Roy, Opal, and </w:t>
      </w:r>
      <w:proofErr w:type="spellStart"/>
      <w:r>
        <w:t>Clojurescript</w:t>
      </w:r>
      <w:proofErr w:type="spellEnd"/>
      <w:r>
        <w:t xml:space="preserve"> (</w:t>
      </w:r>
      <w:proofErr w:type="spellStart"/>
      <w:r>
        <w:t>Fogus</w:t>
      </w:r>
      <w:proofErr w:type="spellEnd"/>
      <w:r>
        <w:t>, 2013). Moreover, JavaScript is often processed by various transformation tools so that it becomes more compact, more contextualized, less readable</w:t>
      </w:r>
      <w:ins w:id="4962" w:author="Author">
        <w:r w:rsidR="007159C7">
          <w:t>,</w:t>
        </w:r>
      </w:ins>
      <w:r>
        <w:t xml:space="preserve"> or better performing.  Finally, JavaScript is, at </w:t>
      </w:r>
      <w:ins w:id="4963" w:author="Author">
        <w:r w:rsidR="007159C7">
          <w:t xml:space="preserve">the </w:t>
        </w:r>
      </w:ins>
      <w:r>
        <w:t>time of writing this text, in increasing fashion for server-side applications where the NodeJS environment allows the language to perform extremely well in input-output operations because of its functional aspects.</w:t>
      </w:r>
    </w:p>
    <w:p w14:paraId="75D47EAC" w14:textId="77777777" w:rsidR="00353045" w:rsidRPr="00A44CFB" w:rsidRDefault="00353045" w:rsidP="008C59E0">
      <w:pPr>
        <w:pStyle w:val="Heading3"/>
      </w:pPr>
      <w:r w:rsidRPr="00993DF0">
        <w:t>Self-Check Questions</w:t>
      </w:r>
    </w:p>
    <w:p w14:paraId="740C74A2" w14:textId="77777777" w:rsidR="00353045" w:rsidRDefault="00353045" w:rsidP="00353045">
      <w:pPr>
        <w:spacing w:after="0"/>
      </w:pPr>
      <w:r>
        <w:t xml:space="preserve">1. </w:t>
      </w:r>
      <w:r w:rsidRPr="00A44CFB">
        <w:t xml:space="preserve">Which of the following is a </w:t>
      </w:r>
      <w:r>
        <w:t>keyword for declaring variables in JavaScript?</w:t>
      </w:r>
    </w:p>
    <w:p w14:paraId="1CE35746" w14:textId="7149CF15" w:rsidR="00353045" w:rsidRPr="000D5AAA" w:rsidRDefault="00353045" w:rsidP="00353045">
      <w:pPr>
        <w:pStyle w:val="ListParagraph"/>
        <w:numPr>
          <w:ilvl w:val="0"/>
          <w:numId w:val="44"/>
        </w:numPr>
        <w:rPr>
          <w:i/>
          <w:iCs/>
          <w:u w:val="single"/>
        </w:rPr>
      </w:pPr>
      <w:r>
        <w:rPr>
          <w:i/>
          <w:iCs/>
          <w:u w:val="single"/>
        </w:rPr>
        <w:t>var</w:t>
      </w:r>
      <w:del w:id="4964" w:author="Author">
        <w:r w:rsidRPr="000D5AAA" w:rsidDel="007159C7">
          <w:rPr>
            <w:i/>
            <w:iCs/>
            <w:u w:val="single"/>
          </w:rPr>
          <w:delText>.</w:delText>
        </w:r>
      </w:del>
    </w:p>
    <w:p w14:paraId="5897EBF9" w14:textId="379A4AE5" w:rsidR="00353045" w:rsidRDefault="00353045" w:rsidP="00353045">
      <w:pPr>
        <w:pStyle w:val="ListParagraph"/>
        <w:numPr>
          <w:ilvl w:val="0"/>
          <w:numId w:val="44"/>
        </w:numPr>
      </w:pPr>
      <w:r>
        <w:lastRenderedPageBreak/>
        <w:t>int</w:t>
      </w:r>
      <w:del w:id="4965" w:author="Author">
        <w:r w:rsidDel="007159C7">
          <w:delText>.</w:delText>
        </w:r>
      </w:del>
    </w:p>
    <w:p w14:paraId="57449D9A" w14:textId="35380D2E" w:rsidR="00353045" w:rsidRDefault="00353045" w:rsidP="00353045">
      <w:pPr>
        <w:pStyle w:val="ListParagraph"/>
        <w:numPr>
          <w:ilvl w:val="0"/>
          <w:numId w:val="44"/>
        </w:numPr>
      </w:pPr>
      <w:r>
        <w:t>float</w:t>
      </w:r>
      <w:del w:id="4966" w:author="Author">
        <w:r w:rsidDel="007159C7">
          <w:delText>.</w:delText>
        </w:r>
      </w:del>
    </w:p>
    <w:p w14:paraId="7E5EF73B" w14:textId="425E7D52" w:rsidR="00353045" w:rsidRDefault="00353045" w:rsidP="00353045">
      <w:pPr>
        <w:pStyle w:val="ListParagraph"/>
        <w:numPr>
          <w:ilvl w:val="0"/>
          <w:numId w:val="44"/>
        </w:numPr>
      </w:pPr>
      <w:r>
        <w:t>char</w:t>
      </w:r>
      <w:del w:id="4967" w:author="Author">
        <w:r w:rsidDel="007159C7">
          <w:delText>.</w:delText>
        </w:r>
      </w:del>
    </w:p>
    <w:p w14:paraId="1C3F8DEB" w14:textId="77777777" w:rsidR="00353045" w:rsidRDefault="00353045" w:rsidP="00353045">
      <w:pPr>
        <w:spacing w:after="0"/>
      </w:pPr>
      <w:r>
        <w:t xml:space="preserve">2. In JavaScript, which of the following declares a variable </w:t>
      </w:r>
      <m:oMath>
        <m:r>
          <w:rPr>
            <w:rFonts w:ascii="Cambria Math" w:hAnsi="Cambria Math"/>
          </w:rPr>
          <m:t>a</m:t>
        </m:r>
      </m:oMath>
      <w:r>
        <w:t xml:space="preserve"> and initializes it to </w:t>
      </w:r>
      <m:oMath>
        <m:r>
          <w:rPr>
            <w:rFonts w:ascii="Cambria Math" w:hAnsi="Cambria Math"/>
          </w:rPr>
          <m:t>1</m:t>
        </m:r>
      </m:oMath>
      <w:r>
        <w:t>?</w:t>
      </w:r>
    </w:p>
    <w:p w14:paraId="4D343109" w14:textId="77777777" w:rsidR="00353045" w:rsidRPr="00513E92" w:rsidRDefault="00353045" w:rsidP="00353045">
      <w:pPr>
        <w:pStyle w:val="ListParagraph"/>
        <w:numPr>
          <w:ilvl w:val="0"/>
          <w:numId w:val="44"/>
        </w:numPr>
        <w:rPr>
          <w:i/>
          <w:iCs/>
          <w:u w:val="single"/>
        </w:rPr>
      </w:pPr>
      <w:r w:rsidRPr="00513E92">
        <w:rPr>
          <w:rStyle w:val="CodeChar"/>
          <w:i/>
          <w:iCs/>
          <w:u w:val="single"/>
        </w:rPr>
        <w:t>var a = 1</w:t>
      </w:r>
      <w:r w:rsidRPr="00513E92">
        <w:rPr>
          <w:i/>
          <w:iCs/>
          <w:u w:val="single"/>
        </w:rPr>
        <w:t>;</w:t>
      </w:r>
    </w:p>
    <w:p w14:paraId="6649F6BE" w14:textId="77777777" w:rsidR="00353045" w:rsidRPr="00A93327" w:rsidRDefault="00353045" w:rsidP="00353045">
      <w:pPr>
        <w:pStyle w:val="ListParagraph"/>
        <w:numPr>
          <w:ilvl w:val="0"/>
          <w:numId w:val="44"/>
        </w:numPr>
      </w:pPr>
      <w:r w:rsidRPr="00A93327">
        <w:rPr>
          <w:rStyle w:val="CodeChar"/>
        </w:rPr>
        <w:t>int a = 1</w:t>
      </w:r>
      <w:r w:rsidRPr="00A93327">
        <w:t>;</w:t>
      </w:r>
    </w:p>
    <w:p w14:paraId="3E8BB403" w14:textId="77777777" w:rsidR="00353045" w:rsidRDefault="00353045" w:rsidP="00353045">
      <w:pPr>
        <w:pStyle w:val="ListParagraph"/>
        <w:numPr>
          <w:ilvl w:val="0"/>
          <w:numId w:val="44"/>
        </w:numPr>
      </w:pPr>
      <w:r w:rsidRPr="00A93327">
        <w:rPr>
          <w:rStyle w:val="CodeChar"/>
        </w:rPr>
        <w:t>integer a = 1</w:t>
      </w:r>
      <w:r>
        <w:t>;</w:t>
      </w:r>
    </w:p>
    <w:p w14:paraId="10859A87" w14:textId="77777777" w:rsidR="00353045" w:rsidRPr="009B6126" w:rsidRDefault="00353045" w:rsidP="00353045">
      <w:pPr>
        <w:pStyle w:val="ListParagraph"/>
        <w:numPr>
          <w:ilvl w:val="0"/>
          <w:numId w:val="44"/>
        </w:numPr>
      </w:pPr>
      <w:r w:rsidRPr="00A93327">
        <w:rPr>
          <w:rStyle w:val="CodeChar"/>
        </w:rPr>
        <w:t>int a; a = 1</w:t>
      </w:r>
      <w:r>
        <w:t>;</w:t>
      </w:r>
    </w:p>
    <w:p w14:paraId="7085F2CC" w14:textId="77777777" w:rsidR="00353045" w:rsidRPr="008E4AFB" w:rsidRDefault="00353045" w:rsidP="00353045">
      <w:r>
        <w:t>3. What is the HTML tag used to define JavaScript code</w:t>
      </w:r>
      <w:r w:rsidRPr="008E4AFB">
        <w:t>?</w:t>
      </w:r>
    </w:p>
    <w:p w14:paraId="5DC0806E" w14:textId="77777777" w:rsidR="00353045" w:rsidRPr="005577D0" w:rsidRDefault="00353045" w:rsidP="00353045">
      <w:pPr>
        <w:pStyle w:val="ListParagraph"/>
        <w:numPr>
          <w:ilvl w:val="0"/>
          <w:numId w:val="44"/>
        </w:numPr>
        <w:rPr>
          <w:i/>
          <w:iCs/>
          <w:u w:val="single"/>
        </w:rPr>
      </w:pPr>
      <w:r>
        <w:rPr>
          <w:i/>
          <w:iCs/>
          <w:u w:val="single"/>
        </w:rPr>
        <w:t>&lt;script&gt;</w:t>
      </w:r>
    </w:p>
    <w:p w14:paraId="3D0BF3C6" w14:textId="77777777" w:rsidR="00353045" w:rsidRDefault="00353045" w:rsidP="00353045">
      <w:pPr>
        <w:pStyle w:val="ListParagraph"/>
        <w:numPr>
          <w:ilvl w:val="0"/>
          <w:numId w:val="44"/>
        </w:numPr>
      </w:pPr>
      <w:r>
        <w:t>&lt;</w:t>
      </w:r>
      <w:proofErr w:type="spellStart"/>
      <w:r>
        <w:t>javascript</w:t>
      </w:r>
      <w:proofErr w:type="spellEnd"/>
      <w:r>
        <w:t>&gt;</w:t>
      </w:r>
    </w:p>
    <w:p w14:paraId="0E93B76B" w14:textId="77777777" w:rsidR="00353045" w:rsidRPr="005577D0" w:rsidRDefault="00353045" w:rsidP="00353045">
      <w:pPr>
        <w:pStyle w:val="ListParagraph"/>
        <w:numPr>
          <w:ilvl w:val="0"/>
          <w:numId w:val="44"/>
        </w:numPr>
      </w:pPr>
      <w:r>
        <w:t>&lt;</w:t>
      </w:r>
      <w:proofErr w:type="spellStart"/>
      <w:r>
        <w:t>javaScript</w:t>
      </w:r>
      <w:proofErr w:type="spellEnd"/>
      <w:r>
        <w:t>&gt;</w:t>
      </w:r>
    </w:p>
    <w:p w14:paraId="53F03818" w14:textId="77777777" w:rsidR="00353045" w:rsidRDefault="00353045" w:rsidP="00353045">
      <w:pPr>
        <w:pStyle w:val="ListParagraph"/>
        <w:numPr>
          <w:ilvl w:val="0"/>
          <w:numId w:val="44"/>
        </w:numPr>
      </w:pPr>
      <w:r>
        <w:t>&lt;java script&gt;</w:t>
      </w:r>
    </w:p>
    <w:p w14:paraId="41A4E1B6" w14:textId="77777777" w:rsidR="00353045" w:rsidRDefault="00353045" w:rsidP="00353045">
      <w:pPr>
        <w:pStyle w:val="Heading2"/>
        <w:numPr>
          <w:ilvl w:val="1"/>
          <w:numId w:val="116"/>
        </w:numPr>
      </w:pPr>
      <w:r>
        <w:t xml:space="preserve"> Other Imperative Programming Languages</w:t>
      </w:r>
    </w:p>
    <w:p w14:paraId="6D73D9A8" w14:textId="77777777" w:rsidR="00353045" w:rsidRDefault="00353045" w:rsidP="00353045">
      <w:r>
        <w:t>The imperative programming paradigm, based on the von Neumann architecture, is the oldest and most developed paradigm. The imperative programming languages include features such as procedural abstractions, control structures, I/O, expressions, and assignments.</w:t>
      </w:r>
    </w:p>
    <w:p w14:paraId="1071FA5F" w14:textId="77777777" w:rsidR="00353045" w:rsidRDefault="00353045" w:rsidP="00353045">
      <w:pPr>
        <w:pStyle w:val="Heading3"/>
      </w:pPr>
      <w:r>
        <w:t>Ada</w:t>
      </w:r>
    </w:p>
    <w:p w14:paraId="7F9EB732" w14:textId="65F41DAB" w:rsidR="00353045" w:rsidRDefault="00353045" w:rsidP="00353045">
      <w:r>
        <w:t xml:space="preserve">Ada was developed as part of an extensive effort in the 1970s by the US Department of Defense (Tucker &amp; Noonan, 2007). </w:t>
      </w:r>
      <w:bookmarkStart w:id="4968" w:name="_Hlk98584645"/>
      <w:ins w:id="4969" w:author="Author">
        <w:r w:rsidR="00B8638C">
          <w:t xml:space="preserve">In Ada 95, </w:t>
        </w:r>
      </w:ins>
      <w:del w:id="4970" w:author="Author">
        <w:r w:rsidDel="00B8638C">
          <w:delText>E</w:delText>
        </w:r>
      </w:del>
      <w:ins w:id="4971" w:author="Author">
        <w:r w:rsidR="00B8638C">
          <w:t>e</w:t>
        </w:r>
      </w:ins>
      <w:r>
        <w:t xml:space="preserve">xtensions for supporting </w:t>
      </w:r>
      <w:ins w:id="4972" w:author="Author">
        <w:r w:rsidR="00A10AD4">
          <w:t>o</w:t>
        </w:r>
      </w:ins>
      <w:del w:id="4973" w:author="Author">
        <w:r w:rsidDel="00A10AD4">
          <w:delText>O</w:delText>
        </w:r>
      </w:del>
      <w:r>
        <w:t>bject-</w:t>
      </w:r>
      <w:ins w:id="4974" w:author="Author">
        <w:r w:rsidR="00A10AD4">
          <w:t>o</w:t>
        </w:r>
      </w:ins>
      <w:del w:id="4975" w:author="Author">
        <w:r w:rsidDel="00A10AD4">
          <w:delText>O</w:delText>
        </w:r>
      </w:del>
      <w:r>
        <w:t xml:space="preserve">riented </w:t>
      </w:r>
      <w:ins w:id="4976" w:author="Author">
        <w:r w:rsidR="00A10AD4">
          <w:t>p</w:t>
        </w:r>
      </w:ins>
      <w:del w:id="4977" w:author="Author">
        <w:r w:rsidDel="00A10AD4">
          <w:delText>P</w:delText>
        </w:r>
      </w:del>
      <w:r>
        <w:t xml:space="preserve">rogramming </w:t>
      </w:r>
      <w:del w:id="4978" w:author="Author">
        <w:r w:rsidDel="007159C7">
          <w:delText xml:space="preserve">was </w:delText>
        </w:r>
      </w:del>
      <w:ins w:id="4979" w:author="Author">
        <w:r w:rsidR="007159C7">
          <w:t xml:space="preserve">were </w:t>
        </w:r>
      </w:ins>
      <w:r>
        <w:t>added to the original</w:t>
      </w:r>
      <w:ins w:id="4980" w:author="Author">
        <w:r w:rsidR="007159C7">
          <w:t>,</w:t>
        </w:r>
      </w:ins>
      <w:r>
        <w:t xml:space="preserve"> largely imperative</w:t>
      </w:r>
      <w:ins w:id="4981" w:author="Author">
        <w:r w:rsidR="007159C7">
          <w:t>,</w:t>
        </w:r>
      </w:ins>
      <w:r>
        <w:t xml:space="preserve"> Ada 83</w:t>
      </w:r>
      <w:del w:id="4982" w:author="Author">
        <w:r w:rsidDel="00B8638C">
          <w:delText xml:space="preserve"> in the modified Ada 95</w:delText>
        </w:r>
      </w:del>
      <w:r>
        <w:t xml:space="preserve">, making Ada a multi-paradigm language </w:t>
      </w:r>
      <w:bookmarkEnd w:id="4968"/>
      <w:r>
        <w:t xml:space="preserve">(Tucker &amp; Noonan, 2007). Ada was an important milestone in the development of programming languages since certain important features went on to influence </w:t>
      </w:r>
      <w:ins w:id="4983" w:author="Author">
        <w:r w:rsidR="00B8638C">
          <w:t xml:space="preserve">the </w:t>
        </w:r>
      </w:ins>
      <w:r>
        <w:t>design of other programming languages (Sebesta, 2016):</w:t>
      </w:r>
    </w:p>
    <w:p w14:paraId="06E6EB35" w14:textId="6361C561" w:rsidR="00353045" w:rsidRDefault="00353045" w:rsidP="00353045">
      <w:pPr>
        <w:pStyle w:val="ListParagraph"/>
        <w:numPr>
          <w:ilvl w:val="0"/>
          <w:numId w:val="126"/>
        </w:numPr>
      </w:pPr>
      <w:del w:id="4984" w:author="Author">
        <w:r w:rsidRPr="003E1E4E" w:rsidDel="0089446B">
          <w:lastRenderedPageBreak/>
          <w:delText xml:space="preserve">Facility </w:delText>
        </w:r>
      </w:del>
      <w:ins w:id="4985" w:author="Author">
        <w:r w:rsidR="003C0048">
          <w:t xml:space="preserve">Ada includes a facility </w:t>
        </w:r>
      </w:ins>
      <w:r w:rsidRPr="003E1E4E">
        <w:t xml:space="preserve">for encapsulation </w:t>
      </w:r>
      <w:del w:id="4986" w:author="Author">
        <w:r w:rsidRPr="003E1E4E" w:rsidDel="003C0048">
          <w:delText>in Ada is provided by means of</w:delText>
        </w:r>
      </w:del>
      <w:ins w:id="4987" w:author="Author">
        <w:r w:rsidR="003C0048">
          <w:t>using</w:t>
        </w:r>
      </w:ins>
      <w:r w:rsidRPr="003E1E4E">
        <w:t xml:space="preserve"> packages. </w:t>
      </w:r>
    </w:p>
    <w:p w14:paraId="63DA1569" w14:textId="35429255" w:rsidR="00353045" w:rsidRPr="003E1E4E" w:rsidRDefault="00353045" w:rsidP="00353045">
      <w:pPr>
        <w:pStyle w:val="ListParagraph"/>
        <w:numPr>
          <w:ilvl w:val="0"/>
          <w:numId w:val="126"/>
        </w:numPr>
      </w:pPr>
      <w:r w:rsidRPr="003E1E4E">
        <w:t xml:space="preserve">Ada’s usage in critical embedded applications influenced </w:t>
      </w:r>
      <w:ins w:id="4988" w:author="Author">
        <w:r w:rsidR="003C0048">
          <w:t xml:space="preserve">the </w:t>
        </w:r>
      </w:ins>
      <w:r w:rsidRPr="003E1E4E">
        <w:t xml:space="preserve">development of </w:t>
      </w:r>
      <w:del w:id="4989" w:author="Author">
        <w:r w:rsidRPr="003E1E4E" w:rsidDel="00C66B2C">
          <w:delText xml:space="preserve">an </w:delText>
        </w:r>
      </w:del>
      <w:r w:rsidRPr="003E1E4E">
        <w:t>extensive support for user-defined exception handling.</w:t>
      </w:r>
    </w:p>
    <w:p w14:paraId="40745016" w14:textId="77777777" w:rsidR="00353045" w:rsidRDefault="00353045" w:rsidP="00353045">
      <w:pPr>
        <w:pStyle w:val="ListParagraph"/>
        <w:numPr>
          <w:ilvl w:val="0"/>
          <w:numId w:val="126"/>
        </w:numPr>
      </w:pPr>
      <w:r w:rsidRPr="00FB56B7">
        <w:rPr>
          <w:noProof/>
          <w:lang w:val="en-GB" w:eastAsia="en-GB"/>
        </w:rPr>
        <mc:AlternateContent>
          <mc:Choice Requires="wps">
            <w:drawing>
              <wp:anchor distT="45720" distB="45720" distL="114300" distR="114300" simplePos="0" relativeHeight="251698176" behindDoc="0" locked="0" layoutInCell="1" allowOverlap="1" wp14:anchorId="67A8B202" wp14:editId="4DC1DEF4">
                <wp:simplePos x="0" y="0"/>
                <wp:positionH relativeFrom="page">
                  <wp:posOffset>6188710</wp:posOffset>
                </wp:positionH>
                <wp:positionV relativeFrom="paragraph">
                  <wp:posOffset>0</wp:posOffset>
                </wp:positionV>
                <wp:extent cx="1346200" cy="2300605"/>
                <wp:effectExtent l="0" t="0" r="25400" b="23495"/>
                <wp:wrapSquare wrapText="bothSides"/>
                <wp:docPr id="1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300605"/>
                        </a:xfrm>
                        <a:prstGeom prst="rect">
                          <a:avLst/>
                        </a:prstGeom>
                        <a:solidFill>
                          <a:srgbClr val="FFFFFF"/>
                        </a:solidFill>
                        <a:ln w="9525">
                          <a:solidFill>
                            <a:srgbClr val="000000"/>
                          </a:solidFill>
                          <a:miter lim="800000"/>
                          <a:headEnd/>
                          <a:tailEnd/>
                        </a:ln>
                      </wps:spPr>
                      <wps:txbx>
                        <w:txbxContent>
                          <w:p w14:paraId="470BD9E6" w14:textId="77777777" w:rsidR="008C3597" w:rsidRPr="00FB56B7" w:rsidRDefault="008C3597" w:rsidP="00353045">
                            <w:pPr>
                              <w:rPr>
                                <w:b/>
                                <w:sz w:val="20"/>
                              </w:rPr>
                            </w:pPr>
                            <w:r>
                              <w:rPr>
                                <w:b/>
                                <w:sz w:val="20"/>
                              </w:rPr>
                              <w:t>Rendezvous</w:t>
                            </w:r>
                          </w:p>
                          <w:p w14:paraId="2CB33694" w14:textId="45509FEC" w:rsidR="008C3597" w:rsidRDefault="0089446B" w:rsidP="00353045">
                            <w:ins w:id="4990" w:author="Author">
                              <w:r>
                                <w:rPr>
                                  <w:sz w:val="20"/>
                                </w:rPr>
                                <w:t>This is a</w:t>
                              </w:r>
                            </w:ins>
                            <w:del w:id="4991" w:author="Author">
                              <w:r w:rsidR="008C3597" w:rsidDel="0089446B">
                                <w:rPr>
                                  <w:sz w:val="20"/>
                                </w:rPr>
                                <w:delText>A</w:delText>
                              </w:r>
                            </w:del>
                            <w:r w:rsidR="008C3597">
                              <w:rPr>
                                <w:sz w:val="20"/>
                              </w:rPr>
                              <w:t xml:space="preserve"> mechanism for synchronization between a pair of tasks, allowing data exchange between them and coordinat</w:t>
                            </w:r>
                            <w:del w:id="4992" w:author="Author">
                              <w:r w:rsidR="008C3597" w:rsidDel="0089446B">
                                <w:rPr>
                                  <w:sz w:val="20"/>
                                </w:rPr>
                                <w:delText>ing</w:delText>
                              </w:r>
                            </w:del>
                            <w:ins w:id="4993" w:author="Author">
                              <w:r>
                                <w:rPr>
                                  <w:sz w:val="20"/>
                                </w:rPr>
                                <w:t>ed</w:t>
                              </w:r>
                            </w:ins>
                            <w:r w:rsidR="008C3597">
                              <w:rPr>
                                <w:sz w:val="20"/>
                              </w:rPr>
                              <w:t xml:space="preserve"> execution.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8B202" id="_x0000_s1066" type="#_x0000_t202" style="position:absolute;left:0;text-align:left;margin-left:487.3pt;margin-top:0;width:106pt;height:181.1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">
                <v:textbox>
                  <w:txbxContent>
                    <w:p w14:paraId="470BD9E6" w14:textId="77777777" w:rsidR="008C3597" w:rsidRPr="00FB56B7" w:rsidRDefault="008C3597" w:rsidP="00353045">
                      <w:pPr>
                        <w:rPr>
                          <w:b/>
                          <w:sz w:val="20"/>
                        </w:rPr>
                      </w:pPr>
                      <w:r>
                        <w:rPr>
                          <w:b/>
                          <w:sz w:val="20"/>
                        </w:rPr>
                        <w:t>Rendezvous</w:t>
                      </w:r>
                    </w:p>
                    <w:p w14:paraId="2CB33694" w14:textId="45509FEC" w:rsidR="008C3597" w:rsidRDefault="0089446B" w:rsidP="00353045">
                      <w:ins w:id="4994" w:author="Author">
                        <w:r>
                          <w:rPr>
                            <w:sz w:val="20"/>
                          </w:rPr>
                          <w:t>This is a</w:t>
                        </w:r>
                      </w:ins>
                      <w:del w:id="4995" w:author="Author">
                        <w:r w:rsidR="008C3597" w:rsidDel="0089446B">
                          <w:rPr>
                            <w:sz w:val="20"/>
                          </w:rPr>
                          <w:delText>A</w:delText>
                        </w:r>
                      </w:del>
                      <w:r w:rsidR="008C3597">
                        <w:rPr>
                          <w:sz w:val="20"/>
                        </w:rPr>
                        <w:t xml:space="preserve"> mechanism for synchronization between a pair of tasks, allowing data exchange between them and coordinat</w:t>
                      </w:r>
                      <w:del w:id="4996" w:author="Author">
                        <w:r w:rsidR="008C3597" w:rsidDel="0089446B">
                          <w:rPr>
                            <w:sz w:val="20"/>
                          </w:rPr>
                          <w:delText>ing</w:delText>
                        </w:r>
                      </w:del>
                      <w:ins w:id="4997" w:author="Author">
                        <w:r>
                          <w:rPr>
                            <w:sz w:val="20"/>
                          </w:rPr>
                          <w:t>ed</w:t>
                        </w:r>
                      </w:ins>
                      <w:r w:rsidR="008C3597">
                        <w:rPr>
                          <w:sz w:val="20"/>
                        </w:rPr>
                        <w:t xml:space="preserve"> execution.</w:t>
                      </w:r>
                    </w:p>
                  </w:txbxContent>
                </v:textbox>
                <w10:wrap type="square" anchorx="page"/>
              </v:shape>
            </w:pict>
          </mc:Fallback>
        </mc:AlternateContent>
      </w:r>
      <w:r>
        <w:t>The idea of generics was introduced allowing procedures to be defined with parameters of unspecified types. The generic procedure can be instantiated for a particular type at compile time.</w:t>
      </w:r>
    </w:p>
    <w:p w14:paraId="493127E5" w14:textId="77777777" w:rsidR="00353045" w:rsidRDefault="00353045" w:rsidP="00353045">
      <w:pPr>
        <w:pStyle w:val="ListParagraph"/>
        <w:numPr>
          <w:ilvl w:val="0"/>
          <w:numId w:val="126"/>
        </w:numPr>
      </w:pPr>
      <w:r>
        <w:t xml:space="preserve">Support for concurrency is provided through the </w:t>
      </w:r>
      <w:r w:rsidRPr="005443A6">
        <w:rPr>
          <w:b/>
          <w:bCs/>
        </w:rPr>
        <w:t>rendezvous</w:t>
      </w:r>
      <w:r>
        <w:t xml:space="preserve"> mechanism for synchronization and communication (Tucker &amp; Noonan, 2007).</w:t>
      </w:r>
    </w:p>
    <w:p w14:paraId="7DD4561A" w14:textId="217F207A" w:rsidR="00353045" w:rsidRPr="00BE0965" w:rsidRDefault="00353045" w:rsidP="00353045">
      <w:pPr>
        <w:ind w:left="360"/>
      </w:pPr>
      <w:r w:rsidRPr="00BE0965">
        <w:t xml:space="preserve">Ada 2005 added some more features </w:t>
      </w:r>
      <w:del w:id="4998" w:author="Author">
        <w:r w:rsidRPr="00BE0965" w:rsidDel="00365685">
          <w:delText xml:space="preserve">like </w:delText>
        </w:r>
      </w:del>
      <w:ins w:id="4999" w:author="Author">
        <w:r w:rsidR="00365685">
          <w:t>such as</w:t>
        </w:r>
        <w:r w:rsidR="00365685" w:rsidRPr="00BE0965">
          <w:t xml:space="preserve"> </w:t>
        </w:r>
      </w:ins>
      <w:r w:rsidRPr="00BE0965">
        <w:t>interfaces and greater control over scheduling algori</w:t>
      </w:r>
      <w:r>
        <w:t>t</w:t>
      </w:r>
      <w:r w:rsidRPr="00BE0965">
        <w:t>hms.</w:t>
      </w:r>
      <w:r>
        <w:t xml:space="preserve"> Ada is widely used in avionics, air traffic control, </w:t>
      </w:r>
      <w:ins w:id="5000" w:author="Author">
        <w:r w:rsidR="00365685">
          <w:t xml:space="preserve">and </w:t>
        </w:r>
      </w:ins>
      <w:r>
        <w:t>rail transportation</w:t>
      </w:r>
      <w:del w:id="5001" w:author="Author">
        <w:r w:rsidDel="00365685">
          <w:delText xml:space="preserve"> etc</w:delText>
        </w:r>
      </w:del>
      <w:r>
        <w:t>. (Sebesta, 2016).</w:t>
      </w:r>
    </w:p>
    <w:p w14:paraId="55F82273" w14:textId="77777777" w:rsidR="00353045" w:rsidRDefault="00353045" w:rsidP="00353045">
      <w:pPr>
        <w:pStyle w:val="Heading3"/>
      </w:pPr>
      <w:r>
        <w:t>Perl</w:t>
      </w:r>
    </w:p>
    <w:p w14:paraId="2B4E6B1F" w14:textId="256A5D25" w:rsidR="00353045" w:rsidRDefault="00353045" w:rsidP="00353045">
      <w:r>
        <w:t xml:space="preserve">Perl found wide usage as a scripting language. </w:t>
      </w:r>
      <w:bookmarkStart w:id="5002" w:name="_Hlk98585083"/>
      <w:del w:id="5003" w:author="Author">
        <w:r w:rsidDel="00365685">
          <w:delText xml:space="preserve">Perl </w:delText>
        </w:r>
      </w:del>
      <w:ins w:id="5004" w:author="Author">
        <w:r w:rsidR="00365685">
          <w:t xml:space="preserve">It </w:t>
        </w:r>
      </w:ins>
      <w:r>
        <w:t>can be compiled into a machine</w:t>
      </w:r>
      <w:del w:id="5005" w:author="Author">
        <w:r w:rsidDel="003C0048">
          <w:delText xml:space="preserve"> </w:delText>
        </w:r>
      </w:del>
      <w:ins w:id="5006" w:author="Author">
        <w:r w:rsidR="003C0048">
          <w:t>-</w:t>
        </w:r>
      </w:ins>
      <w:r>
        <w:t>independent bytecode</w:t>
      </w:r>
      <w:ins w:id="5007" w:author="Author">
        <w:r w:rsidR="00365685">
          <w:t>,</w:t>
        </w:r>
      </w:ins>
      <w:r>
        <w:t xml:space="preserve"> which can then be interpreted</w:t>
      </w:r>
      <w:del w:id="5008" w:author="Author">
        <w:r w:rsidDel="00365685">
          <w:delText xml:space="preserve">. It can also be </w:delText>
        </w:r>
      </w:del>
      <w:ins w:id="5009" w:author="Author">
        <w:r w:rsidR="00365685">
          <w:t xml:space="preserve"> or </w:t>
        </w:r>
      </w:ins>
      <w:r>
        <w:t>compiled into an executable program.</w:t>
      </w:r>
      <w:bookmarkEnd w:id="5002"/>
    </w:p>
    <w:p w14:paraId="7A7059D4" w14:textId="282C5A52" w:rsidR="00353045" w:rsidRDefault="00353045" w:rsidP="00353045">
      <w:r>
        <w:t xml:space="preserve">Perl is dynamically typed. Built-in data structures include dynamic arrays with integer indices and associative arrays with string indices. Support for classes was added in Version </w:t>
      </w:r>
      <m:oMath>
        <m:r>
          <w:rPr>
            <w:rFonts w:ascii="Cambria Math" w:hAnsi="Cambria Math"/>
          </w:rPr>
          <m:t>5</m:t>
        </m:r>
      </m:oMath>
      <w:r>
        <w:t xml:space="preserve">, allowing Perl to be used as a multi-paradigm language. </w:t>
      </w:r>
      <w:bookmarkStart w:id="5010" w:name="_Hlk98585225"/>
      <w:r>
        <w:t xml:space="preserve">Perl lacks generics, overloading, and exception handling (Tucker </w:t>
      </w:r>
      <w:r w:rsidR="007A5774">
        <w:t>&amp;</w:t>
      </w:r>
      <w:r>
        <w:t xml:space="preserve"> Noonan, 2007)</w:t>
      </w:r>
      <w:del w:id="5011" w:author="Author">
        <w:r w:rsidDel="00365685">
          <w:delText>. A</w:delText>
        </w:r>
      </w:del>
      <w:ins w:id="5012" w:author="Author">
        <w:r w:rsidR="00365685">
          <w:t>, but a</w:t>
        </w:r>
      </w:ins>
      <w:r>
        <w:t xml:space="preserve"> strength of Perl lies in </w:t>
      </w:r>
      <w:del w:id="5013" w:author="Author">
        <w:r w:rsidDel="003F368D">
          <w:delText xml:space="preserve">the </w:delText>
        </w:r>
      </w:del>
      <w:ins w:id="5014" w:author="Author">
        <w:r w:rsidR="003F368D">
          <w:t xml:space="preserve">its </w:t>
        </w:r>
      </w:ins>
      <w:r>
        <w:t>support for regular expressions</w:t>
      </w:r>
      <w:del w:id="5015" w:author="Author">
        <w:r w:rsidDel="003F368D">
          <w:delText xml:space="preserve">, </w:delText>
        </w:r>
      </w:del>
      <w:ins w:id="5016" w:author="Author">
        <w:r w:rsidR="003F368D">
          <w:t xml:space="preserve">; </w:t>
        </w:r>
      </w:ins>
      <w:del w:id="5017" w:author="Author">
        <w:r w:rsidDel="003F368D">
          <w:delText xml:space="preserve">and </w:delText>
        </w:r>
      </w:del>
      <w:r>
        <w:t>it is not surprising that Perl is best known for text processing.</w:t>
      </w:r>
      <w:bookmarkEnd w:id="5010"/>
    </w:p>
    <w:p w14:paraId="4333047D" w14:textId="77777777" w:rsidR="00353045" w:rsidRDefault="00353045" w:rsidP="00353045">
      <w:pPr>
        <w:pStyle w:val="Heading3"/>
      </w:pPr>
      <w:r>
        <w:t>PHP</w:t>
      </w:r>
    </w:p>
    <w:p w14:paraId="17400D99" w14:textId="545F2F32" w:rsidR="00353045" w:rsidRDefault="00353045" w:rsidP="00353045">
      <w:r>
        <w:t>With the need for dynamic</w:t>
      </w:r>
      <w:ins w:id="5018" w:author="Author">
        <w:r w:rsidR="003F368D">
          <w:t>,</w:t>
        </w:r>
      </w:ins>
      <w:r>
        <w:t xml:space="preserve"> database</w:t>
      </w:r>
      <w:del w:id="5019" w:author="Author">
        <w:r w:rsidDel="003F368D">
          <w:delText xml:space="preserve"> </w:delText>
        </w:r>
      </w:del>
      <w:ins w:id="5020" w:author="Author">
        <w:r w:rsidR="003F368D">
          <w:t>-</w:t>
        </w:r>
      </w:ins>
      <w:r>
        <w:t>driven content for websites, technologies supporting such content emerged in the mid</w:t>
      </w:r>
      <w:r w:rsidR="007A5774">
        <w:t>-</w:t>
      </w:r>
      <w:r>
        <w:t>1990s. PHP (</w:t>
      </w:r>
      <w:r w:rsidRPr="001D4198">
        <w:rPr>
          <w:i/>
          <w:iCs/>
        </w:rPr>
        <w:t xml:space="preserve">PHP: Hypertext </w:t>
      </w:r>
      <w:proofErr w:type="spellStart"/>
      <w:r w:rsidRPr="001D4198">
        <w:rPr>
          <w:i/>
          <w:iCs/>
        </w:rPr>
        <w:t>Preprocesssor</w:t>
      </w:r>
      <w:proofErr w:type="spellEnd"/>
      <w:r>
        <w:t xml:space="preserve">), developed by Rasmus </w:t>
      </w:r>
      <w:proofErr w:type="spellStart"/>
      <w:r>
        <w:t>Lerdorf</w:t>
      </w:r>
      <w:proofErr w:type="spellEnd"/>
      <w:r>
        <w:t xml:space="preserve">, was originally called </w:t>
      </w:r>
      <w:r w:rsidRPr="0064633C">
        <w:rPr>
          <w:i/>
          <w:iCs/>
        </w:rPr>
        <w:t xml:space="preserve">Personal Home </w:t>
      </w:r>
      <w:r w:rsidRPr="0064633C">
        <w:rPr>
          <w:i/>
          <w:iCs/>
        </w:rPr>
        <w:lastRenderedPageBreak/>
        <w:t>Page Tools</w:t>
      </w:r>
      <w:r>
        <w:t xml:space="preserve">. It emerged as a general-purpose server-side scripting language that can be embedded in HTML (JavaScript is used for client-side scripting). </w:t>
      </w:r>
    </w:p>
    <w:p w14:paraId="0F56666D" w14:textId="66962F32" w:rsidR="00353045" w:rsidRPr="00F76264" w:rsidRDefault="00353045" w:rsidP="00353045">
      <w:r>
        <w:t xml:space="preserve">PHP is integrated with several database </w:t>
      </w:r>
      <w:del w:id="5021" w:author="Author">
        <w:r w:rsidDel="00332E7C">
          <w:delText xml:space="preserve">software </w:delText>
        </w:r>
      </w:del>
      <w:ins w:id="5022" w:author="Author">
        <w:r w:rsidR="00332E7C">
          <w:t xml:space="preserve">management </w:t>
        </w:r>
        <w:commentRangeStart w:id="5023"/>
        <w:r w:rsidR="00332E7C">
          <w:t>systems</w:t>
        </w:r>
        <w:commentRangeEnd w:id="5023"/>
        <w:r w:rsidR="00332E7C">
          <w:rPr>
            <w:rStyle w:val="CommentReference"/>
          </w:rPr>
          <w:commentReference w:id="5023"/>
        </w:r>
        <w:r w:rsidR="00332E7C">
          <w:t xml:space="preserve"> </w:t>
        </w:r>
      </w:ins>
      <w:r>
        <w:t>including MySQL, Microsoft SQL Server, Oracle, Informix, and PostgreSQL. It has a simple syntax, is open-source</w:t>
      </w:r>
      <w:ins w:id="5024" w:author="Author">
        <w:r w:rsidR="003F368D">
          <w:t>,</w:t>
        </w:r>
      </w:ins>
      <w:r>
        <w:t xml:space="preserve"> and is loosely typed, making it easy to use (Nixon, 2018). </w:t>
      </w:r>
    </w:p>
    <w:p w14:paraId="00A40DC9" w14:textId="77777777" w:rsidR="00353045" w:rsidRPr="00993DF0" w:rsidRDefault="00353045" w:rsidP="008C59E0">
      <w:pPr>
        <w:pStyle w:val="Heading3"/>
      </w:pPr>
      <w:r w:rsidRPr="00993DF0">
        <w:t>Self-Check Questions</w:t>
      </w:r>
    </w:p>
    <w:p w14:paraId="30B1959D" w14:textId="77777777" w:rsidR="00353045" w:rsidRPr="00EC48A8" w:rsidRDefault="00353045" w:rsidP="00353045">
      <w:pPr>
        <w:spacing w:after="0"/>
      </w:pPr>
      <w:r>
        <w:t>1. Which of the following is an imperative programming language</w:t>
      </w:r>
      <w:r w:rsidRPr="00EC48A8">
        <w:t>?</w:t>
      </w:r>
    </w:p>
    <w:p w14:paraId="27C5675A" w14:textId="772AB8E8" w:rsidR="00353045" w:rsidRPr="00A5507C" w:rsidRDefault="00353045" w:rsidP="00353045">
      <w:pPr>
        <w:pStyle w:val="ListParagraph"/>
        <w:numPr>
          <w:ilvl w:val="0"/>
          <w:numId w:val="44"/>
        </w:numPr>
        <w:spacing w:after="0"/>
        <w:rPr>
          <w:i/>
          <w:iCs/>
          <w:u w:val="single"/>
        </w:rPr>
      </w:pPr>
      <w:r>
        <w:rPr>
          <w:i/>
          <w:iCs/>
          <w:u w:val="single"/>
        </w:rPr>
        <w:t>Perl</w:t>
      </w:r>
      <w:del w:id="5025" w:author="Author">
        <w:r w:rsidRPr="00A5507C" w:rsidDel="00332E7C">
          <w:rPr>
            <w:i/>
            <w:iCs/>
            <w:u w:val="single"/>
          </w:rPr>
          <w:delText>.</w:delText>
        </w:r>
      </w:del>
    </w:p>
    <w:p w14:paraId="5B1AB954" w14:textId="3D04984A" w:rsidR="00353045" w:rsidRPr="00A5507C" w:rsidRDefault="00353045" w:rsidP="00353045">
      <w:pPr>
        <w:pStyle w:val="ListParagraph"/>
        <w:numPr>
          <w:ilvl w:val="0"/>
          <w:numId w:val="44"/>
        </w:numPr>
      </w:pPr>
      <w:r w:rsidRPr="00A5507C">
        <w:t>Prolog</w:t>
      </w:r>
      <w:del w:id="5026" w:author="Author">
        <w:r w:rsidDel="00332E7C">
          <w:delText>.</w:delText>
        </w:r>
      </w:del>
    </w:p>
    <w:p w14:paraId="2B44B49B" w14:textId="74531A08" w:rsidR="00353045" w:rsidRDefault="00353045" w:rsidP="00353045">
      <w:pPr>
        <w:pStyle w:val="ListParagraph"/>
        <w:numPr>
          <w:ilvl w:val="0"/>
          <w:numId w:val="44"/>
        </w:numPr>
      </w:pPr>
      <w:proofErr w:type="spellStart"/>
      <w:r>
        <w:t>Datalog</w:t>
      </w:r>
      <w:proofErr w:type="spellEnd"/>
      <w:del w:id="5027" w:author="Author">
        <w:r w:rsidDel="00332E7C">
          <w:delText>.</w:delText>
        </w:r>
      </w:del>
    </w:p>
    <w:p w14:paraId="05D15B74" w14:textId="331AAC3A" w:rsidR="00353045" w:rsidRDefault="00353045" w:rsidP="00353045">
      <w:pPr>
        <w:pStyle w:val="ListParagraph"/>
        <w:numPr>
          <w:ilvl w:val="0"/>
          <w:numId w:val="44"/>
        </w:numPr>
      </w:pPr>
      <w:r>
        <w:t>Haskell</w:t>
      </w:r>
      <w:del w:id="5028" w:author="Author">
        <w:r w:rsidDel="00332E7C">
          <w:delText>.</w:delText>
        </w:r>
      </w:del>
    </w:p>
    <w:p w14:paraId="4BAE2D02" w14:textId="77777777" w:rsidR="00353045" w:rsidRDefault="00353045" w:rsidP="00353045">
      <w:pPr>
        <w:spacing w:after="0"/>
      </w:pPr>
      <w:r>
        <w:t>2. What programming paradigm does Ada primarily follow?</w:t>
      </w:r>
    </w:p>
    <w:p w14:paraId="74018495" w14:textId="214E08B6" w:rsidR="00353045" w:rsidRDefault="00353045" w:rsidP="00353045">
      <w:pPr>
        <w:pStyle w:val="ListParagraph"/>
        <w:numPr>
          <w:ilvl w:val="0"/>
          <w:numId w:val="44"/>
        </w:numPr>
      </w:pPr>
      <w:r w:rsidRPr="006904B9">
        <w:rPr>
          <w:i/>
          <w:iCs/>
          <w:u w:val="single"/>
        </w:rPr>
        <w:t>Imperative</w:t>
      </w:r>
      <w:del w:id="5029" w:author="Author">
        <w:r w:rsidDel="00332E7C">
          <w:delText>.</w:delText>
        </w:r>
      </w:del>
    </w:p>
    <w:p w14:paraId="794846AE" w14:textId="49B0E736" w:rsidR="00353045" w:rsidRDefault="00353045" w:rsidP="00353045">
      <w:pPr>
        <w:pStyle w:val="ListParagraph"/>
        <w:numPr>
          <w:ilvl w:val="0"/>
          <w:numId w:val="44"/>
        </w:numPr>
      </w:pPr>
      <w:r>
        <w:t>Logical</w:t>
      </w:r>
      <w:del w:id="5030" w:author="Author">
        <w:r w:rsidDel="00332E7C">
          <w:delText>.</w:delText>
        </w:r>
      </w:del>
    </w:p>
    <w:p w14:paraId="64CC7978" w14:textId="22A2EC31" w:rsidR="00353045" w:rsidRPr="00AB0005" w:rsidRDefault="00353045" w:rsidP="00353045">
      <w:pPr>
        <w:pStyle w:val="ListParagraph"/>
        <w:numPr>
          <w:ilvl w:val="0"/>
          <w:numId w:val="44"/>
        </w:numPr>
        <w:rPr>
          <w:i/>
          <w:iCs/>
          <w:u w:val="single"/>
        </w:rPr>
      </w:pPr>
      <w:r>
        <w:t>Functional</w:t>
      </w:r>
      <w:del w:id="5031" w:author="Author">
        <w:r w:rsidDel="00332E7C">
          <w:delText>.</w:delText>
        </w:r>
      </w:del>
    </w:p>
    <w:p w14:paraId="135CDEF7" w14:textId="5F4BEB04" w:rsidR="00353045" w:rsidRDefault="00353045" w:rsidP="00353045">
      <w:pPr>
        <w:pStyle w:val="ListParagraph"/>
        <w:numPr>
          <w:ilvl w:val="0"/>
          <w:numId w:val="44"/>
        </w:numPr>
        <w:rPr>
          <w:i/>
          <w:iCs/>
          <w:u w:val="single"/>
        </w:rPr>
      </w:pPr>
      <w:r>
        <w:t>Declarative</w:t>
      </w:r>
      <w:del w:id="5032" w:author="Author">
        <w:r w:rsidDel="00332E7C">
          <w:rPr>
            <w:i/>
            <w:iCs/>
            <w:u w:val="single"/>
          </w:rPr>
          <w:delText>.</w:delText>
        </w:r>
      </w:del>
    </w:p>
    <w:p w14:paraId="6CE2728F" w14:textId="77777777" w:rsidR="00353045" w:rsidRPr="00AB0005" w:rsidRDefault="00353045" w:rsidP="00353045">
      <w:r>
        <w:t>3. Which of the following languages support concurrency using the rendezvous mechanism</w:t>
      </w:r>
      <w:r w:rsidRPr="00AB0005">
        <w:t>?</w:t>
      </w:r>
    </w:p>
    <w:p w14:paraId="4651C711" w14:textId="7E83E2C6" w:rsidR="00353045" w:rsidRPr="00BF52F1" w:rsidRDefault="00353045" w:rsidP="00353045">
      <w:pPr>
        <w:pStyle w:val="ListParagraph"/>
        <w:numPr>
          <w:ilvl w:val="0"/>
          <w:numId w:val="44"/>
        </w:numPr>
      </w:pPr>
      <w:r w:rsidRPr="00BF52F1">
        <w:t>C</w:t>
      </w:r>
      <w:del w:id="5033" w:author="Author">
        <w:r w:rsidDel="00332E7C">
          <w:delText>.</w:delText>
        </w:r>
      </w:del>
    </w:p>
    <w:p w14:paraId="4A4EBF67" w14:textId="249FBC78" w:rsidR="00353045" w:rsidRPr="00BF52F1" w:rsidRDefault="00353045" w:rsidP="00353045">
      <w:pPr>
        <w:pStyle w:val="ListParagraph"/>
        <w:numPr>
          <w:ilvl w:val="0"/>
          <w:numId w:val="44"/>
        </w:numPr>
      </w:pPr>
      <w:r w:rsidRPr="00BF52F1">
        <w:t>C++</w:t>
      </w:r>
      <w:del w:id="5034" w:author="Author">
        <w:r w:rsidDel="00332E7C">
          <w:delText>.</w:delText>
        </w:r>
      </w:del>
    </w:p>
    <w:p w14:paraId="4A119F4B" w14:textId="1F0E08DC" w:rsidR="00353045" w:rsidRPr="00BF52F1" w:rsidRDefault="00353045" w:rsidP="00353045">
      <w:pPr>
        <w:pStyle w:val="ListParagraph"/>
        <w:numPr>
          <w:ilvl w:val="0"/>
          <w:numId w:val="44"/>
        </w:numPr>
      </w:pPr>
      <w:r w:rsidRPr="00BF52F1">
        <w:t>Python</w:t>
      </w:r>
      <w:del w:id="5035" w:author="Author">
        <w:r w:rsidDel="00332E7C">
          <w:delText>.</w:delText>
        </w:r>
      </w:del>
    </w:p>
    <w:p w14:paraId="2118E806" w14:textId="77777777" w:rsidR="00353045" w:rsidRPr="00BF52F1" w:rsidRDefault="00353045" w:rsidP="00353045">
      <w:pPr>
        <w:pStyle w:val="ListParagraph"/>
        <w:numPr>
          <w:ilvl w:val="0"/>
          <w:numId w:val="44"/>
        </w:numPr>
      </w:pPr>
      <w:r>
        <w:rPr>
          <w:i/>
          <w:iCs/>
          <w:u w:val="single"/>
        </w:rPr>
        <w:t>Ada</w:t>
      </w:r>
    </w:p>
    <w:p w14:paraId="5389F79C" w14:textId="77777777" w:rsidR="00353045" w:rsidRDefault="00353045" w:rsidP="00353045">
      <w:pPr>
        <w:pStyle w:val="Summary"/>
      </w:pPr>
      <w:r>
        <w:t>Summary</w:t>
      </w:r>
    </w:p>
    <w:p w14:paraId="19A05409" w14:textId="0ACCAC18" w:rsidR="005C01B7" w:rsidRDefault="00353045" w:rsidP="00353045">
      <w:pPr>
        <w:rPr>
          <w:ins w:id="5036" w:author="Author"/>
        </w:rPr>
      </w:pPr>
      <w:r>
        <w:lastRenderedPageBreak/>
        <w:t xml:space="preserve">Among </w:t>
      </w:r>
      <w:del w:id="5037" w:author="Author">
        <w:r w:rsidDel="005C01B7">
          <w:delText xml:space="preserve">a wide variety of </w:delText>
        </w:r>
      </w:del>
      <w:ins w:id="5038" w:author="Author">
        <w:r w:rsidR="005C01B7">
          <w:t xml:space="preserve">the many programming </w:t>
        </w:r>
      </w:ins>
      <w:r>
        <w:t>languages</w:t>
      </w:r>
      <w:ins w:id="5039" w:author="Author">
        <w:r w:rsidR="005C01B7">
          <w:t xml:space="preserve"> that exist</w:t>
        </w:r>
      </w:ins>
      <w:r>
        <w:t xml:space="preserve">, many stand out for some specific features. At the same time, languages </w:t>
      </w:r>
      <w:del w:id="5040" w:author="Author">
        <w:r w:rsidDel="005C01B7">
          <w:delText xml:space="preserve">which </w:delText>
        </w:r>
      </w:del>
      <w:ins w:id="5041" w:author="Author">
        <w:r w:rsidR="005C01B7">
          <w:t xml:space="preserve">that </w:t>
        </w:r>
      </w:ins>
      <w:r>
        <w:t xml:space="preserve">are closely related, </w:t>
      </w:r>
      <w:del w:id="5042" w:author="Author">
        <w:r w:rsidDel="003C0048">
          <w:delText>possibly by virtue of</w:delText>
        </w:r>
      </w:del>
      <w:ins w:id="5043" w:author="Author">
        <w:r w:rsidR="003C0048">
          <w:t>for example, by</w:t>
        </w:r>
      </w:ins>
      <w:r>
        <w:t xml:space="preserve"> </w:t>
      </w:r>
      <w:del w:id="5044" w:author="Author">
        <w:r w:rsidDel="005C01B7">
          <w:delText xml:space="preserve">having </w:delText>
        </w:r>
      </w:del>
      <w:ins w:id="5045" w:author="Author">
        <w:r w:rsidR="005C01B7">
          <w:t xml:space="preserve">supporting </w:t>
        </w:r>
      </w:ins>
      <w:r>
        <w:t>similar programming paradigms</w:t>
      </w:r>
      <w:del w:id="5046" w:author="Author">
        <w:r w:rsidDel="005C01B7">
          <w:delText xml:space="preserve"> they primarily support</w:delText>
        </w:r>
      </w:del>
      <w:r>
        <w:t xml:space="preserve">, have certain crucial differences. </w:t>
      </w:r>
    </w:p>
    <w:p w14:paraId="1EAC7C4C" w14:textId="77777777" w:rsidR="005C01B7" w:rsidRDefault="00353045" w:rsidP="00353045">
      <w:pPr>
        <w:rPr>
          <w:ins w:id="5047" w:author="Author"/>
        </w:rPr>
      </w:pPr>
      <w:r>
        <w:t>The assembly language</w:t>
      </w:r>
      <w:ins w:id="5048" w:author="Author">
        <w:r w:rsidR="005C01B7">
          <w:t>,</w:t>
        </w:r>
      </w:ins>
      <w:r>
        <w:t xml:space="preserve"> or assembler</w:t>
      </w:r>
      <w:ins w:id="5049" w:author="Author">
        <w:r w:rsidR="005C01B7">
          <w:t>,</w:t>
        </w:r>
      </w:ins>
      <w:r>
        <w:t xml:space="preserve"> is designed for specific architectures. </w:t>
      </w:r>
    </w:p>
    <w:p w14:paraId="77DD6D08" w14:textId="34D8687C" w:rsidR="005C01B7" w:rsidRDefault="00353045" w:rsidP="00353045">
      <w:pPr>
        <w:rPr>
          <w:ins w:id="5050" w:author="Author"/>
        </w:rPr>
      </w:pPr>
      <w:proofErr w:type="spellStart"/>
      <w:r>
        <w:t>WebAssembly</w:t>
      </w:r>
      <w:proofErr w:type="spellEnd"/>
      <w:r>
        <w:t xml:space="preserve"> enables </w:t>
      </w:r>
      <w:ins w:id="5051" w:author="Author">
        <w:r w:rsidR="003C0048">
          <w:t xml:space="preserve">the </w:t>
        </w:r>
      </w:ins>
      <w:r>
        <w:t xml:space="preserve">execution of compiled code on the web. </w:t>
      </w:r>
    </w:p>
    <w:p w14:paraId="721C96FE" w14:textId="1BA07EE8" w:rsidR="005C01B7" w:rsidRDefault="00353045" w:rsidP="00353045">
      <w:pPr>
        <w:rPr>
          <w:ins w:id="5052" w:author="Author"/>
        </w:rPr>
      </w:pPr>
      <w:r>
        <w:t xml:space="preserve">C is a simple and structured imperative programming language </w:t>
      </w:r>
      <w:del w:id="5053" w:author="Author">
        <w:r w:rsidDel="00C66B2C">
          <w:delText xml:space="preserve">which </w:delText>
        </w:r>
      </w:del>
      <w:ins w:id="5054" w:author="Author">
        <w:r w:rsidR="00C66B2C">
          <w:t xml:space="preserve">that </w:t>
        </w:r>
      </w:ins>
      <w:r>
        <w:t xml:space="preserve">has been popular for embedded systems programming and has strongly influenced </w:t>
      </w:r>
      <w:ins w:id="5055" w:author="Author">
        <w:r w:rsidR="00C66B2C">
          <w:t xml:space="preserve">the </w:t>
        </w:r>
      </w:ins>
      <w:r>
        <w:t xml:space="preserve">design of many programming languages. </w:t>
      </w:r>
    </w:p>
    <w:p w14:paraId="29BB0401" w14:textId="77777777" w:rsidR="005C01B7" w:rsidRDefault="00353045" w:rsidP="00353045">
      <w:pPr>
        <w:rPr>
          <w:ins w:id="5056" w:author="Author"/>
        </w:rPr>
      </w:pPr>
      <w:r>
        <w:t>C++, barring some minor exceptions, is a superset of C. It is a multi-paradigm language and includes powerful constructs like namespaces, classes and inheritance, operator and function overloading, templates</w:t>
      </w:r>
      <w:ins w:id="5057" w:author="Author">
        <w:r w:rsidR="005C01B7">
          <w:t>,</w:t>
        </w:r>
      </w:ins>
      <w:r>
        <w:t xml:space="preserve"> and features for exception handling. </w:t>
      </w:r>
    </w:p>
    <w:p w14:paraId="2B4D8675" w14:textId="5B4C853F" w:rsidR="005C01B7" w:rsidRDefault="00353045" w:rsidP="00353045">
      <w:pPr>
        <w:rPr>
          <w:ins w:id="5058" w:author="Author"/>
        </w:rPr>
      </w:pPr>
      <w:r>
        <w:t xml:space="preserve">Java was developed in response to the requirement </w:t>
      </w:r>
      <w:del w:id="5059" w:author="Author">
        <w:r w:rsidDel="00937529">
          <w:delText xml:space="preserve">of </w:delText>
        </w:r>
      </w:del>
      <w:ins w:id="5060" w:author="Author">
        <w:r w:rsidR="00937529">
          <w:t xml:space="preserve">for </w:t>
        </w:r>
      </w:ins>
      <w:r>
        <w:t>an architecture</w:t>
      </w:r>
      <w:del w:id="5061" w:author="Author">
        <w:r w:rsidDel="005C01B7">
          <w:delText xml:space="preserve"> </w:delText>
        </w:r>
      </w:del>
      <w:ins w:id="5062" w:author="Author">
        <w:r w:rsidR="005C01B7">
          <w:t>-</w:t>
        </w:r>
      </w:ins>
      <w:r>
        <w:t xml:space="preserve">oblivious language for applications running in consumer electronic devices. The key to its success is the bytecode. </w:t>
      </w:r>
    </w:p>
    <w:p w14:paraId="16500F48" w14:textId="7B62EB57" w:rsidR="00AC0C13" w:rsidRDefault="00353045" w:rsidP="00353045">
      <w:pPr>
        <w:rPr>
          <w:ins w:id="5063" w:author="Author"/>
        </w:rPr>
      </w:pPr>
      <w:bookmarkStart w:id="5064" w:name="_Hlk98586814"/>
      <w:del w:id="5065" w:author="Author">
        <w:r w:rsidDel="00AC0C13">
          <w:delText>Java influenced the design of C#</w:delText>
        </w:r>
      </w:del>
      <w:ins w:id="5066" w:author="Author">
        <w:r w:rsidR="00AC0C13">
          <w:t>The design of C# was influenced by Java,</w:t>
        </w:r>
      </w:ins>
      <w:del w:id="5067" w:author="Author">
        <w:r w:rsidDel="00AC0C13">
          <w:delText xml:space="preserve"> which</w:delText>
        </w:r>
      </w:del>
      <w:ins w:id="5068" w:author="Author">
        <w:r w:rsidR="00AC0C13">
          <w:t xml:space="preserve"> with whom it</w:t>
        </w:r>
      </w:ins>
      <w:r>
        <w:t xml:space="preserve"> is closely related</w:t>
      </w:r>
      <w:ins w:id="5069" w:author="Author">
        <w:r w:rsidR="00937529">
          <w:t>. C# and Java</w:t>
        </w:r>
      </w:ins>
      <w:r>
        <w:t xml:space="preserve"> </w:t>
      </w:r>
      <w:del w:id="5070" w:author="Author">
        <w:r w:rsidDel="00AC0C13">
          <w:delText xml:space="preserve">to Java, </w:delText>
        </w:r>
      </w:del>
      <w:r>
        <w:t>share</w:t>
      </w:r>
      <w:del w:id="5071" w:author="Author">
        <w:r w:rsidDel="00937529">
          <w:delText>s</w:delText>
        </w:r>
      </w:del>
      <w:r>
        <w:t xml:space="preserve"> similar syntax and object model</w:t>
      </w:r>
      <w:ins w:id="5072" w:author="Author">
        <w:r w:rsidR="00AC0C13">
          <w:t>ing</w:t>
        </w:r>
      </w:ins>
      <w:r>
        <w:t xml:space="preserve">, </w:t>
      </w:r>
      <w:commentRangeStart w:id="5073"/>
      <w:r>
        <w:t>and</w:t>
      </w:r>
      <w:ins w:id="5074" w:author="Author">
        <w:r w:rsidR="00937529">
          <w:t xml:space="preserve"> both</w:t>
        </w:r>
      </w:ins>
      <w:r>
        <w:t xml:space="preserve"> provide</w:t>
      </w:r>
      <w:del w:id="5075" w:author="Author">
        <w:r w:rsidDel="00937529">
          <w:delText>s</w:delText>
        </w:r>
      </w:del>
      <w:r>
        <w:t xml:space="preserve"> support for distributed computation</w:t>
      </w:r>
      <w:commentRangeEnd w:id="5073"/>
      <w:r w:rsidR="00937529">
        <w:rPr>
          <w:rStyle w:val="CommentReference"/>
        </w:rPr>
        <w:commentReference w:id="5073"/>
      </w:r>
      <w:r>
        <w:t xml:space="preserve">. </w:t>
      </w:r>
    </w:p>
    <w:bookmarkEnd w:id="5064"/>
    <w:p w14:paraId="7EE563F5" w14:textId="77777777" w:rsidR="003B502A" w:rsidRDefault="00353045" w:rsidP="00353045">
      <w:pPr>
        <w:rPr>
          <w:ins w:id="5076" w:author="Author"/>
        </w:rPr>
      </w:pPr>
      <w:r>
        <w:t xml:space="preserve">Haskell and Lisp are functional programming languages. Whereas Lisp is considered more flexible and is dynamically typed, Haskell is a purely functional language </w:t>
      </w:r>
      <w:del w:id="5077" w:author="Author">
        <w:r w:rsidDel="003B502A">
          <w:delText xml:space="preserve">but </w:delText>
        </w:r>
      </w:del>
      <w:ins w:id="5078" w:author="Author">
        <w:r w:rsidR="003B502A">
          <w:t xml:space="preserve">and </w:t>
        </w:r>
      </w:ins>
      <w:r>
        <w:t>statically typed.  Some key features in Haskell include lazy evaluation, list comprehension</w:t>
      </w:r>
      <w:ins w:id="5079" w:author="Author">
        <w:r w:rsidR="003B502A">
          <w:t>,</w:t>
        </w:r>
      </w:ins>
      <w:r>
        <w:t xml:space="preserve"> and a crisp syntax. </w:t>
      </w:r>
    </w:p>
    <w:p w14:paraId="13379A80" w14:textId="45D94917" w:rsidR="00334821" w:rsidRDefault="00353045" w:rsidP="00353045">
      <w:pPr>
        <w:rPr>
          <w:ins w:id="5080" w:author="Author"/>
        </w:rPr>
      </w:pPr>
      <w:r>
        <w:t>JavaScript is a central language in web applications. It uses the browser as a platform but is used more and more also as a server environment. Both features bring dynamic functionality to web pages.</w:t>
      </w:r>
      <w:r>
        <w:annotationRef/>
      </w:r>
      <w:r>
        <w:t xml:space="preserve"> It facilitates </w:t>
      </w:r>
      <w:ins w:id="5081" w:author="Author">
        <w:r w:rsidR="003C0048">
          <w:t xml:space="preserve">the </w:t>
        </w:r>
      </w:ins>
      <w:r>
        <w:t xml:space="preserve">usage of forms filled </w:t>
      </w:r>
      <w:ins w:id="5082" w:author="Author">
        <w:r w:rsidR="00334821">
          <w:t xml:space="preserve">in </w:t>
        </w:r>
      </w:ins>
      <w:r>
        <w:t xml:space="preserve">by users. </w:t>
      </w:r>
      <w:del w:id="5083" w:author="Author">
        <w:r w:rsidDel="00334821">
          <w:lastRenderedPageBreak/>
          <w:delText xml:space="preserve">The DOM is a W3C standard, and </w:delText>
        </w:r>
      </w:del>
      <w:r>
        <w:t>JavaScript has been designed around the idea of the DOM</w:t>
      </w:r>
      <w:ins w:id="5084" w:author="Author">
        <w:r w:rsidR="00334821">
          <w:t>, a W3C standard</w:t>
        </w:r>
      </w:ins>
      <w:r>
        <w:t xml:space="preserve">. This can be used to create JavaScript applications embedded in HTML. </w:t>
      </w:r>
    </w:p>
    <w:p w14:paraId="6EECF5CF" w14:textId="0F78ABA1" w:rsidR="00353045" w:rsidRDefault="00353045" w:rsidP="00353045">
      <w:r>
        <w:t xml:space="preserve">The </w:t>
      </w:r>
      <w:ins w:id="5085" w:author="Author">
        <w:r w:rsidR="00AC0702">
          <w:t>u</w:t>
        </w:r>
      </w:ins>
      <w:del w:id="5086" w:author="Author">
        <w:r w:rsidDel="00AC0702">
          <w:delText>U</w:delText>
        </w:r>
      </w:del>
      <w:r>
        <w:t>nit concludes with an overview of Perl, Ada, and PHP.</w:t>
      </w:r>
    </w:p>
    <w:p w14:paraId="139EF3BF" w14:textId="77777777" w:rsidR="00353045" w:rsidRDefault="00353045" w:rsidP="00353045">
      <w:pPr>
        <w:pStyle w:val="Heading1"/>
        <w:rPr>
          <w:rStyle w:val="Heading1Char"/>
        </w:rPr>
      </w:pPr>
      <w:r>
        <w:rPr>
          <w:rStyle w:val="Heading1Char"/>
        </w:rPr>
        <w:t>A</w:t>
      </w:r>
      <w:r w:rsidRPr="4B4F5312">
        <w:rPr>
          <w:rStyle w:val="Heading1Char"/>
        </w:rPr>
        <w:t>ppendix 1 – References</w:t>
      </w:r>
    </w:p>
    <w:p w14:paraId="53F9AF71" w14:textId="5C373004" w:rsidR="00353045" w:rsidRPr="00212A40" w:rsidRDefault="00353045" w:rsidP="00C95D5B">
      <w:pPr>
        <w:jc w:val="left"/>
      </w:pPr>
      <w:proofErr w:type="spellStart"/>
      <w:r w:rsidRPr="00212A40">
        <w:t>Aghajani</w:t>
      </w:r>
      <w:proofErr w:type="spellEnd"/>
      <w:r w:rsidRPr="00212A40">
        <w:t>, E., Nagy, C., Linares-V</w:t>
      </w:r>
      <w:r w:rsidR="00EB2D3E" w:rsidRPr="00212A40">
        <w:rPr>
          <w:rFonts w:cs="Calibri"/>
        </w:rPr>
        <w:t>á</w:t>
      </w:r>
      <w:r w:rsidRPr="00212A40">
        <w:t xml:space="preserve">squez, M., Moreno, L., </w:t>
      </w:r>
      <w:proofErr w:type="spellStart"/>
      <w:r w:rsidRPr="00212A40">
        <w:t>Bavota</w:t>
      </w:r>
      <w:proofErr w:type="spellEnd"/>
      <w:r w:rsidRPr="00212A40">
        <w:t>, G., Lanza, M., &amp; Shepherd, D. C. (2020</w:t>
      </w:r>
      <w:r w:rsidR="00EE3E3F" w:rsidRPr="00212A40">
        <w:t>, July 6—</w:t>
      </w:r>
      <w:r w:rsidR="00EB2D3E" w:rsidRPr="00212A40">
        <w:t>11</w:t>
      </w:r>
      <w:r w:rsidRPr="00212A40">
        <w:t xml:space="preserve">). Software </w:t>
      </w:r>
      <w:r w:rsidR="00003D8B" w:rsidRPr="00212A40">
        <w:t>d</w:t>
      </w:r>
      <w:r w:rsidRPr="00212A40">
        <w:t xml:space="preserve">ocumentation: The </w:t>
      </w:r>
      <w:r w:rsidR="00003D8B" w:rsidRPr="00212A40">
        <w:t xml:space="preserve">practitioners’ perspective. </w:t>
      </w:r>
      <w:r w:rsidRPr="00212A40">
        <w:rPr>
          <w:i/>
          <w:iCs/>
        </w:rPr>
        <w:t>2020 IEEE/ACM 42nd International Conference on Software Engineering (ICSE)</w:t>
      </w:r>
      <w:r w:rsidR="00E974D8" w:rsidRPr="00212A40">
        <w:rPr>
          <w:i/>
          <w:iCs/>
        </w:rPr>
        <w:t xml:space="preserve"> </w:t>
      </w:r>
      <w:r w:rsidR="00003D8B" w:rsidRPr="00212A40">
        <w:t xml:space="preserve">(pp. </w:t>
      </w:r>
      <w:r w:rsidRPr="00212A40">
        <w:t>590</w:t>
      </w:r>
      <w:r w:rsidR="00003D8B" w:rsidRPr="00212A40">
        <w:t>—</w:t>
      </w:r>
      <w:r w:rsidRPr="00212A40">
        <w:t>601</w:t>
      </w:r>
      <w:r w:rsidR="00003D8B" w:rsidRPr="00212A40">
        <w:t>)</w:t>
      </w:r>
      <w:r w:rsidRPr="00212A40">
        <w:t xml:space="preserve">. </w:t>
      </w:r>
      <w:r w:rsidR="009A1D13" w:rsidRPr="00212A40">
        <w:t>IEEE.</w:t>
      </w:r>
    </w:p>
    <w:p w14:paraId="2CCC5FB6" w14:textId="35BCD622" w:rsidR="00353045" w:rsidRDefault="00353045" w:rsidP="00C95D5B">
      <w:pPr>
        <w:jc w:val="left"/>
      </w:pPr>
      <w:proofErr w:type="spellStart"/>
      <w:r w:rsidRPr="00BB03BC">
        <w:t>Aghajani</w:t>
      </w:r>
      <w:proofErr w:type="spellEnd"/>
      <w:r w:rsidRPr="00BB03BC">
        <w:t xml:space="preserve">, E., Nagy, C., Vega-Marquez, O. L., Linares-Vasquez, M., Moreno, L., </w:t>
      </w:r>
      <w:proofErr w:type="spellStart"/>
      <w:r w:rsidRPr="00BB03BC">
        <w:t>Bavota</w:t>
      </w:r>
      <w:proofErr w:type="spellEnd"/>
      <w:r w:rsidRPr="00BB03BC">
        <w:t xml:space="preserve">, G., &amp; Lanza, M. (2019). Software </w:t>
      </w:r>
      <w:r w:rsidR="00375D1D" w:rsidRPr="00BB03BC">
        <w:t>documentation issues unveiled</w:t>
      </w:r>
      <w:r w:rsidRPr="00BB03BC">
        <w:t xml:space="preserve">. </w:t>
      </w:r>
      <w:r w:rsidRPr="00BB03BC">
        <w:rPr>
          <w:i/>
          <w:iCs/>
        </w:rPr>
        <w:t>2019 IEEE/ACM 41st International Conference on Software Engineering (ICSE)</w:t>
      </w:r>
      <w:r w:rsidR="00BB03BC" w:rsidRPr="00BB03BC">
        <w:rPr>
          <w:i/>
          <w:iCs/>
        </w:rPr>
        <w:t xml:space="preserve"> </w:t>
      </w:r>
      <w:r w:rsidR="00BB03BC" w:rsidRPr="00BB03BC">
        <w:t>(pp. 1199—1210)</w:t>
      </w:r>
      <w:r w:rsidRPr="00BB03BC">
        <w:t xml:space="preserve">. </w:t>
      </w:r>
      <w:r w:rsidR="00580668" w:rsidRPr="00BB03BC">
        <w:t>IEEE.</w:t>
      </w:r>
    </w:p>
    <w:p w14:paraId="3780A4E8" w14:textId="3FFE834B" w:rsidR="00353045" w:rsidRDefault="00353045" w:rsidP="00C95D5B">
      <w:pPr>
        <w:jc w:val="left"/>
        <w:rPr>
          <w:rStyle w:val="HTMLCite"/>
          <w:i w:val="0"/>
          <w:iCs w:val="0"/>
        </w:rPr>
      </w:pPr>
      <w:r w:rsidRPr="00D4704F">
        <w:rPr>
          <w:rStyle w:val="HTMLCite"/>
          <w:i w:val="0"/>
          <w:iCs w:val="0"/>
        </w:rPr>
        <w:t xml:space="preserve">Ahmad, A., </w:t>
      </w:r>
      <w:r w:rsidR="00CD4444">
        <w:rPr>
          <w:rStyle w:val="HTMLCite"/>
          <w:i w:val="0"/>
          <w:iCs w:val="0"/>
        </w:rPr>
        <w:t>&amp;</w:t>
      </w:r>
      <w:r w:rsidRPr="00D4704F">
        <w:rPr>
          <w:rStyle w:val="HTMLCite"/>
          <w:i w:val="0"/>
          <w:iCs w:val="0"/>
        </w:rPr>
        <w:t xml:space="preserve"> </w:t>
      </w:r>
      <w:proofErr w:type="spellStart"/>
      <w:r w:rsidRPr="00D4704F">
        <w:rPr>
          <w:rStyle w:val="HTMLCite"/>
          <w:i w:val="0"/>
          <w:iCs w:val="0"/>
        </w:rPr>
        <w:t>Koam</w:t>
      </w:r>
      <w:proofErr w:type="spellEnd"/>
      <w:r w:rsidRPr="00D4704F">
        <w:rPr>
          <w:rStyle w:val="HTMLCite"/>
          <w:i w:val="0"/>
          <w:iCs w:val="0"/>
        </w:rPr>
        <w:t>, A. N. A. (2020). Computing the topological descriptors of line graph of the complete m-</w:t>
      </w:r>
      <w:proofErr w:type="spellStart"/>
      <w:r w:rsidRPr="00D4704F">
        <w:rPr>
          <w:rStyle w:val="HTMLCite"/>
          <w:i w:val="0"/>
          <w:iCs w:val="0"/>
        </w:rPr>
        <w:t>ary</w:t>
      </w:r>
      <w:proofErr w:type="spellEnd"/>
      <w:r w:rsidRPr="00D4704F">
        <w:rPr>
          <w:rStyle w:val="HTMLCite"/>
          <w:i w:val="0"/>
          <w:iCs w:val="0"/>
        </w:rPr>
        <w:t xml:space="preserve"> trees</w:t>
      </w:r>
      <w:r w:rsidRPr="00CD4444">
        <w:rPr>
          <w:rStyle w:val="HTMLCite"/>
        </w:rPr>
        <w:t>. Journal of Intelligent &amp; Fuzzy Systems</w:t>
      </w:r>
      <w:r w:rsidRPr="00D4704F">
        <w:rPr>
          <w:rStyle w:val="HTMLCite"/>
          <w:i w:val="0"/>
          <w:iCs w:val="0"/>
        </w:rPr>
        <w:t xml:space="preserve">, </w:t>
      </w:r>
      <w:r w:rsidRPr="00CD4444">
        <w:rPr>
          <w:rStyle w:val="HTMLCite"/>
        </w:rPr>
        <w:t>39</w:t>
      </w:r>
      <w:r w:rsidRPr="00D4704F">
        <w:rPr>
          <w:rStyle w:val="HTMLCite"/>
          <w:i w:val="0"/>
          <w:iCs w:val="0"/>
        </w:rPr>
        <w:t>(1), 1081</w:t>
      </w:r>
      <w:r w:rsidR="00CD4444">
        <w:rPr>
          <w:rStyle w:val="HTMLCite"/>
          <w:i w:val="0"/>
          <w:iCs w:val="0"/>
        </w:rPr>
        <w:t>—</w:t>
      </w:r>
      <w:r w:rsidRPr="00D4704F">
        <w:rPr>
          <w:rStyle w:val="HTMLCite"/>
          <w:i w:val="0"/>
          <w:iCs w:val="0"/>
        </w:rPr>
        <w:t>1088.</w:t>
      </w:r>
      <w:r w:rsidRPr="004B058C">
        <w:rPr>
          <w:rStyle w:val="HTMLCite"/>
        </w:rPr>
        <w:t xml:space="preserve"> </w:t>
      </w:r>
      <w:hyperlink r:id="rId61" w:history="1">
        <w:r w:rsidRPr="004649CE">
          <w:rPr>
            <w:rStyle w:val="Hyperlink"/>
          </w:rPr>
          <w:t>https://doi-org.pxz.iubh.de:8443/10.3233/JIFS-191992</w:t>
        </w:r>
      </w:hyperlink>
    </w:p>
    <w:p w14:paraId="5D431F50" w14:textId="526D0C76" w:rsidR="00353045" w:rsidRPr="00E924FF" w:rsidRDefault="00353045" w:rsidP="00C95D5B">
      <w:pPr>
        <w:jc w:val="left"/>
        <w:rPr>
          <w:rStyle w:val="HTMLCite"/>
          <w:i w:val="0"/>
          <w:iCs w:val="0"/>
        </w:rPr>
      </w:pPr>
      <w:proofErr w:type="spellStart"/>
      <w:r w:rsidRPr="00E924FF">
        <w:rPr>
          <w:rStyle w:val="HTMLCite"/>
          <w:i w:val="0"/>
          <w:iCs w:val="0"/>
        </w:rPr>
        <w:t>Aho</w:t>
      </w:r>
      <w:proofErr w:type="spellEnd"/>
      <w:r w:rsidRPr="00E924FF">
        <w:rPr>
          <w:rStyle w:val="HTMLCite"/>
          <w:i w:val="0"/>
          <w:iCs w:val="0"/>
        </w:rPr>
        <w:t xml:space="preserve">, A. V., Lam, M. S., Sethi, R., </w:t>
      </w:r>
      <w:r w:rsidR="0062419E">
        <w:rPr>
          <w:rStyle w:val="HTMLCite"/>
          <w:i w:val="0"/>
          <w:iCs w:val="0"/>
        </w:rPr>
        <w:t>&amp;</w:t>
      </w:r>
      <w:r w:rsidRPr="00E924FF">
        <w:rPr>
          <w:rStyle w:val="HTMLCite"/>
          <w:i w:val="0"/>
          <w:iCs w:val="0"/>
        </w:rPr>
        <w:t xml:space="preserve"> Ullman, J. D. (2007). </w:t>
      </w:r>
      <w:r w:rsidRPr="0062419E">
        <w:rPr>
          <w:rStyle w:val="HTMLCite"/>
        </w:rPr>
        <w:t xml:space="preserve">Compilers: Principles, </w:t>
      </w:r>
      <w:r w:rsidR="00E924FF" w:rsidRPr="0062419E">
        <w:rPr>
          <w:rStyle w:val="HTMLCite"/>
        </w:rPr>
        <w:t>t</w:t>
      </w:r>
      <w:r w:rsidRPr="0062419E">
        <w:rPr>
          <w:rStyle w:val="HTMLCite"/>
        </w:rPr>
        <w:t xml:space="preserve">echniques, and </w:t>
      </w:r>
      <w:r w:rsidR="00E924FF" w:rsidRPr="0062419E">
        <w:rPr>
          <w:rStyle w:val="HTMLCite"/>
        </w:rPr>
        <w:t>t</w:t>
      </w:r>
      <w:r w:rsidRPr="0062419E">
        <w:rPr>
          <w:rStyle w:val="HTMLCite"/>
        </w:rPr>
        <w:t>ools</w:t>
      </w:r>
      <w:r w:rsidRPr="00E924FF">
        <w:rPr>
          <w:rStyle w:val="HTMLCite"/>
          <w:i w:val="0"/>
          <w:iCs w:val="0"/>
        </w:rPr>
        <w:t xml:space="preserve"> (2nd </w:t>
      </w:r>
      <w:r w:rsidR="00E924FF">
        <w:rPr>
          <w:rStyle w:val="HTMLCite"/>
          <w:i w:val="0"/>
          <w:iCs w:val="0"/>
        </w:rPr>
        <w:t>e</w:t>
      </w:r>
      <w:r w:rsidRPr="00E924FF">
        <w:rPr>
          <w:rStyle w:val="HTMLCite"/>
          <w:i w:val="0"/>
          <w:iCs w:val="0"/>
        </w:rPr>
        <w:t>d.). Addison-Wesley.</w:t>
      </w:r>
    </w:p>
    <w:p w14:paraId="73152164" w14:textId="2DFA293A" w:rsidR="00353045" w:rsidRPr="00423173" w:rsidRDefault="00353045" w:rsidP="00C95D5B">
      <w:pPr>
        <w:jc w:val="left"/>
        <w:rPr>
          <w:rStyle w:val="HTMLCite"/>
          <w:i w:val="0"/>
          <w:iCs w:val="0"/>
        </w:rPr>
      </w:pPr>
      <w:r w:rsidRPr="00423173">
        <w:rPr>
          <w:rStyle w:val="HTMLCite"/>
          <w:i w:val="0"/>
          <w:iCs w:val="0"/>
        </w:rPr>
        <w:t>Almeida, J.</w:t>
      </w:r>
      <w:r w:rsidR="00892668">
        <w:rPr>
          <w:rStyle w:val="HTMLCite"/>
          <w:i w:val="0"/>
          <w:iCs w:val="0"/>
        </w:rPr>
        <w:t xml:space="preserve"> </w:t>
      </w:r>
      <w:r w:rsidRPr="00423173">
        <w:rPr>
          <w:rStyle w:val="HTMLCite"/>
          <w:i w:val="0"/>
          <w:iCs w:val="0"/>
        </w:rPr>
        <w:t xml:space="preserve">B., </w:t>
      </w:r>
      <w:proofErr w:type="spellStart"/>
      <w:r w:rsidRPr="00423173">
        <w:rPr>
          <w:rStyle w:val="HTMLCite"/>
          <w:i w:val="0"/>
          <w:iCs w:val="0"/>
        </w:rPr>
        <w:t>Frade</w:t>
      </w:r>
      <w:proofErr w:type="spellEnd"/>
      <w:r w:rsidRPr="00423173">
        <w:rPr>
          <w:rStyle w:val="HTMLCite"/>
          <w:i w:val="0"/>
          <w:iCs w:val="0"/>
        </w:rPr>
        <w:t>, M.</w:t>
      </w:r>
      <w:r w:rsidR="00892668">
        <w:rPr>
          <w:rStyle w:val="HTMLCite"/>
          <w:i w:val="0"/>
          <w:iCs w:val="0"/>
        </w:rPr>
        <w:t xml:space="preserve"> </w:t>
      </w:r>
      <w:r w:rsidRPr="00423173">
        <w:rPr>
          <w:rStyle w:val="HTMLCite"/>
          <w:i w:val="0"/>
          <w:iCs w:val="0"/>
        </w:rPr>
        <w:t>J., Pinto, J.</w:t>
      </w:r>
      <w:r w:rsidR="00892668">
        <w:rPr>
          <w:rStyle w:val="HTMLCite"/>
          <w:i w:val="0"/>
          <w:iCs w:val="0"/>
        </w:rPr>
        <w:t xml:space="preserve"> </w:t>
      </w:r>
      <w:r w:rsidRPr="00423173">
        <w:rPr>
          <w:rStyle w:val="HTMLCite"/>
          <w:i w:val="0"/>
          <w:iCs w:val="0"/>
        </w:rPr>
        <w:t xml:space="preserve">S., </w:t>
      </w:r>
      <w:r w:rsidR="00892668">
        <w:rPr>
          <w:rStyle w:val="HTMLCite"/>
          <w:i w:val="0"/>
          <w:iCs w:val="0"/>
        </w:rPr>
        <w:t>&amp;</w:t>
      </w:r>
      <w:r w:rsidRPr="00423173">
        <w:rPr>
          <w:rStyle w:val="HTMLCite"/>
          <w:i w:val="0"/>
          <w:iCs w:val="0"/>
        </w:rPr>
        <w:t xml:space="preserve"> Melo de Sousa, S. (2011). </w:t>
      </w:r>
      <w:r w:rsidRPr="00892668">
        <w:rPr>
          <w:rStyle w:val="HTMLCite"/>
        </w:rPr>
        <w:t xml:space="preserve">Rigorous </w:t>
      </w:r>
      <w:r w:rsidR="00892668" w:rsidRPr="00892668">
        <w:rPr>
          <w:rStyle w:val="HTMLCite"/>
        </w:rPr>
        <w:t>software development</w:t>
      </w:r>
      <w:r w:rsidRPr="00892668">
        <w:rPr>
          <w:rStyle w:val="HTMLCite"/>
        </w:rPr>
        <w:t xml:space="preserve">: An </w:t>
      </w:r>
      <w:r w:rsidR="00892668" w:rsidRPr="00892668">
        <w:rPr>
          <w:rStyle w:val="HTMLCite"/>
        </w:rPr>
        <w:t>introduction to program verification</w:t>
      </w:r>
      <w:r w:rsidRPr="00423173">
        <w:rPr>
          <w:rStyle w:val="HTMLCite"/>
          <w:i w:val="0"/>
          <w:iCs w:val="0"/>
        </w:rPr>
        <w:t>. Springer.</w:t>
      </w:r>
    </w:p>
    <w:p w14:paraId="0CAEF7A9" w14:textId="3819F105" w:rsidR="00353045" w:rsidRPr="00D45E5F" w:rsidRDefault="00353045" w:rsidP="00C95D5B">
      <w:pPr>
        <w:jc w:val="left"/>
        <w:rPr>
          <w:rStyle w:val="HTMLCite"/>
          <w:i w:val="0"/>
          <w:iCs w:val="0"/>
        </w:rPr>
      </w:pPr>
      <w:r>
        <w:t xml:space="preserve">Bentley, J. (2000). </w:t>
      </w:r>
      <w:r w:rsidRPr="005D4D1C">
        <w:rPr>
          <w:i/>
          <w:iCs/>
        </w:rPr>
        <w:t xml:space="preserve">Programming </w:t>
      </w:r>
      <w:r w:rsidR="003952BB">
        <w:rPr>
          <w:i/>
          <w:iCs/>
        </w:rPr>
        <w:t>p</w:t>
      </w:r>
      <w:r w:rsidRPr="005D4D1C">
        <w:rPr>
          <w:i/>
          <w:iCs/>
        </w:rPr>
        <w:t>earls</w:t>
      </w:r>
      <w:r>
        <w:t xml:space="preserve"> (2nd ed.). </w:t>
      </w:r>
      <w:r w:rsidR="003952BB">
        <w:t>Addison-Wesley.</w:t>
      </w:r>
    </w:p>
    <w:p w14:paraId="2F5FCB76" w14:textId="69F3ADE3" w:rsidR="00353045" w:rsidRDefault="00353045" w:rsidP="00C95D5B">
      <w:pPr>
        <w:jc w:val="left"/>
        <w:rPr>
          <w:rStyle w:val="HTMLCite"/>
          <w:i w:val="0"/>
          <w:iCs w:val="0"/>
        </w:rPr>
      </w:pPr>
      <w:proofErr w:type="spellStart"/>
      <w:r w:rsidRPr="00455209">
        <w:rPr>
          <w:rStyle w:val="HTMLCite"/>
          <w:i w:val="0"/>
          <w:iCs w:val="0"/>
        </w:rPr>
        <w:t>Brodal</w:t>
      </w:r>
      <w:proofErr w:type="spellEnd"/>
      <w:r w:rsidR="00455209" w:rsidRPr="00455209">
        <w:rPr>
          <w:rStyle w:val="HTMLCite"/>
          <w:i w:val="0"/>
          <w:iCs w:val="0"/>
        </w:rPr>
        <w:t>,</w:t>
      </w:r>
      <w:r w:rsidRPr="00455209">
        <w:rPr>
          <w:rStyle w:val="HTMLCite"/>
          <w:i w:val="0"/>
          <w:iCs w:val="0"/>
        </w:rPr>
        <w:t xml:space="preserve"> G.</w:t>
      </w:r>
      <w:r w:rsidR="00455209" w:rsidRPr="00455209">
        <w:rPr>
          <w:rStyle w:val="HTMLCite"/>
          <w:i w:val="0"/>
          <w:iCs w:val="0"/>
        </w:rPr>
        <w:t xml:space="preserve"> </w:t>
      </w:r>
      <w:r w:rsidRPr="00455209">
        <w:rPr>
          <w:rStyle w:val="HTMLCite"/>
          <w:i w:val="0"/>
          <w:iCs w:val="0"/>
        </w:rPr>
        <w:t>S. (2013)</w:t>
      </w:r>
      <w:r w:rsidR="00A74ABA">
        <w:rPr>
          <w:rStyle w:val="HTMLCite"/>
          <w:i w:val="0"/>
          <w:iCs w:val="0"/>
        </w:rPr>
        <w:t>.</w:t>
      </w:r>
      <w:r w:rsidRPr="00455209">
        <w:rPr>
          <w:rStyle w:val="HTMLCite"/>
          <w:i w:val="0"/>
          <w:iCs w:val="0"/>
        </w:rPr>
        <w:t xml:space="preserve"> A </w:t>
      </w:r>
      <w:r w:rsidR="00A74ABA" w:rsidRPr="00455209">
        <w:rPr>
          <w:rStyle w:val="HTMLCite"/>
          <w:i w:val="0"/>
          <w:iCs w:val="0"/>
        </w:rPr>
        <w:t>survey on priority queues</w:t>
      </w:r>
      <w:r w:rsidRPr="00455209">
        <w:rPr>
          <w:rStyle w:val="HTMLCite"/>
          <w:i w:val="0"/>
          <w:iCs w:val="0"/>
        </w:rPr>
        <w:t xml:space="preserve">. In </w:t>
      </w:r>
      <w:r w:rsidR="00A74ABA">
        <w:rPr>
          <w:rStyle w:val="HTMLCite"/>
          <w:i w:val="0"/>
          <w:iCs w:val="0"/>
        </w:rPr>
        <w:t xml:space="preserve">A. </w:t>
      </w:r>
      <w:proofErr w:type="spellStart"/>
      <w:r w:rsidRPr="00455209">
        <w:rPr>
          <w:rStyle w:val="HTMLCite"/>
          <w:i w:val="0"/>
          <w:iCs w:val="0"/>
        </w:rPr>
        <w:t>Brodnik</w:t>
      </w:r>
      <w:proofErr w:type="spellEnd"/>
      <w:r w:rsidRPr="00455209">
        <w:rPr>
          <w:rStyle w:val="HTMLCite"/>
          <w:i w:val="0"/>
          <w:iCs w:val="0"/>
        </w:rPr>
        <w:t xml:space="preserve">, </w:t>
      </w:r>
      <w:r w:rsidR="00A74ABA">
        <w:rPr>
          <w:rStyle w:val="HTMLCite"/>
          <w:i w:val="0"/>
          <w:iCs w:val="0"/>
        </w:rPr>
        <w:t xml:space="preserve">A. </w:t>
      </w:r>
      <w:r w:rsidRPr="00455209">
        <w:rPr>
          <w:rStyle w:val="HTMLCite"/>
          <w:i w:val="0"/>
          <w:iCs w:val="0"/>
        </w:rPr>
        <w:t xml:space="preserve">López-Ortiz, </w:t>
      </w:r>
      <w:r w:rsidR="00A74ABA">
        <w:rPr>
          <w:rStyle w:val="HTMLCite"/>
          <w:i w:val="0"/>
          <w:iCs w:val="0"/>
        </w:rPr>
        <w:t xml:space="preserve">V. </w:t>
      </w:r>
      <w:r w:rsidRPr="00455209">
        <w:rPr>
          <w:rStyle w:val="HTMLCite"/>
          <w:i w:val="0"/>
          <w:iCs w:val="0"/>
        </w:rPr>
        <w:t xml:space="preserve">Raman, </w:t>
      </w:r>
      <w:r w:rsidR="00A74ABA">
        <w:rPr>
          <w:rStyle w:val="HTMLCite"/>
          <w:i w:val="0"/>
          <w:iCs w:val="0"/>
        </w:rPr>
        <w:t xml:space="preserve">&amp; A. </w:t>
      </w:r>
      <w:r w:rsidRPr="00455209">
        <w:rPr>
          <w:rStyle w:val="HTMLCite"/>
          <w:i w:val="0"/>
          <w:iCs w:val="0"/>
        </w:rPr>
        <w:t>Viola (</w:t>
      </w:r>
      <w:r w:rsidR="00A74ABA">
        <w:rPr>
          <w:rStyle w:val="HTMLCite"/>
          <w:i w:val="0"/>
          <w:iCs w:val="0"/>
        </w:rPr>
        <w:t>E</w:t>
      </w:r>
      <w:r w:rsidRPr="00455209">
        <w:rPr>
          <w:rStyle w:val="HTMLCite"/>
          <w:i w:val="0"/>
          <w:iCs w:val="0"/>
        </w:rPr>
        <w:t>ds)</w:t>
      </w:r>
      <w:r w:rsidR="00CF67F7">
        <w:rPr>
          <w:rStyle w:val="HTMLCite"/>
          <w:i w:val="0"/>
          <w:iCs w:val="0"/>
        </w:rPr>
        <w:t>,</w:t>
      </w:r>
      <w:r w:rsidRPr="00455209">
        <w:rPr>
          <w:rStyle w:val="HTMLCite"/>
          <w:i w:val="0"/>
          <w:iCs w:val="0"/>
        </w:rPr>
        <w:t xml:space="preserve"> </w:t>
      </w:r>
      <w:r w:rsidRPr="00CF67F7">
        <w:rPr>
          <w:rStyle w:val="HTMLCite"/>
        </w:rPr>
        <w:t>Space-</w:t>
      </w:r>
      <w:r w:rsidR="00CF67F7" w:rsidRPr="00CF67F7">
        <w:rPr>
          <w:rStyle w:val="HTMLCite"/>
        </w:rPr>
        <w:t>efficient data structures, streams, and algorithms</w:t>
      </w:r>
      <w:r w:rsidRPr="00CF67F7">
        <w:rPr>
          <w:rStyle w:val="HTMLCite"/>
        </w:rPr>
        <w:t xml:space="preserve">. </w:t>
      </w:r>
      <w:r w:rsidRPr="00CF67F7">
        <w:rPr>
          <w:rStyle w:val="HTMLCite"/>
        </w:rPr>
        <w:lastRenderedPageBreak/>
        <w:t xml:space="preserve">Lecture </w:t>
      </w:r>
      <w:r w:rsidR="00CF67F7" w:rsidRPr="00CF67F7">
        <w:rPr>
          <w:rStyle w:val="HTMLCite"/>
        </w:rPr>
        <w:t>n</w:t>
      </w:r>
      <w:r w:rsidRPr="00CF67F7">
        <w:rPr>
          <w:rStyle w:val="HTMLCite"/>
        </w:rPr>
        <w:t>otes in Computer Science</w:t>
      </w:r>
      <w:r w:rsidR="00CF67F7">
        <w:rPr>
          <w:rStyle w:val="HTMLCite"/>
          <w:i w:val="0"/>
          <w:iCs w:val="0"/>
        </w:rPr>
        <w:t xml:space="preserve"> (V</w:t>
      </w:r>
      <w:r w:rsidRPr="00455209">
        <w:rPr>
          <w:rStyle w:val="HTMLCite"/>
          <w:i w:val="0"/>
          <w:iCs w:val="0"/>
        </w:rPr>
        <w:t>ol</w:t>
      </w:r>
      <w:r w:rsidR="00CF67F7">
        <w:rPr>
          <w:rStyle w:val="HTMLCite"/>
          <w:i w:val="0"/>
          <w:iCs w:val="0"/>
        </w:rPr>
        <w:t>.</w:t>
      </w:r>
      <w:r w:rsidRPr="00455209">
        <w:rPr>
          <w:rStyle w:val="HTMLCite"/>
          <w:i w:val="0"/>
          <w:iCs w:val="0"/>
        </w:rPr>
        <w:t xml:space="preserve"> 8066</w:t>
      </w:r>
      <w:r w:rsidR="00CF67F7">
        <w:rPr>
          <w:rStyle w:val="HTMLCite"/>
          <w:i w:val="0"/>
          <w:iCs w:val="0"/>
        </w:rPr>
        <w:t>)</w:t>
      </w:r>
      <w:r w:rsidRPr="00455209">
        <w:rPr>
          <w:rStyle w:val="HTMLCite"/>
          <w:i w:val="0"/>
          <w:iCs w:val="0"/>
        </w:rPr>
        <w:t xml:space="preserve">. Springer. </w:t>
      </w:r>
      <w:hyperlink r:id="rId62" w:history="1">
        <w:r w:rsidR="007B35A5" w:rsidRPr="00FC0663">
          <w:rPr>
            <w:rStyle w:val="Hyperlink"/>
          </w:rPr>
          <w:t>https://doi.org/10.1007/978-3-642-40273-9_11</w:t>
        </w:r>
      </w:hyperlink>
    </w:p>
    <w:p w14:paraId="090D4922" w14:textId="22A1B53B" w:rsidR="00353045" w:rsidRDefault="00353045" w:rsidP="00C95D5B">
      <w:pPr>
        <w:jc w:val="left"/>
      </w:pPr>
      <w:r w:rsidRPr="00A201D0">
        <w:t>Chung, C.-M. (1990</w:t>
      </w:r>
      <w:r w:rsidR="00FB6542" w:rsidRPr="00A201D0">
        <w:t>, September 24—27</w:t>
      </w:r>
      <w:r w:rsidRPr="00A201D0">
        <w:t>). Software development techniques</w:t>
      </w:r>
      <w:r w:rsidR="00061556" w:rsidRPr="00A201D0">
        <w:t>—</w:t>
      </w:r>
      <w:r w:rsidRPr="00A201D0">
        <w:t xml:space="preserve">Combining testing and metrics. </w:t>
      </w:r>
      <w:r w:rsidR="000751A9" w:rsidRPr="00A201D0">
        <w:t xml:space="preserve">In </w:t>
      </w:r>
      <w:r w:rsidRPr="00A201D0">
        <w:rPr>
          <w:i/>
          <w:iCs/>
        </w:rPr>
        <w:t>IEEE TENCON’90: 1990 IEEE Region 10 Conference on Computer and Communication Systems. Conference Proceedings</w:t>
      </w:r>
      <w:r w:rsidR="00197FEA" w:rsidRPr="00A201D0">
        <w:rPr>
          <w:i/>
          <w:iCs/>
        </w:rPr>
        <w:t xml:space="preserve"> </w:t>
      </w:r>
      <w:r w:rsidR="00A45EEC" w:rsidRPr="00A201D0">
        <w:t xml:space="preserve">(pp. </w:t>
      </w:r>
      <w:r w:rsidRPr="00A201D0">
        <w:t>424</w:t>
      </w:r>
      <w:r w:rsidR="00A45EEC" w:rsidRPr="00A201D0">
        <w:t>—</w:t>
      </w:r>
      <w:r w:rsidR="00A201D0" w:rsidRPr="00A201D0">
        <w:t>428, Vol. 1).</w:t>
      </w:r>
      <w:r w:rsidR="00437169">
        <w:t xml:space="preserve"> IEEE.</w:t>
      </w:r>
      <w:r w:rsidRPr="00A201D0">
        <w:t xml:space="preserve"> </w:t>
      </w:r>
      <w:hyperlink r:id="rId63" w:history="1">
        <w:r w:rsidR="00A201D0" w:rsidRPr="00A40363">
          <w:rPr>
            <w:rStyle w:val="Hyperlink"/>
          </w:rPr>
          <w:t>https://doi-org.pxz.iubh.de:8443/10.1109/TENCON.1990.152646</w:t>
        </w:r>
      </w:hyperlink>
    </w:p>
    <w:p w14:paraId="629FA436" w14:textId="77777777" w:rsidR="00D50461" w:rsidRDefault="00353045" w:rsidP="00C95D5B">
      <w:pPr>
        <w:jc w:val="left"/>
        <w:rPr>
          <w:rFonts w:ascii="Roboto" w:hAnsi="Roboto"/>
          <w:sz w:val="21"/>
          <w:szCs w:val="21"/>
          <w:bdr w:val="none" w:sz="0" w:space="0" w:color="auto" w:frame="1"/>
          <w:shd w:val="clear" w:color="auto" w:fill="FFFFFF"/>
        </w:rPr>
      </w:pPr>
      <w:r w:rsidRPr="007F196C">
        <w:rPr>
          <w:rStyle w:val="HTMLCite"/>
          <w:i w:val="0"/>
          <w:iCs w:val="0"/>
        </w:rPr>
        <w:t xml:space="preserve">Clarke, E., </w:t>
      </w:r>
      <w:proofErr w:type="spellStart"/>
      <w:r w:rsidRPr="007F196C">
        <w:rPr>
          <w:rStyle w:val="HTMLCite"/>
          <w:i w:val="0"/>
          <w:iCs w:val="0"/>
        </w:rPr>
        <w:t>Biere</w:t>
      </w:r>
      <w:proofErr w:type="spellEnd"/>
      <w:r w:rsidRPr="007F196C">
        <w:rPr>
          <w:rStyle w:val="HTMLCite"/>
          <w:i w:val="0"/>
          <w:iCs w:val="0"/>
        </w:rPr>
        <w:t xml:space="preserve">, A., Raimi, R., </w:t>
      </w:r>
      <w:r w:rsidR="005A67AF">
        <w:rPr>
          <w:rStyle w:val="HTMLCite"/>
          <w:i w:val="0"/>
          <w:iCs w:val="0"/>
        </w:rPr>
        <w:t>&amp;</w:t>
      </w:r>
      <w:r w:rsidRPr="007F196C">
        <w:rPr>
          <w:rStyle w:val="HTMLCite"/>
          <w:i w:val="0"/>
          <w:iCs w:val="0"/>
        </w:rPr>
        <w:t xml:space="preserve"> Zhu, Y. (2001). Bounded </w:t>
      </w:r>
      <w:r w:rsidR="000659FB" w:rsidRPr="007F196C">
        <w:rPr>
          <w:rStyle w:val="HTMLCite"/>
          <w:i w:val="0"/>
          <w:iCs w:val="0"/>
        </w:rPr>
        <w:t>model checking using satisfiability solving</w:t>
      </w:r>
      <w:r w:rsidRPr="007F196C">
        <w:rPr>
          <w:rStyle w:val="HTMLCite"/>
          <w:i w:val="0"/>
          <w:iCs w:val="0"/>
        </w:rPr>
        <w:t xml:space="preserve">. </w:t>
      </w:r>
      <w:r w:rsidRPr="000659FB">
        <w:rPr>
          <w:rStyle w:val="HTMLCite"/>
        </w:rPr>
        <w:t>Formal Methods in System Design</w:t>
      </w:r>
      <w:r w:rsidRPr="007F196C">
        <w:rPr>
          <w:rStyle w:val="HTMLCite"/>
          <w:i w:val="0"/>
          <w:iCs w:val="0"/>
        </w:rPr>
        <w:t xml:space="preserve">, </w:t>
      </w:r>
      <w:r w:rsidR="00A542F8" w:rsidRPr="00A542F8">
        <w:rPr>
          <w:rStyle w:val="HTMLCite"/>
        </w:rPr>
        <w:t>19</w:t>
      </w:r>
      <w:r w:rsidRPr="007F196C">
        <w:rPr>
          <w:rStyle w:val="HTMLCite"/>
          <w:i w:val="0"/>
          <w:iCs w:val="0"/>
        </w:rPr>
        <w:t>(</w:t>
      </w:r>
      <w:r w:rsidR="00A542F8">
        <w:rPr>
          <w:rStyle w:val="HTMLCite"/>
          <w:i w:val="0"/>
          <w:iCs w:val="0"/>
        </w:rPr>
        <w:t>1</w:t>
      </w:r>
      <w:r w:rsidRPr="007F196C">
        <w:rPr>
          <w:rStyle w:val="HTMLCite"/>
          <w:i w:val="0"/>
          <w:iCs w:val="0"/>
        </w:rPr>
        <w:t>), 7</w:t>
      </w:r>
      <w:r w:rsidR="003E6B56">
        <w:rPr>
          <w:rStyle w:val="HTMLCite"/>
          <w:i w:val="0"/>
          <w:iCs w:val="0"/>
        </w:rPr>
        <w:t>—</w:t>
      </w:r>
      <w:r w:rsidRPr="007F196C">
        <w:rPr>
          <w:rStyle w:val="HTMLCite"/>
          <w:i w:val="0"/>
          <w:iCs w:val="0"/>
        </w:rPr>
        <w:t>3</w:t>
      </w:r>
      <w:r w:rsidR="003E6B56">
        <w:rPr>
          <w:rStyle w:val="HTMLCite"/>
          <w:i w:val="0"/>
          <w:iCs w:val="0"/>
        </w:rPr>
        <w:t>4.</w:t>
      </w:r>
      <w:r w:rsidR="00467CE5">
        <w:rPr>
          <w:rStyle w:val="HTMLCite"/>
          <w:i w:val="0"/>
          <w:iCs w:val="0"/>
        </w:rPr>
        <w:t xml:space="preserve"> </w:t>
      </w:r>
      <w:hyperlink r:id="rId64" w:history="1">
        <w:r w:rsidR="00D50461" w:rsidRPr="00FC0663">
          <w:rPr>
            <w:rStyle w:val="Hyperlink"/>
          </w:rPr>
          <w:t>https://doi.</w:t>
        </w:r>
        <w:r w:rsidR="00D50461" w:rsidRPr="00FC0663">
          <w:rPr>
            <w:rStyle w:val="Hyperlink"/>
            <w:rFonts w:ascii="Roboto" w:hAnsi="Roboto"/>
            <w:sz w:val="21"/>
            <w:szCs w:val="21"/>
            <w:bdr w:val="none" w:sz="0" w:space="0" w:color="auto" w:frame="1"/>
            <w:shd w:val="clear" w:color="auto" w:fill="FFFFFF"/>
          </w:rPr>
          <w:t>10.1023/A:1011276507260</w:t>
        </w:r>
      </w:hyperlink>
    </w:p>
    <w:p w14:paraId="777756E8" w14:textId="67A2B28B" w:rsidR="00353045" w:rsidRPr="00D50461" w:rsidRDefault="00353045" w:rsidP="00C95D5B">
      <w:pPr>
        <w:jc w:val="left"/>
        <w:rPr>
          <w:rFonts w:ascii="Roboto" w:hAnsi="Roboto"/>
          <w:sz w:val="21"/>
          <w:szCs w:val="21"/>
          <w:bdr w:val="none" w:sz="0" w:space="0" w:color="auto" w:frame="1"/>
          <w:shd w:val="clear" w:color="auto" w:fill="FFFFFF"/>
        </w:rPr>
      </w:pPr>
      <w:proofErr w:type="spellStart"/>
      <w:r w:rsidRPr="00C15DC2">
        <w:rPr>
          <w:lang w:val="en-IN"/>
        </w:rPr>
        <w:t>Cormen</w:t>
      </w:r>
      <w:proofErr w:type="spellEnd"/>
      <w:r w:rsidRPr="00C15DC2">
        <w:rPr>
          <w:lang w:val="en-IN"/>
        </w:rPr>
        <w:t>, T.</w:t>
      </w:r>
      <w:r w:rsidR="004215C8">
        <w:rPr>
          <w:lang w:val="en-IN"/>
        </w:rPr>
        <w:t xml:space="preserve"> </w:t>
      </w:r>
      <w:r w:rsidRPr="00C15DC2">
        <w:rPr>
          <w:lang w:val="en-IN"/>
        </w:rPr>
        <w:t xml:space="preserve">H., </w:t>
      </w:r>
      <w:proofErr w:type="spellStart"/>
      <w:r w:rsidRPr="00C15DC2">
        <w:rPr>
          <w:lang w:val="en-IN"/>
        </w:rPr>
        <w:t>Leiserson</w:t>
      </w:r>
      <w:proofErr w:type="spellEnd"/>
      <w:r w:rsidRPr="00C15DC2">
        <w:rPr>
          <w:lang w:val="en-IN"/>
        </w:rPr>
        <w:t>, C.</w:t>
      </w:r>
      <w:r w:rsidR="002C0FFF">
        <w:rPr>
          <w:lang w:val="en-IN"/>
        </w:rPr>
        <w:t xml:space="preserve"> </w:t>
      </w:r>
      <w:r w:rsidRPr="00C15DC2">
        <w:rPr>
          <w:lang w:val="en-IN"/>
        </w:rPr>
        <w:t>E., Rivest, R.</w:t>
      </w:r>
      <w:r w:rsidR="002C0FFF">
        <w:rPr>
          <w:lang w:val="en-IN"/>
        </w:rPr>
        <w:t xml:space="preserve"> </w:t>
      </w:r>
      <w:r w:rsidRPr="00C15DC2">
        <w:rPr>
          <w:lang w:val="en-IN"/>
        </w:rPr>
        <w:t xml:space="preserve">L., </w:t>
      </w:r>
      <w:r w:rsidR="002C0FFF">
        <w:rPr>
          <w:lang w:val="en-IN"/>
        </w:rPr>
        <w:t>&amp;</w:t>
      </w:r>
      <w:r w:rsidRPr="00C15DC2">
        <w:rPr>
          <w:lang w:val="en-IN"/>
        </w:rPr>
        <w:t xml:space="preserve"> Stein, C. (2009). </w:t>
      </w:r>
      <w:r w:rsidRPr="00C15DC2">
        <w:rPr>
          <w:i/>
          <w:iCs/>
          <w:lang w:val="en-IN"/>
        </w:rPr>
        <w:t xml:space="preserve">Introduction to </w:t>
      </w:r>
      <w:r w:rsidR="002C0FFF">
        <w:rPr>
          <w:i/>
          <w:iCs/>
          <w:lang w:val="en-IN"/>
        </w:rPr>
        <w:t>a</w:t>
      </w:r>
      <w:r w:rsidRPr="00C15DC2">
        <w:rPr>
          <w:i/>
          <w:iCs/>
          <w:lang w:val="en-IN"/>
        </w:rPr>
        <w:t>lgorithms</w:t>
      </w:r>
      <w:r w:rsidRPr="00C15DC2">
        <w:rPr>
          <w:lang w:val="en-IN"/>
        </w:rPr>
        <w:t xml:space="preserve"> (3rd ed.). MIT Press.</w:t>
      </w:r>
    </w:p>
    <w:p w14:paraId="384DFDFD" w14:textId="33DE22AC" w:rsidR="00353045" w:rsidRDefault="00353045" w:rsidP="00C95D5B">
      <w:pPr>
        <w:jc w:val="left"/>
      </w:pPr>
      <w:r>
        <w:t xml:space="preserve">Even, G., </w:t>
      </w:r>
      <w:r w:rsidR="00EB011F">
        <w:t>&amp;</w:t>
      </w:r>
      <w:r>
        <w:t xml:space="preserve"> Medina, M. (2012). </w:t>
      </w:r>
      <w:r>
        <w:rPr>
          <w:i/>
          <w:iCs/>
        </w:rPr>
        <w:t xml:space="preserve">Digital </w:t>
      </w:r>
      <w:r w:rsidR="005922FA">
        <w:rPr>
          <w:i/>
          <w:iCs/>
        </w:rPr>
        <w:t>logic design</w:t>
      </w:r>
      <w:r>
        <w:rPr>
          <w:i/>
          <w:iCs/>
        </w:rPr>
        <w:t xml:space="preserve">: A </w:t>
      </w:r>
      <w:r w:rsidR="005922FA">
        <w:rPr>
          <w:i/>
          <w:iCs/>
        </w:rPr>
        <w:t>rigorous approach</w:t>
      </w:r>
      <w:r w:rsidR="005922FA">
        <w:t>.</w:t>
      </w:r>
      <w:r w:rsidR="00813490">
        <w:t xml:space="preserve"> Cambridge University Press.</w:t>
      </w:r>
      <w:r>
        <w:t xml:space="preserve"> </w:t>
      </w:r>
      <w:hyperlink r:id="rId65" w:history="1">
        <w:r w:rsidR="00FF1120" w:rsidRPr="00FC0663">
          <w:rPr>
            <w:rStyle w:val="Hyperlink"/>
          </w:rPr>
          <w:t>https://.doi.10.1017/CBO9781139226455.009</w:t>
        </w:r>
      </w:hyperlink>
    </w:p>
    <w:p w14:paraId="2315A88E" w14:textId="47B324D8" w:rsidR="00353045" w:rsidRDefault="00353045" w:rsidP="004A1400">
      <w:pPr>
        <w:jc w:val="left"/>
        <w:rPr>
          <w:lang w:val="en-IN"/>
        </w:rPr>
      </w:pPr>
      <w:proofErr w:type="spellStart"/>
      <w:r w:rsidRPr="00F05725">
        <w:rPr>
          <w:lang w:val="en-IN"/>
        </w:rPr>
        <w:t>Filippova</w:t>
      </w:r>
      <w:proofErr w:type="spellEnd"/>
      <w:r w:rsidRPr="00F05725">
        <w:rPr>
          <w:lang w:val="en-IN"/>
        </w:rPr>
        <w:t xml:space="preserve">, K. </w:t>
      </w:r>
      <w:r w:rsidR="004A1400" w:rsidRPr="00F05725">
        <w:rPr>
          <w:lang w:val="en-IN"/>
        </w:rPr>
        <w:t>&amp;</w:t>
      </w:r>
      <w:r w:rsidRPr="00F05725">
        <w:rPr>
          <w:lang w:val="en-IN"/>
        </w:rPr>
        <w:t xml:space="preserve"> </w:t>
      </w:r>
      <w:proofErr w:type="spellStart"/>
      <w:r w:rsidRPr="00F05725">
        <w:rPr>
          <w:lang w:val="en-IN"/>
        </w:rPr>
        <w:t>Strube</w:t>
      </w:r>
      <w:proofErr w:type="spellEnd"/>
      <w:r w:rsidRPr="00F05725">
        <w:rPr>
          <w:lang w:val="en-IN"/>
        </w:rPr>
        <w:t>, M. (2009). Tree linearization in English</w:t>
      </w:r>
      <w:r w:rsidR="0067446D" w:rsidRPr="00F05725">
        <w:rPr>
          <w:lang w:val="en-IN"/>
        </w:rPr>
        <w:t>:</w:t>
      </w:r>
      <w:r w:rsidRPr="00F05725">
        <w:rPr>
          <w:lang w:val="en-IN"/>
        </w:rPr>
        <w:t xml:space="preserve"> </w:t>
      </w:r>
      <w:r w:rsidR="0067446D" w:rsidRPr="00F05725">
        <w:rPr>
          <w:lang w:val="en-IN"/>
        </w:rPr>
        <w:t>I</w:t>
      </w:r>
      <w:r w:rsidRPr="00F05725">
        <w:rPr>
          <w:lang w:val="en-IN"/>
        </w:rPr>
        <w:t>mproving language model</w:t>
      </w:r>
      <w:r w:rsidR="0067446D" w:rsidRPr="00F05725">
        <w:rPr>
          <w:lang w:val="en-IN"/>
        </w:rPr>
        <w:t xml:space="preserve"> </w:t>
      </w:r>
      <w:r w:rsidRPr="00F05725">
        <w:rPr>
          <w:lang w:val="en-IN"/>
        </w:rPr>
        <w:t xml:space="preserve">based approaches. </w:t>
      </w:r>
      <w:r w:rsidR="001F1807">
        <w:rPr>
          <w:lang w:val="en-IN"/>
        </w:rPr>
        <w:t xml:space="preserve">In </w:t>
      </w:r>
      <w:r w:rsidR="00A9027D" w:rsidRPr="00EB3209">
        <w:rPr>
          <w:i/>
          <w:iCs/>
          <w:lang w:val="en-IN"/>
        </w:rPr>
        <w:t>NAACL</w:t>
      </w:r>
      <w:r w:rsidR="005018EB" w:rsidRPr="00EB3209">
        <w:rPr>
          <w:i/>
          <w:iCs/>
          <w:lang w:val="en-IN"/>
        </w:rPr>
        <w:t xml:space="preserve">-Short 09’: </w:t>
      </w:r>
      <w:r w:rsidRPr="00EB3209">
        <w:rPr>
          <w:i/>
          <w:iCs/>
          <w:lang w:val="en-IN"/>
        </w:rPr>
        <w:t>Proceedings of Human Language Technologies: The 2009 Annual Conference of the North American Chapter of the Association for Computational Linguistics, Companion Volume: Short Papers</w:t>
      </w:r>
      <w:r w:rsidR="00EB3209">
        <w:rPr>
          <w:lang w:val="en-IN"/>
        </w:rPr>
        <w:t xml:space="preserve"> (pp. 225—228). </w:t>
      </w:r>
      <w:hyperlink r:id="rId66" w:history="1">
        <w:r w:rsidR="00EB3209" w:rsidRPr="00A40363">
          <w:rPr>
            <w:rStyle w:val="Hyperlink"/>
            <w:lang w:val="en-IN"/>
          </w:rPr>
          <w:t>https://doi-org.pxz.iubh.de:8443/10.3115/1620853.1620915</w:t>
        </w:r>
      </w:hyperlink>
    </w:p>
    <w:p w14:paraId="10F01AAB" w14:textId="1F9BD529" w:rsidR="00353045" w:rsidRPr="00B45584" w:rsidRDefault="00353045" w:rsidP="00C95D5B">
      <w:pPr>
        <w:spacing w:after="160" w:line="259" w:lineRule="auto"/>
        <w:jc w:val="left"/>
        <w:rPr>
          <w:lang w:val="de-DE"/>
        </w:rPr>
      </w:pPr>
      <w:proofErr w:type="spellStart"/>
      <w:r>
        <w:rPr>
          <w:lang w:val="en-IN"/>
        </w:rPr>
        <w:t>Fogus</w:t>
      </w:r>
      <w:proofErr w:type="spellEnd"/>
      <w:r>
        <w:rPr>
          <w:lang w:val="en-IN"/>
        </w:rPr>
        <w:t>, M. (2013)</w:t>
      </w:r>
      <w:r w:rsidR="0067446D">
        <w:rPr>
          <w:lang w:val="en-IN"/>
        </w:rPr>
        <w:t>.</w:t>
      </w:r>
      <w:r>
        <w:rPr>
          <w:lang w:val="en-IN"/>
        </w:rPr>
        <w:t xml:space="preserve"> </w:t>
      </w:r>
      <w:r w:rsidRPr="00862409">
        <w:rPr>
          <w:i/>
          <w:iCs/>
          <w:lang w:val="en-IN"/>
        </w:rPr>
        <w:t>Functional Java</w:t>
      </w:r>
      <w:r w:rsidR="00AC3B3D">
        <w:rPr>
          <w:i/>
          <w:iCs/>
          <w:lang w:val="en-IN"/>
        </w:rPr>
        <w:t>S</w:t>
      </w:r>
      <w:r w:rsidRPr="00862409">
        <w:rPr>
          <w:i/>
          <w:iCs/>
          <w:lang w:val="en-IN"/>
        </w:rPr>
        <w:t>cript</w:t>
      </w:r>
      <w:r>
        <w:rPr>
          <w:lang w:val="en-IN"/>
        </w:rPr>
        <w:t xml:space="preserve">. </w:t>
      </w:r>
      <w:r w:rsidRPr="00B45584">
        <w:rPr>
          <w:lang w:val="de-DE"/>
        </w:rPr>
        <w:t>O’Reilly.</w:t>
      </w:r>
    </w:p>
    <w:p w14:paraId="663BC5BF" w14:textId="73A39836" w:rsidR="00353045" w:rsidRPr="00C15DC2" w:rsidRDefault="00353045" w:rsidP="00C95D5B">
      <w:pPr>
        <w:spacing w:after="160" w:line="259" w:lineRule="auto"/>
        <w:jc w:val="left"/>
        <w:rPr>
          <w:lang w:val="en-IN"/>
        </w:rPr>
      </w:pPr>
      <w:r w:rsidRPr="00B45584">
        <w:rPr>
          <w:lang w:val="de-DE"/>
        </w:rPr>
        <w:t xml:space="preserve">Gabrielli, M., </w:t>
      </w:r>
      <w:r w:rsidR="00F0335C" w:rsidRPr="00B45584">
        <w:rPr>
          <w:lang w:val="de-DE"/>
        </w:rPr>
        <w:t>&amp;</w:t>
      </w:r>
      <w:r w:rsidRPr="00B45584">
        <w:rPr>
          <w:lang w:val="de-DE"/>
        </w:rPr>
        <w:t xml:space="preserve"> Martini, S. (2010). </w:t>
      </w:r>
      <w:r w:rsidRPr="00A91300">
        <w:rPr>
          <w:i/>
          <w:iCs/>
          <w:lang w:val="en-IN"/>
        </w:rPr>
        <w:t xml:space="preserve">Programming </w:t>
      </w:r>
      <w:r w:rsidR="00890B7B">
        <w:rPr>
          <w:i/>
          <w:iCs/>
          <w:lang w:val="en-IN"/>
        </w:rPr>
        <w:t>l</w:t>
      </w:r>
      <w:r w:rsidRPr="00A91300">
        <w:rPr>
          <w:i/>
          <w:iCs/>
          <w:lang w:val="en-IN"/>
        </w:rPr>
        <w:t xml:space="preserve">anguages: Principles and </w:t>
      </w:r>
      <w:r w:rsidR="00890B7B">
        <w:rPr>
          <w:i/>
          <w:iCs/>
          <w:lang w:val="en-IN"/>
        </w:rPr>
        <w:t>p</w:t>
      </w:r>
      <w:r w:rsidRPr="00A91300">
        <w:rPr>
          <w:i/>
          <w:iCs/>
          <w:lang w:val="en-IN"/>
        </w:rPr>
        <w:t>aradigms</w:t>
      </w:r>
      <w:r>
        <w:rPr>
          <w:lang w:val="en-IN"/>
        </w:rPr>
        <w:t xml:space="preserve">. </w:t>
      </w:r>
      <w:r w:rsidRPr="00A91300">
        <w:rPr>
          <w:lang w:val="en-IN"/>
        </w:rPr>
        <w:t>Springer.</w:t>
      </w:r>
    </w:p>
    <w:p w14:paraId="1E1E0FFF" w14:textId="09739059" w:rsidR="00353045" w:rsidRDefault="00353045" w:rsidP="00C95D5B">
      <w:pPr>
        <w:jc w:val="left"/>
      </w:pPr>
      <w:commentRangeStart w:id="5087"/>
      <w:r w:rsidRPr="005949DB">
        <w:t>Garcia-Tobar,</w:t>
      </w:r>
      <w:r w:rsidR="00C95D5B" w:rsidRPr="005949DB">
        <w:t xml:space="preserve"> </w:t>
      </w:r>
      <w:r w:rsidRPr="005949DB">
        <w:t xml:space="preserve">J. (2017). </w:t>
      </w:r>
      <w:r w:rsidRPr="005949DB">
        <w:rPr>
          <w:i/>
          <w:iCs/>
        </w:rPr>
        <w:t xml:space="preserve">Sphinx </w:t>
      </w:r>
      <w:r w:rsidR="00C95D5B" w:rsidRPr="005949DB">
        <w:rPr>
          <w:i/>
          <w:iCs/>
        </w:rPr>
        <w:t>as a tool for documenting technical projects</w:t>
      </w:r>
      <w:r w:rsidRPr="005949DB">
        <w:t xml:space="preserve">. </w:t>
      </w:r>
      <w:hyperlink r:id="rId67" w:history="1">
        <w:r w:rsidR="007225B3" w:rsidRPr="005949DB">
          <w:rPr>
            <w:rStyle w:val="Hyperlink"/>
          </w:rPr>
          <w:t>https://doi-org.pxz.iubh.de:8443/10.5281/zenodo.439242</w:t>
        </w:r>
      </w:hyperlink>
      <w:commentRangeEnd w:id="5087"/>
      <w:r w:rsidR="005949DB">
        <w:rPr>
          <w:rStyle w:val="CommentReference"/>
        </w:rPr>
        <w:commentReference w:id="5087"/>
      </w:r>
    </w:p>
    <w:p w14:paraId="02587ACA" w14:textId="07891273" w:rsidR="00353045" w:rsidRDefault="00353045" w:rsidP="00C95D5B">
      <w:pPr>
        <w:jc w:val="left"/>
      </w:pPr>
      <w:proofErr w:type="spellStart"/>
      <w:r w:rsidRPr="008F7146">
        <w:t>Goodger</w:t>
      </w:r>
      <w:proofErr w:type="spellEnd"/>
      <w:r w:rsidRPr="008F7146">
        <w:t>, D.,</w:t>
      </w:r>
      <w:r>
        <w:t xml:space="preserve"> </w:t>
      </w:r>
      <w:r w:rsidR="000004B9">
        <w:t>&amp;</w:t>
      </w:r>
      <w:r w:rsidRPr="008F7146">
        <w:t xml:space="preserve"> van Rossum, G. (2010). Docstring </w:t>
      </w:r>
      <w:r w:rsidR="00625522">
        <w:t>c</w:t>
      </w:r>
      <w:r w:rsidRPr="008F7146">
        <w:t>onventions.</w:t>
      </w:r>
      <w:r w:rsidR="00BE30A8">
        <w:t xml:space="preserve"> In M. </w:t>
      </w:r>
      <w:proofErr w:type="spellStart"/>
      <w:r w:rsidR="00BE30A8">
        <w:t>Alchin</w:t>
      </w:r>
      <w:proofErr w:type="spellEnd"/>
      <w:r w:rsidR="003C28E7">
        <w:t xml:space="preserve">, </w:t>
      </w:r>
      <w:r w:rsidR="003C28E7" w:rsidRPr="0039215F">
        <w:rPr>
          <w:i/>
          <w:iCs/>
        </w:rPr>
        <w:t>Pro Python</w:t>
      </w:r>
      <w:r w:rsidR="0097373F">
        <w:t xml:space="preserve"> (pp. 303—307).</w:t>
      </w:r>
      <w:r w:rsidRPr="008F7146">
        <w:t xml:space="preserve"> </w:t>
      </w:r>
      <w:proofErr w:type="spellStart"/>
      <w:r w:rsidRPr="008F7146">
        <w:t>Apress</w:t>
      </w:r>
      <w:proofErr w:type="spellEnd"/>
      <w:r w:rsidRPr="008F7146">
        <w:t xml:space="preserve">. </w:t>
      </w:r>
      <w:hyperlink r:id="rId68" w:history="1">
        <w:r w:rsidR="000004B9" w:rsidRPr="00FC0663">
          <w:rPr>
            <w:rStyle w:val="Hyperlink"/>
          </w:rPr>
          <w:t>https://doi-org.pxz.iubh.de:8443/10.1007/978-1-4302-2758-8_15</w:t>
        </w:r>
      </w:hyperlink>
    </w:p>
    <w:p w14:paraId="176B3FFF" w14:textId="0FDEE084" w:rsidR="00353045" w:rsidRDefault="00353045" w:rsidP="00C95D5B">
      <w:pPr>
        <w:jc w:val="left"/>
      </w:pPr>
      <w:r w:rsidRPr="00416F80">
        <w:lastRenderedPageBreak/>
        <w:t>Goodrich, M.</w:t>
      </w:r>
      <w:r w:rsidR="006C6DFB">
        <w:t xml:space="preserve"> </w:t>
      </w:r>
      <w:r w:rsidRPr="00416F80">
        <w:t xml:space="preserve">T., </w:t>
      </w:r>
      <w:proofErr w:type="spellStart"/>
      <w:r w:rsidRPr="00416F80">
        <w:t>Tamassia</w:t>
      </w:r>
      <w:proofErr w:type="spellEnd"/>
      <w:r w:rsidRPr="00416F80">
        <w:t xml:space="preserve">, R., </w:t>
      </w:r>
      <w:r w:rsidR="0039215F">
        <w:t>&amp;</w:t>
      </w:r>
      <w:r w:rsidRPr="00416F80">
        <w:t xml:space="preserve"> Goldwasser, M.</w:t>
      </w:r>
      <w:r w:rsidR="006C6DFB">
        <w:t xml:space="preserve"> </w:t>
      </w:r>
      <w:r w:rsidRPr="00416F80">
        <w:t xml:space="preserve">H. (2013). </w:t>
      </w:r>
      <w:r w:rsidRPr="006C6DFB">
        <w:rPr>
          <w:i/>
          <w:iCs/>
        </w:rPr>
        <w:t xml:space="preserve">Data </w:t>
      </w:r>
      <w:r w:rsidR="0039215F" w:rsidRPr="006C6DFB">
        <w:rPr>
          <w:i/>
          <w:iCs/>
        </w:rPr>
        <w:t>structures and algorithms i</w:t>
      </w:r>
      <w:r w:rsidRPr="006C6DFB">
        <w:rPr>
          <w:i/>
          <w:iCs/>
        </w:rPr>
        <w:t>n Python</w:t>
      </w:r>
      <w:r w:rsidRPr="00416F80">
        <w:t>. Wiley.</w:t>
      </w:r>
    </w:p>
    <w:p w14:paraId="0882DE5A" w14:textId="6C5A693E" w:rsidR="00353045" w:rsidRPr="00B45584" w:rsidRDefault="00353045" w:rsidP="00C95D5B">
      <w:pPr>
        <w:jc w:val="left"/>
        <w:rPr>
          <w:lang w:val="de-DE"/>
        </w:rPr>
      </w:pPr>
      <w:r>
        <w:t>Hennessy, J.</w:t>
      </w:r>
      <w:r w:rsidR="00A7754A">
        <w:t xml:space="preserve"> </w:t>
      </w:r>
      <w:r>
        <w:t xml:space="preserve">L., </w:t>
      </w:r>
      <w:r w:rsidR="00A7754A">
        <w:t>&amp;</w:t>
      </w:r>
      <w:r>
        <w:t xml:space="preserve"> Patterson, D.</w:t>
      </w:r>
      <w:r w:rsidR="00A7754A">
        <w:t xml:space="preserve"> </w:t>
      </w:r>
      <w:r>
        <w:t xml:space="preserve">A. (2017). </w:t>
      </w:r>
      <w:r w:rsidRPr="00111F0E">
        <w:rPr>
          <w:i/>
          <w:iCs/>
        </w:rPr>
        <w:t xml:space="preserve">Computer </w:t>
      </w:r>
      <w:r w:rsidR="00BC7A89">
        <w:rPr>
          <w:i/>
          <w:iCs/>
        </w:rPr>
        <w:t>a</w:t>
      </w:r>
      <w:r w:rsidRPr="00111F0E">
        <w:rPr>
          <w:i/>
          <w:iCs/>
        </w:rPr>
        <w:t xml:space="preserve">rchitecture: A </w:t>
      </w:r>
      <w:r w:rsidR="00BC7A89">
        <w:rPr>
          <w:i/>
          <w:iCs/>
        </w:rPr>
        <w:t>q</w:t>
      </w:r>
      <w:r w:rsidRPr="00111F0E">
        <w:rPr>
          <w:i/>
          <w:iCs/>
        </w:rPr>
        <w:t xml:space="preserve">uantitative </w:t>
      </w:r>
      <w:r w:rsidR="00BC7A89">
        <w:rPr>
          <w:i/>
          <w:iCs/>
        </w:rPr>
        <w:t>a</w:t>
      </w:r>
      <w:r w:rsidRPr="00111F0E">
        <w:rPr>
          <w:i/>
          <w:iCs/>
        </w:rPr>
        <w:t>pproach</w:t>
      </w:r>
      <w:r>
        <w:t xml:space="preserve"> (6th ed.). </w:t>
      </w:r>
      <w:r w:rsidRPr="00B45584">
        <w:rPr>
          <w:lang w:val="de-DE"/>
        </w:rPr>
        <w:t>Morgan Kaufma</w:t>
      </w:r>
      <w:r w:rsidR="003D5DD8" w:rsidRPr="00B45584">
        <w:rPr>
          <w:lang w:val="de-DE"/>
        </w:rPr>
        <w:t>n</w:t>
      </w:r>
      <w:r w:rsidRPr="00B45584">
        <w:rPr>
          <w:lang w:val="de-DE"/>
        </w:rPr>
        <w:t>n.</w:t>
      </w:r>
    </w:p>
    <w:p w14:paraId="1F98DC78" w14:textId="01ED26D5" w:rsidR="00353045" w:rsidRDefault="00353045" w:rsidP="00C95D5B">
      <w:pPr>
        <w:jc w:val="left"/>
      </w:pPr>
      <w:r w:rsidRPr="00B45584">
        <w:rPr>
          <w:lang w:val="de-DE"/>
        </w:rPr>
        <w:t xml:space="preserve">Horowitz, E., </w:t>
      </w:r>
      <w:proofErr w:type="spellStart"/>
      <w:r w:rsidRPr="00B45584">
        <w:rPr>
          <w:lang w:val="de-DE"/>
        </w:rPr>
        <w:t>Sahni</w:t>
      </w:r>
      <w:proofErr w:type="spellEnd"/>
      <w:r w:rsidRPr="00B45584">
        <w:rPr>
          <w:lang w:val="de-DE"/>
        </w:rPr>
        <w:t xml:space="preserve">, S., </w:t>
      </w:r>
      <w:r w:rsidR="008C38E1" w:rsidRPr="00B45584">
        <w:rPr>
          <w:lang w:val="de-DE"/>
        </w:rPr>
        <w:t>&amp;</w:t>
      </w:r>
      <w:r w:rsidRPr="00B45584">
        <w:rPr>
          <w:lang w:val="de-DE"/>
        </w:rPr>
        <w:t xml:space="preserve"> </w:t>
      </w:r>
      <w:proofErr w:type="spellStart"/>
      <w:r w:rsidRPr="00B45584">
        <w:rPr>
          <w:lang w:val="de-DE"/>
        </w:rPr>
        <w:t>Rajasekaran</w:t>
      </w:r>
      <w:proofErr w:type="spellEnd"/>
      <w:r w:rsidRPr="00B45584">
        <w:rPr>
          <w:lang w:val="de-DE"/>
        </w:rPr>
        <w:t xml:space="preserve">, S. (2008). </w:t>
      </w:r>
      <w:r w:rsidRPr="00B45584">
        <w:rPr>
          <w:i/>
          <w:iCs/>
          <w:lang w:val="de-DE"/>
        </w:rPr>
        <w:t xml:space="preserve">Computer </w:t>
      </w:r>
      <w:proofErr w:type="spellStart"/>
      <w:r w:rsidR="00B616F2" w:rsidRPr="00B45584">
        <w:rPr>
          <w:i/>
          <w:iCs/>
          <w:lang w:val="de-DE"/>
        </w:rPr>
        <w:t>a</w:t>
      </w:r>
      <w:r w:rsidRPr="00B45584">
        <w:rPr>
          <w:i/>
          <w:iCs/>
          <w:lang w:val="de-DE"/>
        </w:rPr>
        <w:t>lgorithms</w:t>
      </w:r>
      <w:proofErr w:type="spellEnd"/>
      <w:r w:rsidRPr="00B45584">
        <w:rPr>
          <w:i/>
          <w:iCs/>
          <w:lang w:val="de-DE"/>
        </w:rPr>
        <w:t>/C++.</w:t>
      </w:r>
      <w:r w:rsidRPr="00B45584">
        <w:rPr>
          <w:lang w:val="de-DE"/>
        </w:rPr>
        <w:t xml:space="preserve"> </w:t>
      </w:r>
      <w:r>
        <w:t>Universities Press.</w:t>
      </w:r>
    </w:p>
    <w:p w14:paraId="464E9CCB" w14:textId="6F7F3C8A" w:rsidR="00353045" w:rsidRDefault="00353045" w:rsidP="00C95D5B">
      <w:pPr>
        <w:jc w:val="left"/>
      </w:pPr>
      <w:commentRangeStart w:id="5088"/>
      <w:r>
        <w:t xml:space="preserve">Kan, S. H. (2016). </w:t>
      </w:r>
      <w:r w:rsidRPr="00E97C20">
        <w:rPr>
          <w:i/>
          <w:iCs/>
        </w:rPr>
        <w:t>Metrics an</w:t>
      </w:r>
      <w:r w:rsidR="00C77250">
        <w:rPr>
          <w:i/>
          <w:iCs/>
        </w:rPr>
        <w:t>d</w:t>
      </w:r>
      <w:r w:rsidRPr="00E97C20">
        <w:rPr>
          <w:i/>
          <w:iCs/>
        </w:rPr>
        <w:t xml:space="preserve"> </w:t>
      </w:r>
      <w:r w:rsidR="00C77250" w:rsidRPr="00E97C20">
        <w:rPr>
          <w:i/>
          <w:iCs/>
        </w:rPr>
        <w:t>models in software quality engineering</w:t>
      </w:r>
      <w:r w:rsidR="00C77250">
        <w:t xml:space="preserve"> </w:t>
      </w:r>
      <w:r>
        <w:t>(2nd ed.). Pearson.</w:t>
      </w:r>
      <w:commentRangeEnd w:id="5088"/>
      <w:r w:rsidR="000A2FBA">
        <w:rPr>
          <w:rStyle w:val="CommentReference"/>
        </w:rPr>
        <w:commentReference w:id="5088"/>
      </w:r>
    </w:p>
    <w:p w14:paraId="50E1F03C" w14:textId="78628DB6" w:rsidR="00353045" w:rsidRDefault="00353045" w:rsidP="00C95D5B">
      <w:pPr>
        <w:jc w:val="left"/>
      </w:pPr>
      <w:commentRangeStart w:id="5089"/>
      <w:r>
        <w:t xml:space="preserve">Kernighan, B. W., </w:t>
      </w:r>
      <w:r w:rsidR="007B1F1E">
        <w:t>&amp;</w:t>
      </w:r>
      <w:r>
        <w:t xml:space="preserve"> Ritchie, D. M. (2015). </w:t>
      </w:r>
      <w:r>
        <w:rPr>
          <w:i/>
          <w:iCs/>
        </w:rPr>
        <w:t>The C programming language</w:t>
      </w:r>
      <w:r>
        <w:t>. (2nd ed.). Pearson.</w:t>
      </w:r>
      <w:commentRangeEnd w:id="5089"/>
      <w:r w:rsidR="000A2FBA">
        <w:rPr>
          <w:rStyle w:val="CommentReference"/>
        </w:rPr>
        <w:commentReference w:id="5089"/>
      </w:r>
    </w:p>
    <w:p w14:paraId="06CA1B7F" w14:textId="77777777" w:rsidR="00353045" w:rsidRPr="00DD6588" w:rsidRDefault="00353045" w:rsidP="00C95D5B">
      <w:pPr>
        <w:jc w:val="left"/>
        <w:rPr>
          <w:highlight w:val="yellow"/>
        </w:rPr>
      </w:pPr>
      <w:commentRangeStart w:id="5090"/>
      <w:r w:rsidRPr="00DD6588">
        <w:rPr>
          <w:highlight w:val="yellow"/>
        </w:rPr>
        <w:t xml:space="preserve">Knuth, D.E. (2013). </w:t>
      </w:r>
      <w:r w:rsidRPr="00DD6588">
        <w:rPr>
          <w:i/>
          <w:iCs/>
          <w:highlight w:val="yellow"/>
        </w:rPr>
        <w:t>The Art of Computer Programming, Volume 1: Fundamental Algorithms</w:t>
      </w:r>
      <w:r w:rsidRPr="00DD6588">
        <w:rPr>
          <w:highlight w:val="yellow"/>
        </w:rPr>
        <w:t>. (3</w:t>
      </w:r>
      <w:r w:rsidRPr="00DD6588">
        <w:rPr>
          <w:highlight w:val="yellow"/>
          <w:vertAlign w:val="superscript"/>
        </w:rPr>
        <w:t>rd</w:t>
      </w:r>
      <w:r w:rsidRPr="00DD6588">
        <w:rPr>
          <w:highlight w:val="yellow"/>
        </w:rPr>
        <w:t xml:space="preserve"> ed.). Addison-Wesley.</w:t>
      </w:r>
      <w:commentRangeEnd w:id="5090"/>
      <w:r w:rsidR="00E3750F">
        <w:rPr>
          <w:rStyle w:val="CommentReference"/>
        </w:rPr>
        <w:commentReference w:id="5090"/>
      </w:r>
    </w:p>
    <w:p w14:paraId="128D879E" w14:textId="3B44C3A8" w:rsidR="00353045" w:rsidRPr="004B4ED5" w:rsidRDefault="00353045" w:rsidP="00C95D5B">
      <w:pPr>
        <w:jc w:val="left"/>
      </w:pPr>
      <w:r w:rsidRPr="004B4ED5">
        <w:t>Knuth, D.</w:t>
      </w:r>
      <w:r w:rsidR="00E64484" w:rsidRPr="004B4ED5">
        <w:t xml:space="preserve"> </w:t>
      </w:r>
      <w:r w:rsidRPr="004B4ED5">
        <w:t xml:space="preserve">E. (1998). </w:t>
      </w:r>
      <w:r w:rsidRPr="004B4ED5">
        <w:rPr>
          <w:i/>
          <w:iCs/>
        </w:rPr>
        <w:t xml:space="preserve">The </w:t>
      </w:r>
      <w:r w:rsidR="00E64484" w:rsidRPr="004B4ED5">
        <w:rPr>
          <w:i/>
          <w:iCs/>
        </w:rPr>
        <w:t>art of computer programming</w:t>
      </w:r>
      <w:r w:rsidR="00303288" w:rsidRPr="004B4ED5">
        <w:rPr>
          <w:i/>
          <w:iCs/>
        </w:rPr>
        <w:t xml:space="preserve">. </w:t>
      </w:r>
      <w:r w:rsidRPr="004B4ED5">
        <w:rPr>
          <w:i/>
          <w:iCs/>
        </w:rPr>
        <w:t>Sorting and Searching</w:t>
      </w:r>
      <w:r w:rsidR="00303288" w:rsidRPr="004B4ED5">
        <w:t xml:space="preserve"> (2nd ed.,</w:t>
      </w:r>
      <w:r w:rsidR="00303288" w:rsidRPr="004B4ED5">
        <w:rPr>
          <w:i/>
          <w:iCs/>
        </w:rPr>
        <w:t xml:space="preserve"> </w:t>
      </w:r>
      <w:r w:rsidR="00303288" w:rsidRPr="004B4ED5">
        <w:t>Vol. 3).</w:t>
      </w:r>
      <w:r w:rsidR="00303288" w:rsidRPr="004B4ED5">
        <w:rPr>
          <w:i/>
          <w:iCs/>
        </w:rPr>
        <w:t xml:space="preserve"> </w:t>
      </w:r>
      <w:r w:rsidRPr="004B4ED5">
        <w:t>Pearson.</w:t>
      </w:r>
    </w:p>
    <w:p w14:paraId="5A987FE1" w14:textId="64B1C250" w:rsidR="00353045" w:rsidRDefault="00353045" w:rsidP="00C95D5B">
      <w:pPr>
        <w:jc w:val="left"/>
      </w:pPr>
      <w:r>
        <w:t xml:space="preserve">Levitin, A. (2012). </w:t>
      </w:r>
      <w:r w:rsidRPr="00C83AF8">
        <w:rPr>
          <w:i/>
          <w:iCs/>
        </w:rPr>
        <w:t xml:space="preserve">Introduction to </w:t>
      </w:r>
      <w:r w:rsidR="00DD6588" w:rsidRPr="00C83AF8">
        <w:rPr>
          <w:i/>
          <w:iCs/>
        </w:rPr>
        <w:t>the design and analysis of algorithms</w:t>
      </w:r>
      <w:r w:rsidR="00DD6588">
        <w:t xml:space="preserve"> </w:t>
      </w:r>
      <w:r>
        <w:t>(3rd ed.). Pearson.</w:t>
      </w:r>
    </w:p>
    <w:p w14:paraId="276EBF85" w14:textId="76B761DA" w:rsidR="00353045" w:rsidRPr="00300145" w:rsidRDefault="00353045" w:rsidP="00C95D5B">
      <w:pPr>
        <w:jc w:val="left"/>
      </w:pPr>
      <w:r w:rsidRPr="00300145">
        <w:t>Liang, Y.</w:t>
      </w:r>
      <w:r w:rsidR="00D64A32" w:rsidRPr="00300145">
        <w:t xml:space="preserve"> </w:t>
      </w:r>
      <w:r w:rsidRPr="00300145">
        <w:t xml:space="preserve">D. (2017). </w:t>
      </w:r>
      <w:r w:rsidRPr="00300145">
        <w:rPr>
          <w:i/>
          <w:iCs/>
        </w:rPr>
        <w:t xml:space="preserve">Introduction to </w:t>
      </w:r>
      <w:r w:rsidR="007728FF" w:rsidRPr="00300145">
        <w:rPr>
          <w:i/>
          <w:iCs/>
        </w:rPr>
        <w:t>p</w:t>
      </w:r>
      <w:r w:rsidRPr="00300145">
        <w:rPr>
          <w:i/>
          <w:iCs/>
        </w:rPr>
        <w:t xml:space="preserve">rogramming </w:t>
      </w:r>
      <w:r w:rsidR="00D64A32" w:rsidRPr="00300145">
        <w:rPr>
          <w:i/>
          <w:iCs/>
        </w:rPr>
        <w:t>u</w:t>
      </w:r>
      <w:r w:rsidRPr="00300145">
        <w:rPr>
          <w:i/>
          <w:iCs/>
        </w:rPr>
        <w:t>sing Python</w:t>
      </w:r>
      <w:r w:rsidRPr="00300145">
        <w:t>. Pearson.</w:t>
      </w:r>
    </w:p>
    <w:p w14:paraId="5EB6108E" w14:textId="1045BB7D" w:rsidR="00353045" w:rsidRPr="0071401D" w:rsidRDefault="00353045" w:rsidP="00C95D5B">
      <w:pPr>
        <w:jc w:val="left"/>
      </w:pPr>
      <w:r w:rsidRPr="00B45584">
        <w:rPr>
          <w:lang w:val="de-DE"/>
        </w:rPr>
        <w:t>Miller, B.</w:t>
      </w:r>
      <w:r w:rsidR="00257EDE" w:rsidRPr="00B45584">
        <w:rPr>
          <w:lang w:val="de-DE"/>
        </w:rPr>
        <w:t xml:space="preserve"> </w:t>
      </w:r>
      <w:r w:rsidRPr="00B45584">
        <w:rPr>
          <w:lang w:val="de-DE"/>
        </w:rPr>
        <w:t xml:space="preserve">N. </w:t>
      </w:r>
      <w:r w:rsidR="00257EDE" w:rsidRPr="00B45584">
        <w:rPr>
          <w:lang w:val="de-DE"/>
        </w:rPr>
        <w:t>&amp;</w:t>
      </w:r>
      <w:r w:rsidRPr="00B45584">
        <w:rPr>
          <w:lang w:val="de-DE"/>
        </w:rPr>
        <w:t xml:space="preserve"> </w:t>
      </w:r>
      <w:proofErr w:type="spellStart"/>
      <w:r w:rsidRPr="00B45584">
        <w:rPr>
          <w:lang w:val="de-DE"/>
        </w:rPr>
        <w:t>Ranum</w:t>
      </w:r>
      <w:proofErr w:type="spellEnd"/>
      <w:r w:rsidRPr="00B45584">
        <w:rPr>
          <w:lang w:val="de-DE"/>
        </w:rPr>
        <w:t>, D.</w:t>
      </w:r>
      <w:r w:rsidR="00257EDE" w:rsidRPr="00B45584">
        <w:rPr>
          <w:lang w:val="de-DE"/>
        </w:rPr>
        <w:t xml:space="preserve"> </w:t>
      </w:r>
      <w:r w:rsidRPr="00B45584">
        <w:rPr>
          <w:lang w:val="de-DE"/>
        </w:rPr>
        <w:t xml:space="preserve">L. (2013). </w:t>
      </w:r>
      <w:r w:rsidRPr="0071401D">
        <w:rPr>
          <w:i/>
          <w:iCs/>
        </w:rPr>
        <w:t xml:space="preserve">Problem </w:t>
      </w:r>
      <w:r w:rsidR="00257EDE" w:rsidRPr="0071401D">
        <w:rPr>
          <w:i/>
          <w:iCs/>
        </w:rPr>
        <w:t xml:space="preserve">solving with algorithms and data structures using </w:t>
      </w:r>
      <w:r w:rsidRPr="0071401D">
        <w:rPr>
          <w:i/>
          <w:iCs/>
        </w:rPr>
        <w:t>Python</w:t>
      </w:r>
      <w:r w:rsidR="00257EDE" w:rsidRPr="0071401D">
        <w:t xml:space="preserve"> </w:t>
      </w:r>
      <w:r w:rsidRPr="0071401D">
        <w:t xml:space="preserve">(2nd ed.). Franklin Beedle </w:t>
      </w:r>
      <w:r w:rsidR="00665D35" w:rsidRPr="0071401D">
        <w:t>Publishers</w:t>
      </w:r>
      <w:r w:rsidRPr="0071401D">
        <w:t>.</w:t>
      </w:r>
    </w:p>
    <w:p w14:paraId="09A5FD1E" w14:textId="0E126D96" w:rsidR="00353045" w:rsidRPr="00855DB7" w:rsidRDefault="00353045" w:rsidP="00C95D5B">
      <w:pPr>
        <w:jc w:val="left"/>
      </w:pPr>
      <w:r w:rsidRPr="00855DB7">
        <w:t xml:space="preserve">Nixon, R. (2018). </w:t>
      </w:r>
      <w:r w:rsidRPr="00855DB7">
        <w:rPr>
          <w:i/>
          <w:iCs/>
        </w:rPr>
        <w:t>Learning PHP, MySQL and JavaScript</w:t>
      </w:r>
      <w:r w:rsidRPr="00855DB7">
        <w:t xml:space="preserve"> (5th ed.). O’Reilly.</w:t>
      </w:r>
    </w:p>
    <w:p w14:paraId="3FEC2018" w14:textId="7F657DA2" w:rsidR="00353045" w:rsidRPr="00351E32" w:rsidRDefault="00353045" w:rsidP="00C95D5B">
      <w:pPr>
        <w:jc w:val="left"/>
      </w:pPr>
      <w:proofErr w:type="spellStart"/>
      <w:r w:rsidRPr="00351E32">
        <w:t>O’Regan</w:t>
      </w:r>
      <w:proofErr w:type="spellEnd"/>
      <w:r w:rsidR="00F17106" w:rsidRPr="00351E32">
        <w:t>,</w:t>
      </w:r>
      <w:r w:rsidRPr="00351E32">
        <w:t xml:space="preserve"> G. (2018)</w:t>
      </w:r>
      <w:r w:rsidR="00F17106" w:rsidRPr="00351E32">
        <w:t>.</w:t>
      </w:r>
      <w:r w:rsidRPr="00351E32">
        <w:t xml:space="preserve"> </w:t>
      </w:r>
      <w:r w:rsidRPr="00351E32">
        <w:rPr>
          <w:i/>
          <w:iCs/>
        </w:rPr>
        <w:t xml:space="preserve">The </w:t>
      </w:r>
      <w:r w:rsidR="00351E32" w:rsidRPr="00351E32">
        <w:rPr>
          <w:i/>
          <w:iCs/>
        </w:rPr>
        <w:t>innovation in computing companion</w:t>
      </w:r>
      <w:r w:rsidRPr="00351E32">
        <w:rPr>
          <w:i/>
          <w:iCs/>
        </w:rPr>
        <w:t xml:space="preserve">. </w:t>
      </w:r>
      <w:r w:rsidR="00351E32" w:rsidRPr="00351E32">
        <w:rPr>
          <w:i/>
          <w:iCs/>
        </w:rPr>
        <w:t>A compendium of select, pivotal inventions</w:t>
      </w:r>
      <w:r w:rsidR="00351E32" w:rsidRPr="00351E32">
        <w:t xml:space="preserve">. </w:t>
      </w:r>
      <w:r w:rsidRPr="00351E32">
        <w:t xml:space="preserve">Springer. </w:t>
      </w:r>
      <w:hyperlink r:id="rId69" w:history="1">
        <w:r w:rsidRPr="00351E32">
          <w:rPr>
            <w:rStyle w:val="Hyperlink"/>
          </w:rPr>
          <w:t>https://doi.org/10.1007/978-3-030-02619-6_23</w:t>
        </w:r>
      </w:hyperlink>
    </w:p>
    <w:p w14:paraId="60981B66" w14:textId="2A41571F" w:rsidR="00353045" w:rsidRPr="00526DA4" w:rsidRDefault="00353045" w:rsidP="00C95D5B">
      <w:pPr>
        <w:jc w:val="left"/>
      </w:pPr>
      <w:proofErr w:type="spellStart"/>
      <w:r w:rsidRPr="00526DA4">
        <w:lastRenderedPageBreak/>
        <w:t>Pawlik</w:t>
      </w:r>
      <w:proofErr w:type="spellEnd"/>
      <w:r w:rsidRPr="00526DA4">
        <w:t xml:space="preserve">, A., Segal, J., Sharp, H., &amp; </w:t>
      </w:r>
      <w:proofErr w:type="spellStart"/>
      <w:r w:rsidRPr="00526DA4">
        <w:t>Petre</w:t>
      </w:r>
      <w:proofErr w:type="spellEnd"/>
      <w:r w:rsidRPr="00526DA4">
        <w:t xml:space="preserve">, M. (2015). Crowdsourcing </w:t>
      </w:r>
      <w:r w:rsidR="00F17106" w:rsidRPr="00526DA4">
        <w:t>scientific software documentation</w:t>
      </w:r>
      <w:r w:rsidRPr="00526DA4">
        <w:t xml:space="preserve">: A </w:t>
      </w:r>
      <w:r w:rsidR="00F17106" w:rsidRPr="00526DA4">
        <w:t>case st</w:t>
      </w:r>
      <w:r w:rsidRPr="00526DA4">
        <w:t xml:space="preserve">udy of the NumPy </w:t>
      </w:r>
      <w:r w:rsidR="00F17106" w:rsidRPr="00526DA4">
        <w:t>documentation project</w:t>
      </w:r>
      <w:r w:rsidRPr="00526DA4">
        <w:t xml:space="preserve">. </w:t>
      </w:r>
      <w:r w:rsidRPr="00526DA4">
        <w:rPr>
          <w:i/>
          <w:iCs/>
        </w:rPr>
        <w:t>Computing in Science &amp; Engineering</w:t>
      </w:r>
      <w:r w:rsidRPr="00526DA4">
        <w:t xml:space="preserve">, </w:t>
      </w:r>
      <w:r w:rsidRPr="00526DA4">
        <w:rPr>
          <w:i/>
          <w:iCs/>
        </w:rPr>
        <w:t>17</w:t>
      </w:r>
      <w:r w:rsidRPr="00526DA4">
        <w:t>(1), 28</w:t>
      </w:r>
      <w:r w:rsidR="00AB7FC5" w:rsidRPr="00526DA4">
        <w:t>—</w:t>
      </w:r>
      <w:r w:rsidRPr="00526DA4">
        <w:t xml:space="preserve">36. </w:t>
      </w:r>
    </w:p>
    <w:p w14:paraId="465FFA5C" w14:textId="79EBC174" w:rsidR="00353045" w:rsidRPr="004C449A" w:rsidRDefault="00353045" w:rsidP="00C95D5B">
      <w:pPr>
        <w:jc w:val="left"/>
      </w:pPr>
      <w:r w:rsidRPr="004C449A">
        <w:t xml:space="preserve">Peled D., </w:t>
      </w:r>
      <w:r w:rsidR="00F17106" w:rsidRPr="004C449A">
        <w:t xml:space="preserve">&amp; </w:t>
      </w:r>
      <w:r w:rsidRPr="004C449A">
        <w:t>Qu</w:t>
      </w:r>
      <w:r w:rsidR="00F17106" w:rsidRPr="004C449A">
        <w:t>,</w:t>
      </w:r>
      <w:r w:rsidRPr="004C449A">
        <w:t xml:space="preserve"> H. (2003)</w:t>
      </w:r>
      <w:r w:rsidR="00F17106" w:rsidRPr="004C449A">
        <w:t>.</w:t>
      </w:r>
      <w:r w:rsidRPr="004C449A">
        <w:t xml:space="preserve"> Automatic </w:t>
      </w:r>
      <w:r w:rsidR="00FD130B" w:rsidRPr="004C449A">
        <w:t>verification of annotated code</w:t>
      </w:r>
      <w:r w:rsidRPr="004C449A">
        <w:t>. In</w:t>
      </w:r>
      <w:r w:rsidR="009705E7" w:rsidRPr="004C449A">
        <w:t xml:space="preserve"> H.</w:t>
      </w:r>
      <w:r w:rsidRPr="004C449A">
        <w:t xml:space="preserve"> </w:t>
      </w:r>
      <w:proofErr w:type="spellStart"/>
      <w:r w:rsidRPr="004C449A">
        <w:t>Konig</w:t>
      </w:r>
      <w:proofErr w:type="spellEnd"/>
      <w:r w:rsidR="009705E7" w:rsidRPr="004C449A">
        <w:t>,</w:t>
      </w:r>
      <w:r w:rsidRPr="004C449A">
        <w:t xml:space="preserve"> </w:t>
      </w:r>
      <w:r w:rsidR="009705E7" w:rsidRPr="004C449A">
        <w:t xml:space="preserve">M. </w:t>
      </w:r>
      <w:r w:rsidRPr="004C449A">
        <w:t>Heiner</w:t>
      </w:r>
      <w:r w:rsidR="009705E7" w:rsidRPr="004C449A">
        <w:t>, &amp; A.</w:t>
      </w:r>
      <w:r w:rsidRPr="004C449A">
        <w:t xml:space="preserve"> </w:t>
      </w:r>
      <w:proofErr w:type="spellStart"/>
      <w:r w:rsidRPr="004C449A">
        <w:t>Wolisz</w:t>
      </w:r>
      <w:proofErr w:type="spellEnd"/>
      <w:r w:rsidRPr="004C449A">
        <w:t xml:space="preserve"> (</w:t>
      </w:r>
      <w:r w:rsidR="009705E7" w:rsidRPr="004C449A">
        <w:t>E</w:t>
      </w:r>
      <w:r w:rsidRPr="004C449A">
        <w:t>ds)</w:t>
      </w:r>
      <w:r w:rsidR="00BC275E" w:rsidRPr="004C449A">
        <w:t>,</w:t>
      </w:r>
      <w:r w:rsidRPr="004C449A">
        <w:t xml:space="preserve"> </w:t>
      </w:r>
      <w:r w:rsidRPr="004C449A">
        <w:rPr>
          <w:i/>
          <w:iCs/>
        </w:rPr>
        <w:t xml:space="preserve">Formal </w:t>
      </w:r>
      <w:r w:rsidR="00BC275E" w:rsidRPr="004C449A">
        <w:rPr>
          <w:i/>
          <w:iCs/>
        </w:rPr>
        <w:t xml:space="preserve">techniques for networked and distributed systems </w:t>
      </w:r>
      <w:r w:rsidRPr="004C449A">
        <w:rPr>
          <w:i/>
          <w:iCs/>
        </w:rPr>
        <w:t>- FORTE 2003</w:t>
      </w:r>
      <w:r w:rsidRPr="004C449A">
        <w:t>. Lecture Notes in Computer Science</w:t>
      </w:r>
      <w:r w:rsidR="00E87A89" w:rsidRPr="004C449A">
        <w:t xml:space="preserve"> (V</w:t>
      </w:r>
      <w:r w:rsidRPr="004C449A">
        <w:t>ol</w:t>
      </w:r>
      <w:r w:rsidR="00E87A89" w:rsidRPr="004C449A">
        <w:t>.</w:t>
      </w:r>
      <w:r w:rsidRPr="004C449A">
        <w:t xml:space="preserve"> 2767</w:t>
      </w:r>
      <w:r w:rsidR="00E87A89" w:rsidRPr="004C449A">
        <w:t>)</w:t>
      </w:r>
      <w:r w:rsidRPr="004C449A">
        <w:t>. Springer. https://doi.org/10.1007/978-3-540-39979-7_9</w:t>
      </w:r>
    </w:p>
    <w:p w14:paraId="6B14813F" w14:textId="2695198C" w:rsidR="00353045" w:rsidRPr="00D414D3" w:rsidRDefault="00353045" w:rsidP="00C95D5B">
      <w:pPr>
        <w:jc w:val="left"/>
      </w:pPr>
      <w:r w:rsidRPr="00B45584">
        <w:rPr>
          <w:lang w:val="de-DE"/>
        </w:rPr>
        <w:t>Pratt, T.</w:t>
      </w:r>
      <w:r w:rsidR="00765158" w:rsidRPr="00B45584">
        <w:rPr>
          <w:lang w:val="de-DE"/>
        </w:rPr>
        <w:t xml:space="preserve"> </w:t>
      </w:r>
      <w:r w:rsidRPr="00B45584">
        <w:rPr>
          <w:lang w:val="de-DE"/>
        </w:rPr>
        <w:t xml:space="preserve">W., </w:t>
      </w:r>
      <w:r w:rsidR="00765158" w:rsidRPr="00B45584">
        <w:rPr>
          <w:lang w:val="de-DE"/>
        </w:rPr>
        <w:t>&amp;</w:t>
      </w:r>
      <w:r w:rsidRPr="00B45584">
        <w:rPr>
          <w:lang w:val="de-DE"/>
        </w:rPr>
        <w:t xml:space="preserve"> </w:t>
      </w:r>
      <w:proofErr w:type="spellStart"/>
      <w:r w:rsidRPr="00B45584">
        <w:rPr>
          <w:lang w:val="de-DE"/>
        </w:rPr>
        <w:t>Zelkowitz</w:t>
      </w:r>
      <w:proofErr w:type="spellEnd"/>
      <w:r w:rsidRPr="00B45584">
        <w:rPr>
          <w:lang w:val="de-DE"/>
        </w:rPr>
        <w:t>, M.</w:t>
      </w:r>
      <w:r w:rsidR="00765158" w:rsidRPr="00B45584">
        <w:rPr>
          <w:lang w:val="de-DE"/>
        </w:rPr>
        <w:t xml:space="preserve"> </w:t>
      </w:r>
      <w:r w:rsidRPr="00B45584">
        <w:rPr>
          <w:lang w:val="de-DE"/>
        </w:rPr>
        <w:t xml:space="preserve">V. (2001). </w:t>
      </w:r>
      <w:r w:rsidRPr="00D414D3">
        <w:rPr>
          <w:i/>
          <w:iCs/>
        </w:rPr>
        <w:t xml:space="preserve">Programming </w:t>
      </w:r>
      <w:r w:rsidR="00765158" w:rsidRPr="00D414D3">
        <w:rPr>
          <w:i/>
          <w:iCs/>
        </w:rPr>
        <w:t>l</w:t>
      </w:r>
      <w:r w:rsidRPr="00D414D3">
        <w:rPr>
          <w:i/>
          <w:iCs/>
        </w:rPr>
        <w:t xml:space="preserve">anguages: Design and </w:t>
      </w:r>
      <w:r w:rsidR="00765158" w:rsidRPr="00D414D3">
        <w:rPr>
          <w:i/>
          <w:iCs/>
        </w:rPr>
        <w:t>i</w:t>
      </w:r>
      <w:r w:rsidRPr="00D414D3">
        <w:rPr>
          <w:i/>
          <w:iCs/>
        </w:rPr>
        <w:t>mplementation</w:t>
      </w:r>
      <w:r w:rsidRPr="00D414D3">
        <w:t xml:space="preserve"> (4th ed.). Prentice-Hall.</w:t>
      </w:r>
    </w:p>
    <w:p w14:paraId="0CAF4853" w14:textId="4101C954" w:rsidR="00353045" w:rsidRPr="000A1B77" w:rsidRDefault="00353045" w:rsidP="00C95D5B">
      <w:pPr>
        <w:jc w:val="left"/>
      </w:pPr>
      <w:r w:rsidRPr="000A1B77">
        <w:t>Python Software Foundation</w:t>
      </w:r>
      <w:r w:rsidR="00765158" w:rsidRPr="000A1B77">
        <w:t>.</w:t>
      </w:r>
      <w:r w:rsidRPr="000A1B77">
        <w:t xml:space="preserve"> (2021a). </w:t>
      </w:r>
      <w:r w:rsidRPr="000A1B77">
        <w:rPr>
          <w:i/>
          <w:iCs/>
        </w:rPr>
        <w:t xml:space="preserve">Radon 5.1.0. </w:t>
      </w:r>
      <w:hyperlink r:id="rId70" w:history="1">
        <w:r w:rsidRPr="000A1B77">
          <w:rPr>
            <w:rStyle w:val="Hyperlink"/>
          </w:rPr>
          <w:t>https://pypi.org/project/radon/</w:t>
        </w:r>
      </w:hyperlink>
    </w:p>
    <w:p w14:paraId="3B764423" w14:textId="2359A018" w:rsidR="00353045" w:rsidRPr="00B45584" w:rsidRDefault="00353045" w:rsidP="00C95D5B">
      <w:pPr>
        <w:jc w:val="left"/>
        <w:rPr>
          <w:rStyle w:val="Hyperlink"/>
          <w:lang w:val="de-DE"/>
        </w:rPr>
      </w:pPr>
      <w:r w:rsidRPr="000A1B77">
        <w:t>Python Software Foundation</w:t>
      </w:r>
      <w:r w:rsidR="00B07CA9" w:rsidRPr="000A1B77">
        <w:t>.</w:t>
      </w:r>
      <w:r w:rsidRPr="000A1B77">
        <w:t xml:space="preserve"> (2021b). </w:t>
      </w:r>
      <w:r w:rsidRPr="000A1B77">
        <w:rPr>
          <w:i/>
          <w:iCs/>
        </w:rPr>
        <w:t xml:space="preserve">Memory </w:t>
      </w:r>
      <w:r w:rsidR="00E56624" w:rsidRPr="000A1B77">
        <w:rPr>
          <w:i/>
          <w:iCs/>
        </w:rPr>
        <w:t>p</w:t>
      </w:r>
      <w:r w:rsidRPr="000A1B77">
        <w:rPr>
          <w:i/>
          <w:iCs/>
        </w:rPr>
        <w:t>rofiler 0.58.0</w:t>
      </w:r>
      <w:r w:rsidRPr="000A1B77">
        <w:t xml:space="preserve">. </w:t>
      </w:r>
      <w:hyperlink r:id="rId71" w:history="1">
        <w:r w:rsidRPr="00B45584">
          <w:rPr>
            <w:rStyle w:val="Hyperlink"/>
            <w:lang w:val="de-DE"/>
          </w:rPr>
          <w:t>https://pypi.org/project/memory-profiler/</w:t>
        </w:r>
      </w:hyperlink>
    </w:p>
    <w:p w14:paraId="405F6FF1" w14:textId="5ADEE1C2" w:rsidR="00347BF0" w:rsidRDefault="00347BF0" w:rsidP="00347BF0">
      <w:pPr>
        <w:spacing w:after="0" w:line="240" w:lineRule="auto"/>
        <w:jc w:val="left"/>
      </w:pPr>
      <w:r w:rsidRPr="00B45584">
        <w:rPr>
          <w:lang w:val="de-DE"/>
        </w:rPr>
        <w:t xml:space="preserve">Qian Yang, J., Li, J., &amp; </w:t>
      </w:r>
      <w:proofErr w:type="spellStart"/>
      <w:r w:rsidRPr="00B45584">
        <w:rPr>
          <w:lang w:val="de-DE"/>
        </w:rPr>
        <w:t>Weiss</w:t>
      </w:r>
      <w:proofErr w:type="spellEnd"/>
      <w:r w:rsidRPr="00B45584">
        <w:rPr>
          <w:lang w:val="de-DE"/>
        </w:rPr>
        <w:t xml:space="preserve">, D. M. (2009). </w:t>
      </w:r>
      <w:r w:rsidRPr="00DE4B9A">
        <w:t xml:space="preserve">A survey of coverage-based testing tools. </w:t>
      </w:r>
      <w:r w:rsidRPr="00DE4B9A">
        <w:rPr>
          <w:i/>
          <w:iCs/>
        </w:rPr>
        <w:t>The Computer Journal</w:t>
      </w:r>
      <w:r w:rsidRPr="00DE4B9A">
        <w:t xml:space="preserve">, </w:t>
      </w:r>
      <w:r w:rsidRPr="00DE4B9A">
        <w:rPr>
          <w:i/>
          <w:iCs/>
        </w:rPr>
        <w:t>52</w:t>
      </w:r>
      <w:r w:rsidRPr="00DE4B9A">
        <w:t>(5), 589—597.</w:t>
      </w:r>
    </w:p>
    <w:p w14:paraId="3387C8DD" w14:textId="77777777" w:rsidR="00347BF0" w:rsidRPr="000A1B77" w:rsidRDefault="00347BF0" w:rsidP="00347BF0">
      <w:pPr>
        <w:spacing w:after="0" w:line="240" w:lineRule="auto"/>
        <w:jc w:val="left"/>
      </w:pPr>
    </w:p>
    <w:p w14:paraId="4320BE18" w14:textId="3DAADD46" w:rsidR="00353045" w:rsidRPr="00B07CA9" w:rsidRDefault="00353045" w:rsidP="00C95D5B">
      <w:pPr>
        <w:jc w:val="left"/>
        <w:rPr>
          <w:highlight w:val="yellow"/>
        </w:rPr>
      </w:pPr>
      <w:r w:rsidRPr="001B70FC">
        <w:t xml:space="preserve">Rodhe, I., </w:t>
      </w:r>
      <w:r w:rsidR="00E56624" w:rsidRPr="001B70FC">
        <w:t>&amp;</w:t>
      </w:r>
      <w:r w:rsidRPr="001B70FC">
        <w:t xml:space="preserve"> </w:t>
      </w:r>
      <w:proofErr w:type="spellStart"/>
      <w:r w:rsidRPr="001B70FC">
        <w:t>Karresand</w:t>
      </w:r>
      <w:proofErr w:type="spellEnd"/>
      <w:r w:rsidRPr="001B70FC">
        <w:t xml:space="preserve">, M. (2015). </w:t>
      </w:r>
      <w:r w:rsidRPr="001B70FC">
        <w:rPr>
          <w:i/>
          <w:iCs/>
        </w:rPr>
        <w:t xml:space="preserve">Overview of </w:t>
      </w:r>
      <w:r w:rsidR="00BA2E30" w:rsidRPr="001B70FC">
        <w:rPr>
          <w:i/>
          <w:iCs/>
        </w:rPr>
        <w:t>formal methods in software engineering</w:t>
      </w:r>
      <w:r w:rsidR="00256CA4" w:rsidRPr="001B70FC">
        <w:t xml:space="preserve"> (</w:t>
      </w:r>
      <w:r w:rsidRPr="001B70FC">
        <w:t xml:space="preserve">Technical </w:t>
      </w:r>
      <w:r w:rsidR="00256CA4" w:rsidRPr="001B70FC">
        <w:t>r</w:t>
      </w:r>
      <w:r w:rsidRPr="001B70FC">
        <w:t>eport FOI-R</w:t>
      </w:r>
      <w:r w:rsidR="000225E4" w:rsidRPr="001B70FC">
        <w:t>--</w:t>
      </w:r>
      <w:r w:rsidRPr="001B70FC">
        <w:t>4156</w:t>
      </w:r>
      <w:r w:rsidR="00256CA4" w:rsidRPr="001B70FC">
        <w:t>—</w:t>
      </w:r>
      <w:r w:rsidRPr="001B70FC">
        <w:t>SE</w:t>
      </w:r>
      <w:r w:rsidR="00256CA4" w:rsidRPr="001B70FC">
        <w:t>)</w:t>
      </w:r>
      <w:r w:rsidR="00E63B8D" w:rsidRPr="001B70FC">
        <w:t>.</w:t>
      </w:r>
      <w:r w:rsidRPr="001B70FC">
        <w:t xml:space="preserve"> Swedish </w:t>
      </w:r>
      <w:proofErr w:type="spellStart"/>
      <w:r w:rsidRPr="001B70FC">
        <w:t>Defence</w:t>
      </w:r>
      <w:proofErr w:type="spellEnd"/>
      <w:r w:rsidRPr="001B70FC">
        <w:t xml:space="preserve"> Research Agency</w:t>
      </w:r>
      <w:r w:rsidR="00D44E8E" w:rsidRPr="001B70FC">
        <w:t xml:space="preserve"> (FOI)</w:t>
      </w:r>
      <w:r w:rsidRPr="001B70FC">
        <w:t xml:space="preserve">. </w:t>
      </w:r>
    </w:p>
    <w:p w14:paraId="5A296E37" w14:textId="33BF733C" w:rsidR="00353045" w:rsidRPr="00AB5B1E" w:rsidRDefault="00353045" w:rsidP="00C95D5B">
      <w:pPr>
        <w:jc w:val="left"/>
      </w:pPr>
      <w:r w:rsidRPr="00AB5B1E">
        <w:t>Rosen, K.</w:t>
      </w:r>
      <w:r w:rsidR="00E56624" w:rsidRPr="00AB5B1E">
        <w:t xml:space="preserve"> </w:t>
      </w:r>
      <w:r w:rsidRPr="00AB5B1E">
        <w:t xml:space="preserve">H. (2019). </w:t>
      </w:r>
      <w:r w:rsidRPr="00AB5B1E">
        <w:rPr>
          <w:i/>
          <w:iCs/>
        </w:rPr>
        <w:t xml:space="preserve">Discrete </w:t>
      </w:r>
      <w:r w:rsidR="00E56624" w:rsidRPr="00AB5B1E">
        <w:rPr>
          <w:i/>
          <w:iCs/>
        </w:rPr>
        <w:t>mathematics and its applications</w:t>
      </w:r>
      <w:r w:rsidRPr="00AB5B1E">
        <w:rPr>
          <w:i/>
          <w:iCs/>
        </w:rPr>
        <w:t xml:space="preserve"> </w:t>
      </w:r>
      <w:r w:rsidRPr="00AB5B1E">
        <w:t>(8th ed.). McGraw-Hill.</w:t>
      </w:r>
    </w:p>
    <w:p w14:paraId="02762979" w14:textId="77777777" w:rsidR="00353045" w:rsidRPr="00A41CC0" w:rsidRDefault="00353045" w:rsidP="00C95D5B">
      <w:pPr>
        <w:jc w:val="left"/>
        <w:rPr>
          <w:lang w:val="en-IN"/>
        </w:rPr>
      </w:pPr>
      <w:r w:rsidRPr="00A41CC0">
        <w:rPr>
          <w:lang w:val="en-IN"/>
        </w:rPr>
        <w:t xml:space="preserve">Rourke, M. (2018). </w:t>
      </w:r>
      <w:r w:rsidRPr="00A41CC0">
        <w:rPr>
          <w:i/>
          <w:iCs/>
          <w:lang w:val="en-IN"/>
        </w:rPr>
        <w:t xml:space="preserve">Learn </w:t>
      </w:r>
      <w:proofErr w:type="spellStart"/>
      <w:r w:rsidRPr="00A41CC0">
        <w:rPr>
          <w:i/>
          <w:iCs/>
          <w:lang w:val="en-IN"/>
        </w:rPr>
        <w:t>WebAssembly</w:t>
      </w:r>
      <w:proofErr w:type="spellEnd"/>
      <w:r w:rsidRPr="00A41CC0">
        <w:rPr>
          <w:lang w:val="en-IN"/>
        </w:rPr>
        <w:t xml:space="preserve">. </w:t>
      </w:r>
      <w:proofErr w:type="spellStart"/>
      <w:r w:rsidRPr="00A41CC0">
        <w:rPr>
          <w:lang w:val="en-IN"/>
        </w:rPr>
        <w:t>Packt</w:t>
      </w:r>
      <w:proofErr w:type="spellEnd"/>
      <w:r w:rsidRPr="00A41CC0">
        <w:rPr>
          <w:lang w:val="en-IN"/>
        </w:rPr>
        <w:t>.</w:t>
      </w:r>
    </w:p>
    <w:p w14:paraId="0A21B33E" w14:textId="585DB84D" w:rsidR="00353045" w:rsidRPr="00A41CC0" w:rsidRDefault="00353045" w:rsidP="00C95D5B">
      <w:pPr>
        <w:jc w:val="left"/>
        <w:rPr>
          <w:lang w:val="en-IN"/>
        </w:rPr>
      </w:pPr>
      <w:r w:rsidRPr="00A41CC0">
        <w:rPr>
          <w:lang w:val="en-IN"/>
        </w:rPr>
        <w:t>Scott, M.</w:t>
      </w:r>
      <w:r w:rsidR="00912F3D" w:rsidRPr="00A41CC0">
        <w:rPr>
          <w:lang w:val="en-IN"/>
        </w:rPr>
        <w:t xml:space="preserve"> </w:t>
      </w:r>
      <w:r w:rsidRPr="00A41CC0">
        <w:rPr>
          <w:lang w:val="en-IN"/>
        </w:rPr>
        <w:t xml:space="preserve">L. (2016). </w:t>
      </w:r>
      <w:r w:rsidRPr="00A41CC0">
        <w:rPr>
          <w:i/>
          <w:iCs/>
          <w:lang w:val="en-IN"/>
        </w:rPr>
        <w:t xml:space="preserve">Programming </w:t>
      </w:r>
      <w:r w:rsidR="00912F3D" w:rsidRPr="00A41CC0">
        <w:rPr>
          <w:i/>
          <w:iCs/>
          <w:lang w:val="en-IN"/>
        </w:rPr>
        <w:t>language pragmatics</w:t>
      </w:r>
      <w:r w:rsidR="00912F3D" w:rsidRPr="00A41CC0">
        <w:rPr>
          <w:lang w:val="en-IN"/>
        </w:rPr>
        <w:t xml:space="preserve"> </w:t>
      </w:r>
      <w:r w:rsidRPr="00A41CC0">
        <w:rPr>
          <w:lang w:val="en-IN"/>
        </w:rPr>
        <w:t>(4th ed.). Morgan Kaufmann.</w:t>
      </w:r>
    </w:p>
    <w:p w14:paraId="49E6126A" w14:textId="1F8C74E2" w:rsidR="00353045" w:rsidRPr="00A41CC0" w:rsidRDefault="00353045" w:rsidP="00C95D5B">
      <w:pPr>
        <w:jc w:val="left"/>
        <w:rPr>
          <w:lang w:val="en-IN"/>
        </w:rPr>
      </w:pPr>
      <w:proofErr w:type="spellStart"/>
      <w:r w:rsidRPr="00A41CC0">
        <w:rPr>
          <w:lang w:val="en-IN"/>
        </w:rPr>
        <w:t>Schildt</w:t>
      </w:r>
      <w:proofErr w:type="spellEnd"/>
      <w:r w:rsidRPr="00A41CC0">
        <w:rPr>
          <w:lang w:val="en-IN"/>
        </w:rPr>
        <w:t xml:space="preserve">, H. (2017). </w:t>
      </w:r>
      <w:r w:rsidRPr="00A41CC0">
        <w:rPr>
          <w:i/>
          <w:iCs/>
          <w:lang w:val="en-IN"/>
        </w:rPr>
        <w:t xml:space="preserve">Java: The </w:t>
      </w:r>
      <w:r w:rsidR="00912F3D" w:rsidRPr="00A41CC0">
        <w:rPr>
          <w:i/>
          <w:iCs/>
          <w:lang w:val="en-IN"/>
        </w:rPr>
        <w:t>complete reference</w:t>
      </w:r>
      <w:r w:rsidRPr="00A41CC0">
        <w:rPr>
          <w:lang w:val="en-IN"/>
        </w:rPr>
        <w:t xml:space="preserve"> (10th ed.). Oracle Press.</w:t>
      </w:r>
    </w:p>
    <w:p w14:paraId="1A5D4285" w14:textId="77FC7AF0" w:rsidR="00353045" w:rsidRPr="00A41CC0" w:rsidRDefault="00353045" w:rsidP="00C95D5B">
      <w:pPr>
        <w:jc w:val="left"/>
      </w:pPr>
      <w:r w:rsidRPr="00A41CC0">
        <w:rPr>
          <w:lang w:val="en-IN"/>
        </w:rPr>
        <w:t>Sebesta, R.</w:t>
      </w:r>
      <w:r w:rsidR="00A41CC0" w:rsidRPr="00A41CC0">
        <w:rPr>
          <w:lang w:val="en-IN"/>
        </w:rPr>
        <w:t xml:space="preserve"> </w:t>
      </w:r>
      <w:r w:rsidRPr="00A41CC0">
        <w:rPr>
          <w:lang w:val="en-IN"/>
        </w:rPr>
        <w:t xml:space="preserve">W. (2016). </w:t>
      </w:r>
      <w:r w:rsidRPr="00A41CC0">
        <w:rPr>
          <w:i/>
          <w:iCs/>
          <w:lang w:val="en-IN"/>
        </w:rPr>
        <w:t xml:space="preserve">Concepts </w:t>
      </w:r>
      <w:r w:rsidR="00A41CC0" w:rsidRPr="00A41CC0">
        <w:rPr>
          <w:i/>
          <w:iCs/>
          <w:lang w:val="en-IN"/>
        </w:rPr>
        <w:t>of programming languages</w:t>
      </w:r>
      <w:r w:rsidR="00A41CC0" w:rsidRPr="00A41CC0">
        <w:rPr>
          <w:lang w:val="en-IN"/>
        </w:rPr>
        <w:t xml:space="preserve"> </w:t>
      </w:r>
      <w:r w:rsidRPr="00A41CC0">
        <w:rPr>
          <w:lang w:val="en-IN"/>
        </w:rPr>
        <w:t>(11th ed.). Pearson.</w:t>
      </w:r>
    </w:p>
    <w:p w14:paraId="06CDA097" w14:textId="291F554C" w:rsidR="00353045" w:rsidRPr="00A41CC0" w:rsidRDefault="00353045" w:rsidP="00C95D5B">
      <w:pPr>
        <w:jc w:val="left"/>
      </w:pPr>
      <w:r w:rsidRPr="00A41CC0">
        <w:lastRenderedPageBreak/>
        <w:t xml:space="preserve">Sommerville, I. (2016). </w:t>
      </w:r>
      <w:r w:rsidRPr="00A41CC0">
        <w:rPr>
          <w:i/>
          <w:iCs/>
        </w:rPr>
        <w:t xml:space="preserve">Software </w:t>
      </w:r>
      <w:r w:rsidR="00A21F7E" w:rsidRPr="00A41CC0">
        <w:rPr>
          <w:i/>
          <w:iCs/>
        </w:rPr>
        <w:t>e</w:t>
      </w:r>
      <w:r w:rsidRPr="00A41CC0">
        <w:rPr>
          <w:i/>
          <w:iCs/>
        </w:rPr>
        <w:t>ngineering</w:t>
      </w:r>
      <w:r w:rsidRPr="00A41CC0">
        <w:t xml:space="preserve"> (10th ed.). Pearson.</w:t>
      </w:r>
    </w:p>
    <w:p w14:paraId="19968425" w14:textId="7A7FE2D6" w:rsidR="00353045" w:rsidRPr="00A41CC0" w:rsidRDefault="00353045" w:rsidP="00C95D5B">
      <w:pPr>
        <w:jc w:val="left"/>
      </w:pPr>
      <w:r w:rsidRPr="00A41CC0">
        <w:t>Tucker, A.</w:t>
      </w:r>
      <w:r w:rsidR="00A21F7E" w:rsidRPr="00A41CC0">
        <w:t xml:space="preserve"> </w:t>
      </w:r>
      <w:r w:rsidRPr="00A41CC0">
        <w:t xml:space="preserve">B., </w:t>
      </w:r>
      <w:r w:rsidR="00A21F7E" w:rsidRPr="00A41CC0">
        <w:t xml:space="preserve">&amp; </w:t>
      </w:r>
      <w:r w:rsidRPr="00A41CC0">
        <w:t>Noonan, R.</w:t>
      </w:r>
      <w:r w:rsidR="00A21F7E" w:rsidRPr="00A41CC0">
        <w:t xml:space="preserve"> </w:t>
      </w:r>
      <w:r w:rsidRPr="00A41CC0">
        <w:t xml:space="preserve">E. (2007). </w:t>
      </w:r>
      <w:r w:rsidRPr="00A41CC0">
        <w:rPr>
          <w:i/>
          <w:iCs/>
        </w:rPr>
        <w:t xml:space="preserve">Programming </w:t>
      </w:r>
      <w:r w:rsidR="00A21F7E" w:rsidRPr="00A41CC0">
        <w:rPr>
          <w:i/>
          <w:iCs/>
        </w:rPr>
        <w:t>l</w:t>
      </w:r>
      <w:r w:rsidRPr="00A41CC0">
        <w:rPr>
          <w:i/>
          <w:iCs/>
        </w:rPr>
        <w:t xml:space="preserve">anguages: Principles and </w:t>
      </w:r>
      <w:r w:rsidR="00A21F7E" w:rsidRPr="00A41CC0">
        <w:rPr>
          <w:i/>
          <w:iCs/>
        </w:rPr>
        <w:t>p</w:t>
      </w:r>
      <w:r w:rsidRPr="00A41CC0">
        <w:rPr>
          <w:i/>
          <w:iCs/>
        </w:rPr>
        <w:t>aradigms</w:t>
      </w:r>
      <w:r w:rsidRPr="00A41CC0">
        <w:t xml:space="preserve"> (2nd ed.). McGraw Hill.</w:t>
      </w:r>
    </w:p>
    <w:p w14:paraId="3E583743" w14:textId="77777777" w:rsidR="00353045" w:rsidRPr="003E7703" w:rsidRDefault="00353045" w:rsidP="00C95D5B">
      <w:pPr>
        <w:jc w:val="left"/>
      </w:pPr>
      <w:r w:rsidRPr="003E7703">
        <w:t xml:space="preserve">von Neumann, J. (1945). </w:t>
      </w:r>
      <w:r w:rsidRPr="003E7703">
        <w:rPr>
          <w:i/>
          <w:iCs/>
        </w:rPr>
        <w:t>First Draft of a report on the EDVAC</w:t>
      </w:r>
      <w:r w:rsidRPr="003E7703">
        <w:t>. University of Pennsylvania.</w:t>
      </w:r>
    </w:p>
    <w:p w14:paraId="76F5040A" w14:textId="2844F020" w:rsidR="00353045" w:rsidRPr="00415A64" w:rsidRDefault="00353045" w:rsidP="001B70FC">
      <w:pPr>
        <w:jc w:val="left"/>
        <w:rPr>
          <w:i/>
          <w:iCs/>
        </w:rPr>
      </w:pPr>
      <w:r w:rsidRPr="003E7703">
        <w:t>Watson, A.</w:t>
      </w:r>
      <w:r w:rsidR="007841D6" w:rsidRPr="003E7703">
        <w:t xml:space="preserve"> </w:t>
      </w:r>
      <w:r w:rsidRPr="003E7703">
        <w:t xml:space="preserve">H., </w:t>
      </w:r>
      <w:r w:rsidR="007841D6" w:rsidRPr="003E7703">
        <w:t>&amp;</w:t>
      </w:r>
      <w:r w:rsidRPr="003E7703">
        <w:t xml:space="preserve"> McCabe, T.</w:t>
      </w:r>
      <w:r w:rsidR="007841D6" w:rsidRPr="003E7703">
        <w:t xml:space="preserve"> </w:t>
      </w:r>
      <w:r w:rsidRPr="003E7703">
        <w:t xml:space="preserve">J. (1996). </w:t>
      </w:r>
      <w:r w:rsidRPr="003E7703">
        <w:rPr>
          <w:i/>
          <w:iCs/>
        </w:rPr>
        <w:t>Structured Testing: A Testing Methodology</w:t>
      </w:r>
      <w:r w:rsidR="00415A64">
        <w:rPr>
          <w:i/>
          <w:iCs/>
        </w:rPr>
        <w:t xml:space="preserve"> </w:t>
      </w:r>
      <w:r w:rsidRPr="003E7703">
        <w:rPr>
          <w:i/>
          <w:iCs/>
        </w:rPr>
        <w:t>Using the Cyclomatic Complexity Metric.</w:t>
      </w:r>
      <w:r w:rsidRPr="003E7703">
        <w:t xml:space="preserve"> NIST Special Publication 500—235. NIST. </w:t>
      </w:r>
      <w:hyperlink r:id="rId72" w:history="1">
        <w:r w:rsidRPr="003E7703">
          <w:rPr>
            <w:rStyle w:val="Hyperlink"/>
          </w:rPr>
          <w:t>http://www.mccabe.com/iq_research_nist.htm</w:t>
        </w:r>
      </w:hyperlink>
    </w:p>
    <w:p w14:paraId="30A8FDF4" w14:textId="77777777" w:rsidR="00353045" w:rsidRPr="003E7703" w:rsidRDefault="00353045" w:rsidP="00C95D5B">
      <w:pPr>
        <w:spacing w:after="0" w:line="240" w:lineRule="auto"/>
        <w:jc w:val="left"/>
      </w:pPr>
      <w:r w:rsidRPr="003E7703">
        <w:t xml:space="preserve"> </w:t>
      </w:r>
    </w:p>
    <w:p w14:paraId="5E23391A" w14:textId="3D7661AE" w:rsidR="00353045" w:rsidRPr="003E7703" w:rsidRDefault="00353045" w:rsidP="00C95D5B">
      <w:pPr>
        <w:spacing w:after="0" w:line="240" w:lineRule="auto"/>
        <w:jc w:val="left"/>
      </w:pPr>
      <w:r w:rsidRPr="003E7703">
        <w:t xml:space="preserve">Whittaker, J. A. (2009). </w:t>
      </w:r>
      <w:r w:rsidRPr="003E7703">
        <w:rPr>
          <w:i/>
          <w:iCs/>
        </w:rPr>
        <w:t xml:space="preserve">Exploratory </w:t>
      </w:r>
      <w:r w:rsidR="007841D6" w:rsidRPr="003E7703">
        <w:rPr>
          <w:i/>
          <w:iCs/>
        </w:rPr>
        <w:t>software te</w:t>
      </w:r>
      <w:r w:rsidRPr="003E7703">
        <w:rPr>
          <w:i/>
          <w:iCs/>
        </w:rPr>
        <w:t>sting</w:t>
      </w:r>
      <w:r w:rsidRPr="003E7703">
        <w:t>. Addison-Wesley.</w:t>
      </w:r>
    </w:p>
    <w:p w14:paraId="085294E2" w14:textId="77777777" w:rsidR="00353045" w:rsidRPr="003E7703" w:rsidRDefault="00353045" w:rsidP="00C95D5B">
      <w:pPr>
        <w:spacing w:after="0" w:line="240" w:lineRule="auto"/>
        <w:jc w:val="left"/>
      </w:pPr>
    </w:p>
    <w:p w14:paraId="63264DEF" w14:textId="117A96F6" w:rsidR="00353045" w:rsidRPr="003E7703" w:rsidRDefault="00353045" w:rsidP="00C95D5B">
      <w:pPr>
        <w:spacing w:after="0" w:line="240" w:lineRule="auto"/>
        <w:jc w:val="left"/>
      </w:pPr>
      <w:r w:rsidRPr="003E7703">
        <w:t>Wilson, R.</w:t>
      </w:r>
      <w:r w:rsidR="00B660E0" w:rsidRPr="003E7703">
        <w:t xml:space="preserve"> </w:t>
      </w:r>
      <w:r w:rsidRPr="003E7703">
        <w:t xml:space="preserve">J. (2010). </w:t>
      </w:r>
      <w:r w:rsidRPr="003E7703">
        <w:rPr>
          <w:i/>
          <w:iCs/>
        </w:rPr>
        <w:t xml:space="preserve">Introduction to </w:t>
      </w:r>
      <w:r w:rsidR="007841D6" w:rsidRPr="003E7703">
        <w:rPr>
          <w:i/>
          <w:iCs/>
        </w:rPr>
        <w:t>graph theory</w:t>
      </w:r>
      <w:r w:rsidRPr="003E7703">
        <w:t xml:space="preserve"> (5th ed.). Pearson. </w:t>
      </w:r>
    </w:p>
    <w:p w14:paraId="4F88ADA1" w14:textId="77777777" w:rsidR="00353045" w:rsidRPr="00B07CA9" w:rsidRDefault="00353045" w:rsidP="00C95D5B">
      <w:pPr>
        <w:spacing w:after="0" w:line="240" w:lineRule="auto"/>
        <w:jc w:val="left"/>
        <w:rPr>
          <w:highlight w:val="yellow"/>
        </w:rPr>
      </w:pPr>
    </w:p>
    <w:p w14:paraId="21D321C6" w14:textId="77777777" w:rsidR="005B2A35" w:rsidRPr="007604E9" w:rsidRDefault="005B2A35" w:rsidP="005B2A35">
      <w:pPr>
        <w:pStyle w:val="Heading1"/>
      </w:pPr>
      <w:r w:rsidRPr="6759340A">
        <w:t>Appendix 2 – List of Tables and Figures</w:t>
      </w:r>
    </w:p>
    <w:p w14:paraId="0D5DE041"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Euclid’s GCD Algorithm</w:t>
      </w:r>
    </w:p>
    <w:p w14:paraId="6570DA27"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356E0161"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5837BFB4"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Tree Representation of Butane Isomers</w:t>
      </w:r>
    </w:p>
    <w:p w14:paraId="6DC23195"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4DF50F20"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4D520AFA"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Railroad Car Switching Using Stacks</w:t>
      </w:r>
    </w:p>
    <w:p w14:paraId="5F7BF62E"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lastRenderedPageBreak/>
        <w:t>Source: Author</w:t>
      </w:r>
    </w:p>
    <w:p w14:paraId="31A028FD"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6851496D"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Departure Queue of Aircrafts on a Runway</w:t>
      </w:r>
    </w:p>
    <w:p w14:paraId="117ABA6F"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2C4EF404"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6BF40010"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Aircraft Landing Problem</w:t>
      </w:r>
    </w:p>
    <w:p w14:paraId="0AB35203"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1C5DFBA8"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5C8C2935" w14:textId="77777777" w:rsidR="00AC1DBF" w:rsidRPr="00D97BD7" w:rsidRDefault="00AC1DBF" w:rsidP="00AC1DBF">
      <w:pPr>
        <w:pStyle w:val="paragraph"/>
        <w:jc w:val="both"/>
        <w:rPr>
          <w:rFonts w:asciiTheme="minorHAnsi" w:hAnsiTheme="minorHAnsi" w:cstheme="minorHAnsi"/>
        </w:rPr>
      </w:pPr>
      <w:r w:rsidRPr="00D97BD7">
        <w:rPr>
          <w:rStyle w:val="normaltextrun"/>
          <w:rFonts w:asciiTheme="minorHAnsi" w:hAnsiTheme="minorHAnsi" w:cstheme="minorHAnsi"/>
          <w:b/>
          <w:bCs/>
        </w:rPr>
        <w:t>Heap Operations</w:t>
      </w:r>
    </w:p>
    <w:p w14:paraId="0815B38B" w14:textId="77777777" w:rsidR="00AC1DBF" w:rsidRPr="00D97BD7" w:rsidRDefault="00AC1DBF" w:rsidP="00AC1DBF">
      <w:pPr>
        <w:pStyle w:val="paragraph"/>
        <w:jc w:val="both"/>
        <w:textAlignment w:val="baseline"/>
        <w:rPr>
          <w:rFonts w:asciiTheme="minorHAnsi" w:hAnsiTheme="minorHAnsi" w:cstheme="minorHAnsi"/>
        </w:rPr>
      </w:pPr>
      <w:bookmarkStart w:id="5091" w:name="_Hlk72756059"/>
      <w:r w:rsidRPr="00D97BD7">
        <w:rPr>
          <w:rStyle w:val="normaltextrun"/>
          <w:rFonts w:asciiTheme="minorHAnsi" w:hAnsiTheme="minorHAnsi" w:cstheme="minorHAnsi"/>
        </w:rPr>
        <w:t>Source: Author</w:t>
      </w:r>
    </w:p>
    <w:bookmarkEnd w:id="5091"/>
    <w:p w14:paraId="43959471"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5C6C8EB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 Graph</w:t>
      </w:r>
      <w:r w:rsidRPr="00D97BD7">
        <w:rPr>
          <w:rStyle w:val="eop"/>
          <w:rFonts w:asciiTheme="minorHAnsi" w:hAnsiTheme="minorHAnsi" w:cstheme="minorHAnsi"/>
        </w:rPr>
        <w:t> </w:t>
      </w:r>
    </w:p>
    <w:p w14:paraId="4BAAD565"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rPr>
        <w:t>Source: Author</w:t>
      </w:r>
    </w:p>
    <w:p w14:paraId="73C96D43"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171A0EC" w14:textId="77777777" w:rsidR="00AC1DBF" w:rsidRPr="00D97BD7" w:rsidRDefault="00AC1DBF" w:rsidP="00AC1DBF">
      <w:pPr>
        <w:pStyle w:val="paragraph"/>
        <w:jc w:val="both"/>
        <w:textAlignment w:val="baseline"/>
        <w:rPr>
          <w:rFonts w:asciiTheme="minorHAnsi" w:hAnsiTheme="minorHAnsi" w:cstheme="minorHAnsi"/>
          <w:b/>
          <w:bCs/>
        </w:rPr>
      </w:pPr>
      <w:r>
        <w:rPr>
          <w:rStyle w:val="normaltextrun"/>
          <w:rFonts w:asciiTheme="minorHAnsi" w:hAnsiTheme="minorHAnsi" w:cstheme="minorHAnsi"/>
          <w:b/>
          <w:bCs/>
        </w:rPr>
        <w:t xml:space="preserve">A </w:t>
      </w:r>
      <w:r w:rsidRPr="00D97BD7">
        <w:rPr>
          <w:rStyle w:val="normaltextrun"/>
          <w:rFonts w:asciiTheme="minorHAnsi" w:hAnsiTheme="minorHAnsi" w:cstheme="minorHAnsi"/>
          <w:b/>
          <w:bCs/>
        </w:rPr>
        <w:t>Graph</w:t>
      </w:r>
      <w:r w:rsidRPr="00D97BD7">
        <w:rPr>
          <w:rStyle w:val="eop"/>
          <w:rFonts w:asciiTheme="minorHAnsi" w:hAnsiTheme="minorHAnsi" w:cstheme="minorHAnsi"/>
          <w:b/>
          <w:bCs/>
        </w:rPr>
        <w:t xml:space="preserve"> for the </w:t>
      </w:r>
      <w:proofErr w:type="spellStart"/>
      <w:r w:rsidRPr="00D97BD7">
        <w:rPr>
          <w:rStyle w:val="eop"/>
          <w:rFonts w:asciiTheme="minorHAnsi" w:hAnsiTheme="minorHAnsi" w:cstheme="minorHAnsi"/>
          <w:b/>
          <w:bCs/>
        </w:rPr>
        <w:t>Königsberg</w:t>
      </w:r>
      <w:proofErr w:type="spellEnd"/>
      <w:r w:rsidRPr="00D97BD7">
        <w:rPr>
          <w:rStyle w:val="eop"/>
          <w:rFonts w:asciiTheme="minorHAnsi" w:hAnsiTheme="minorHAnsi" w:cstheme="minorHAnsi"/>
          <w:b/>
          <w:bCs/>
        </w:rPr>
        <w:t xml:space="preserve"> Bridge Problem</w:t>
      </w:r>
    </w:p>
    <w:p w14:paraId="4F3741B2"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15E019D7"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514C0E38"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 Directed Graph</w:t>
      </w:r>
    </w:p>
    <w:p w14:paraId="6DCA4E43"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05294AF7"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C2DAB7E" w14:textId="77777777" w:rsidR="00AC1DBF" w:rsidRPr="00D97BD7" w:rsidRDefault="00AC1DBF" w:rsidP="00AC1DBF">
      <w:pPr>
        <w:pStyle w:val="paragraph"/>
        <w:jc w:val="both"/>
        <w:textAlignment w:val="baseline"/>
        <w:rPr>
          <w:rFonts w:asciiTheme="minorHAnsi" w:hAnsiTheme="minorHAnsi" w:cstheme="minorHAnsi"/>
        </w:rPr>
      </w:pPr>
      <w:r>
        <w:rPr>
          <w:rStyle w:val="normaltextrun"/>
          <w:rFonts w:asciiTheme="minorHAnsi" w:hAnsiTheme="minorHAnsi" w:cstheme="minorHAnsi"/>
          <w:b/>
          <w:bCs/>
        </w:rPr>
        <w:t xml:space="preserve">An </w:t>
      </w:r>
      <w:r w:rsidRPr="00D97BD7">
        <w:rPr>
          <w:rStyle w:val="normaltextrun"/>
          <w:rFonts w:asciiTheme="minorHAnsi" w:hAnsiTheme="minorHAnsi" w:cstheme="minorHAnsi"/>
          <w:b/>
          <w:bCs/>
        </w:rPr>
        <w:t>Undirected Graph with Cycles</w:t>
      </w:r>
    </w:p>
    <w:p w14:paraId="1F18B85F"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1265E5D0"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6A2E131C" w14:textId="77777777" w:rsidR="00AC1DBF" w:rsidRPr="00D97BD7" w:rsidRDefault="00AC1DBF" w:rsidP="00AC1DBF">
      <w:pPr>
        <w:pStyle w:val="paragraph"/>
        <w:jc w:val="both"/>
        <w:textAlignment w:val="baseline"/>
        <w:rPr>
          <w:rFonts w:asciiTheme="minorHAnsi" w:hAnsiTheme="minorHAnsi" w:cstheme="minorHAnsi"/>
        </w:rPr>
      </w:pPr>
      <w:r>
        <w:rPr>
          <w:rStyle w:val="normaltextrun"/>
          <w:rFonts w:asciiTheme="minorHAnsi" w:hAnsiTheme="minorHAnsi" w:cstheme="minorHAnsi"/>
          <w:b/>
          <w:bCs/>
        </w:rPr>
        <w:lastRenderedPageBreak/>
        <w:t xml:space="preserve">A </w:t>
      </w:r>
      <w:r w:rsidRPr="00D97BD7">
        <w:rPr>
          <w:rStyle w:val="normaltextrun"/>
          <w:rFonts w:asciiTheme="minorHAnsi" w:hAnsiTheme="minorHAnsi" w:cstheme="minorHAnsi"/>
          <w:b/>
          <w:bCs/>
        </w:rPr>
        <w:t>Graph with Directed Cycles</w:t>
      </w:r>
    </w:p>
    <w:p w14:paraId="049FFC02"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08937C3F"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D12341D"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Adjacency List of an Undirected Graph</w:t>
      </w:r>
    </w:p>
    <w:p w14:paraId="5E65EAFD"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06F4DD6E"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7ADF7F8D"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Adjacency List of a Directed Graph</w:t>
      </w:r>
    </w:p>
    <w:p w14:paraId="6B2D4612"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42E61880"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046B900"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Adjacency Matrix of an Undirected Graph</w:t>
      </w:r>
    </w:p>
    <w:p w14:paraId="0433E7F5"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565642E5"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4651416E"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 xml:space="preserve">Adjacency Matrix of a </w:t>
      </w:r>
      <w:r>
        <w:rPr>
          <w:rFonts w:asciiTheme="minorHAnsi" w:hAnsiTheme="minorHAnsi" w:cstheme="minorHAnsi"/>
          <w:b/>
          <w:bCs/>
        </w:rPr>
        <w:t>Di</w:t>
      </w:r>
      <w:r w:rsidRPr="00D97BD7">
        <w:rPr>
          <w:rFonts w:asciiTheme="minorHAnsi" w:hAnsiTheme="minorHAnsi" w:cstheme="minorHAnsi"/>
          <w:b/>
          <w:bCs/>
        </w:rPr>
        <w:t>rected Graph</w:t>
      </w:r>
    </w:p>
    <w:p w14:paraId="3647E491"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7F184CB6" w14:textId="77777777" w:rsidR="00AC1DBF" w:rsidRPr="00D97BD7" w:rsidRDefault="00AC1DBF" w:rsidP="00AC1DBF">
      <w:pPr>
        <w:pStyle w:val="paragraph"/>
        <w:textAlignment w:val="baseline"/>
        <w:rPr>
          <w:rStyle w:val="eop"/>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 -------------------------------------------------------------------------------------</w:t>
      </w:r>
      <w:r w:rsidRPr="00D97BD7">
        <w:rPr>
          <w:rStyle w:val="eop"/>
          <w:rFonts w:asciiTheme="minorHAnsi" w:hAnsiTheme="minorHAnsi" w:cstheme="minorHAnsi"/>
          <w:sz w:val="22"/>
          <w:szCs w:val="22"/>
        </w:rPr>
        <w:t> </w:t>
      </w:r>
    </w:p>
    <w:p w14:paraId="6243F19A"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Complexity Comparison</w:t>
      </w:r>
    </w:p>
    <w:p w14:paraId="63989B27"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70850AD2" w14:textId="77777777" w:rsidR="00AC1DBF"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 xml:space="preserve"> -------------------------------------------------------------------------------------</w:t>
      </w:r>
      <w:r w:rsidRPr="00D97BD7">
        <w:rPr>
          <w:rStyle w:val="eop"/>
          <w:rFonts w:asciiTheme="minorHAnsi" w:hAnsiTheme="minorHAnsi" w:cstheme="minorHAnsi"/>
          <w:sz w:val="22"/>
          <w:szCs w:val="22"/>
        </w:rPr>
        <w:t> </w:t>
      </w:r>
    </w:p>
    <w:p w14:paraId="3AFD0A75"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Binary Tree</w:t>
      </w:r>
    </w:p>
    <w:p w14:paraId="18870133"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0E45BB13"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24268E90"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Insertion Sort</w:t>
      </w:r>
    </w:p>
    <w:p w14:paraId="7637E8CD"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59EAED0B"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lastRenderedPageBreak/>
        <w:t>--------------------------------------------------------------------------------------</w:t>
      </w:r>
      <w:r w:rsidRPr="00D97BD7">
        <w:rPr>
          <w:rStyle w:val="eop"/>
          <w:rFonts w:asciiTheme="minorHAnsi" w:eastAsia="Calibri" w:hAnsiTheme="minorHAnsi" w:cstheme="minorHAnsi"/>
          <w:sz w:val="22"/>
          <w:szCs w:val="22"/>
        </w:rPr>
        <w:t> </w:t>
      </w:r>
    </w:p>
    <w:p w14:paraId="2494A07B"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Bubble Sort</w:t>
      </w:r>
    </w:p>
    <w:p w14:paraId="74DD4E38"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690EBBBE"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75455C89"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Selection Sort</w:t>
      </w:r>
    </w:p>
    <w:p w14:paraId="00FBDEEC"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59A3AD9E"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774874D7"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Quicksort</w:t>
      </w:r>
    </w:p>
    <w:p w14:paraId="31B75DBC"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6293B210"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5722F59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Merge Sort</w:t>
      </w:r>
    </w:p>
    <w:p w14:paraId="733388C6"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1B13109D"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4571141A"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Spyder IDE</w:t>
      </w:r>
    </w:p>
    <w:p w14:paraId="1E1D04B6"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5A4A76BC"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75B9E21C" w14:textId="77777777" w:rsidR="00AC1DBF" w:rsidRPr="00D97BD7" w:rsidRDefault="00AC1DBF" w:rsidP="00AC1DBF">
      <w:pPr>
        <w:pStyle w:val="paragraph"/>
        <w:jc w:val="both"/>
        <w:rPr>
          <w:rFonts w:asciiTheme="minorHAnsi" w:hAnsiTheme="minorHAnsi" w:cstheme="minorHAnsi"/>
          <w:b/>
          <w:bCs/>
        </w:rPr>
      </w:pPr>
      <w:r w:rsidRPr="00D97BD7">
        <w:rPr>
          <w:rFonts w:asciiTheme="minorHAnsi" w:hAnsiTheme="minorHAnsi" w:cstheme="minorHAnsi"/>
          <w:b/>
          <w:bCs/>
        </w:rPr>
        <w:t xml:space="preserve">A </w:t>
      </w:r>
      <w:proofErr w:type="spellStart"/>
      <w:r w:rsidRPr="00D97BD7">
        <w:rPr>
          <w:rFonts w:asciiTheme="minorHAnsi" w:hAnsiTheme="minorHAnsi" w:cstheme="minorHAnsi"/>
          <w:b/>
          <w:bCs/>
        </w:rPr>
        <w:t>Trie</w:t>
      </w:r>
      <w:proofErr w:type="spellEnd"/>
      <w:r w:rsidRPr="00D97BD7">
        <w:rPr>
          <w:rFonts w:asciiTheme="minorHAnsi" w:hAnsiTheme="minorHAnsi" w:cstheme="minorHAnsi"/>
          <w:b/>
          <w:bCs/>
        </w:rPr>
        <w:t xml:space="preserve"> of Some English Words</w:t>
      </w:r>
    </w:p>
    <w:p w14:paraId="772447E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rPr>
        <w:t>Source: Author</w:t>
      </w:r>
    </w:p>
    <w:p w14:paraId="45E65862" w14:textId="77777777" w:rsidR="00AC1DBF" w:rsidRPr="00D97BD7"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30D972C2" w14:textId="77777777" w:rsidR="00AC1DBF" w:rsidRPr="00D97BD7" w:rsidRDefault="00AC1DBF" w:rsidP="00AC1DBF">
      <w:pPr>
        <w:pStyle w:val="paragraph"/>
        <w:jc w:val="both"/>
        <w:rPr>
          <w:rFonts w:asciiTheme="minorHAnsi" w:eastAsia="Calibri" w:hAnsiTheme="minorHAnsi" w:cstheme="minorHAnsi"/>
        </w:rPr>
      </w:pPr>
      <w:r w:rsidRPr="00D97BD7">
        <w:rPr>
          <w:rStyle w:val="normaltextrun"/>
          <w:rFonts w:asciiTheme="minorHAnsi" w:eastAsia="Calibri" w:hAnsiTheme="minorHAnsi" w:cstheme="minorHAnsi"/>
          <w:b/>
          <w:bCs/>
        </w:rPr>
        <w:t xml:space="preserve">Patricia </w:t>
      </w:r>
      <w:proofErr w:type="spellStart"/>
      <w:r w:rsidRPr="00D97BD7">
        <w:rPr>
          <w:rStyle w:val="normaltextrun"/>
          <w:rFonts w:asciiTheme="minorHAnsi" w:eastAsia="Calibri" w:hAnsiTheme="minorHAnsi" w:cstheme="minorHAnsi"/>
          <w:b/>
          <w:bCs/>
        </w:rPr>
        <w:t>Trie</w:t>
      </w:r>
      <w:proofErr w:type="spellEnd"/>
      <w:r w:rsidRPr="00D97BD7">
        <w:rPr>
          <w:rStyle w:val="normaltextrun"/>
          <w:rFonts w:asciiTheme="minorHAnsi" w:eastAsia="Calibri" w:hAnsiTheme="minorHAnsi" w:cstheme="minorHAnsi"/>
          <w:b/>
          <w:bCs/>
        </w:rPr>
        <w:t xml:space="preserve"> Example</w:t>
      </w:r>
    </w:p>
    <w:p w14:paraId="21143713"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rPr>
        <w:t>Source: Author</w:t>
      </w:r>
    </w:p>
    <w:p w14:paraId="1F918907" w14:textId="77777777" w:rsidR="00AC1DBF" w:rsidRPr="00D97BD7"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2D42A311"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Pattern Matching</w:t>
      </w:r>
    </w:p>
    <w:p w14:paraId="70768EA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rPr>
        <w:lastRenderedPageBreak/>
        <w:t>Source: Author</w:t>
      </w:r>
    </w:p>
    <w:p w14:paraId="0F4A8CF5"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3A0E5E28" w14:textId="77777777" w:rsidR="00AC1DBF" w:rsidRPr="00D97BD7" w:rsidRDefault="00AC1DBF" w:rsidP="00AC1DBF">
      <w:pPr>
        <w:pStyle w:val="paragraph"/>
        <w:jc w:val="both"/>
        <w:textAlignment w:val="baseline"/>
        <w:rPr>
          <w:rFonts w:asciiTheme="minorHAnsi" w:hAnsiTheme="minorHAnsi" w:cstheme="minorHAnsi"/>
          <w:b/>
          <w:bCs/>
        </w:rPr>
      </w:pPr>
      <w:r w:rsidRPr="00D97BD7">
        <w:rPr>
          <w:rStyle w:val="normaltextrun"/>
          <w:rFonts w:asciiTheme="minorHAnsi" w:eastAsia="Calibri" w:hAnsiTheme="minorHAnsi" w:cstheme="minorHAnsi"/>
          <w:b/>
          <w:bCs/>
        </w:rPr>
        <w:t>The Prefix Function</w:t>
      </w:r>
    </w:p>
    <w:p w14:paraId="543F057D"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10C267E7"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D18B415"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SOSML IDE</w:t>
      </w:r>
    </w:p>
    <w:p w14:paraId="07C12EB9"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192A1F50"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0000B12"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Control Flow Graph</w:t>
      </w:r>
      <w:r>
        <w:rPr>
          <w:rStyle w:val="normaltextrun"/>
          <w:rFonts w:asciiTheme="minorHAnsi" w:eastAsia="Calibri" w:hAnsiTheme="minorHAnsi" w:cstheme="minorHAnsi"/>
          <w:b/>
          <w:bCs/>
        </w:rPr>
        <w:t xml:space="preserve"> G</w:t>
      </w:r>
      <w:r w:rsidRPr="008470A1">
        <w:rPr>
          <w:rStyle w:val="normaltextrun"/>
          <w:rFonts w:asciiTheme="minorHAnsi" w:eastAsia="Calibri" w:hAnsiTheme="minorHAnsi" w:cstheme="minorHAnsi"/>
          <w:b/>
          <w:bCs/>
          <w:vertAlign w:val="subscript"/>
        </w:rPr>
        <w:t>1</w:t>
      </w:r>
    </w:p>
    <w:p w14:paraId="1CB55E33"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74EB87E4"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AC93AC1"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Control Flow Graph</w:t>
      </w:r>
      <w:r>
        <w:rPr>
          <w:rStyle w:val="normaltextrun"/>
          <w:rFonts w:asciiTheme="minorHAnsi" w:eastAsia="Calibri" w:hAnsiTheme="minorHAnsi" w:cstheme="minorHAnsi"/>
          <w:b/>
          <w:bCs/>
        </w:rPr>
        <w:t xml:space="preserve"> G</w:t>
      </w:r>
      <w:r>
        <w:rPr>
          <w:rStyle w:val="normaltextrun"/>
          <w:rFonts w:asciiTheme="minorHAnsi" w:eastAsia="Calibri" w:hAnsiTheme="minorHAnsi" w:cstheme="minorHAnsi"/>
          <w:b/>
          <w:bCs/>
          <w:vertAlign w:val="subscript"/>
        </w:rPr>
        <w:t>2</w:t>
      </w:r>
    </w:p>
    <w:p w14:paraId="64DFBA94"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7605B001"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533E1A50"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Test Coverage Report</w:t>
      </w:r>
    </w:p>
    <w:p w14:paraId="108443F6"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3D2FE020"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70B60875"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Using the Memory Profiler in Python</w:t>
      </w:r>
    </w:p>
    <w:p w14:paraId="126F72BB"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58913E15"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570796C6" w14:textId="77777777" w:rsidR="00AC1DBF" w:rsidRPr="00D97BD7" w:rsidRDefault="00AC1DBF" w:rsidP="00AC1DBF">
      <w:pPr>
        <w:pStyle w:val="paragraph"/>
        <w:textAlignment w:val="baseline"/>
        <w:rPr>
          <w:rFonts w:asciiTheme="minorHAnsi" w:eastAsia="Calibri" w:hAnsiTheme="minorHAnsi" w:cstheme="minorHAnsi"/>
          <w:b/>
          <w:bCs/>
        </w:rPr>
      </w:pPr>
      <w:r w:rsidRPr="00D97BD7">
        <w:rPr>
          <w:rFonts w:asciiTheme="minorHAnsi" w:hAnsiTheme="minorHAnsi" w:cstheme="minorHAnsi"/>
          <w:b/>
          <w:bCs/>
        </w:rPr>
        <w:t>Memory Usage Over Time</w:t>
      </w:r>
    </w:p>
    <w:p w14:paraId="59302064"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26577CD6"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55CF5C9" w14:textId="77777777" w:rsidR="00AC1DBF" w:rsidRPr="00D97BD7" w:rsidRDefault="00AC1DBF" w:rsidP="00AC1DBF">
      <w:pPr>
        <w:pStyle w:val="paragraph"/>
        <w:textAlignment w:val="baseline"/>
        <w:rPr>
          <w:rFonts w:asciiTheme="minorHAnsi" w:eastAsia="Calibri" w:hAnsiTheme="minorHAnsi" w:cstheme="minorHAnsi"/>
          <w:b/>
          <w:bCs/>
        </w:rPr>
      </w:pPr>
      <w:r w:rsidRPr="00D97BD7">
        <w:rPr>
          <w:rFonts w:asciiTheme="minorHAnsi" w:hAnsiTheme="minorHAnsi" w:cstheme="minorHAnsi"/>
          <w:b/>
          <w:bCs/>
        </w:rPr>
        <w:lastRenderedPageBreak/>
        <w:t>Another Example</w:t>
      </w:r>
    </w:p>
    <w:p w14:paraId="5A4DE3E7"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792D047C"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4F11F4A5" w14:textId="77777777" w:rsidR="00AC1DBF" w:rsidRPr="00D97BD7" w:rsidRDefault="00AC1DBF" w:rsidP="00AC1DBF">
      <w:pPr>
        <w:pStyle w:val="paragraph"/>
        <w:textAlignment w:val="baseline"/>
        <w:rPr>
          <w:rFonts w:asciiTheme="minorHAnsi" w:eastAsia="Calibri" w:hAnsiTheme="minorHAnsi" w:cstheme="minorHAnsi"/>
          <w:b/>
          <w:bCs/>
        </w:rPr>
      </w:pPr>
      <w:proofErr w:type="spellStart"/>
      <w:r>
        <w:rPr>
          <w:rFonts w:asciiTheme="minorHAnsi" w:hAnsiTheme="minorHAnsi" w:cstheme="minorHAnsi"/>
          <w:b/>
          <w:bCs/>
        </w:rPr>
        <w:t>Tkinter</w:t>
      </w:r>
      <w:proofErr w:type="spellEnd"/>
      <w:r>
        <w:rPr>
          <w:rFonts w:asciiTheme="minorHAnsi" w:hAnsiTheme="minorHAnsi" w:cstheme="minorHAnsi"/>
          <w:b/>
          <w:bCs/>
        </w:rPr>
        <w:t xml:space="preserve"> Label and Button</w:t>
      </w:r>
    </w:p>
    <w:p w14:paraId="7EE3317C"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6CEE5030"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D87423E" w14:textId="77777777" w:rsidR="00AC1DBF" w:rsidRPr="00D97BD7" w:rsidRDefault="00AC1DBF" w:rsidP="00AC1DBF">
      <w:pPr>
        <w:pStyle w:val="paragraph"/>
        <w:textAlignment w:val="baseline"/>
        <w:rPr>
          <w:rFonts w:asciiTheme="minorHAnsi" w:eastAsia="Calibri" w:hAnsiTheme="minorHAnsi" w:cstheme="minorHAnsi"/>
          <w:b/>
          <w:bCs/>
        </w:rPr>
      </w:pPr>
      <w:r>
        <w:rPr>
          <w:rFonts w:asciiTheme="minorHAnsi" w:hAnsiTheme="minorHAnsi" w:cstheme="minorHAnsi"/>
          <w:b/>
          <w:bCs/>
        </w:rPr>
        <w:t>Typical Layout of a Process in Memory</w:t>
      </w:r>
    </w:p>
    <w:p w14:paraId="1905014B"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700F59A2" w14:textId="77777777" w:rsidR="00AC1DBF"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17EE8F52" w14:textId="77777777" w:rsidR="00AC1DBF" w:rsidRPr="0060322D" w:rsidRDefault="00AC1DBF" w:rsidP="00AC1DBF">
      <w:pPr>
        <w:pStyle w:val="paragraph"/>
        <w:textAlignment w:val="baseline"/>
        <w:rPr>
          <w:rFonts w:asciiTheme="minorHAnsi" w:eastAsia="Calibri" w:hAnsiTheme="minorHAnsi" w:cstheme="minorHAnsi"/>
        </w:rPr>
      </w:pPr>
      <w:proofErr w:type="spellStart"/>
      <w:r w:rsidRPr="00D97BD7">
        <w:rPr>
          <w:rStyle w:val="normaltextrun"/>
          <w:rFonts w:asciiTheme="minorHAnsi" w:hAnsiTheme="minorHAnsi" w:cstheme="minorHAnsi"/>
          <w:b/>
          <w:bCs/>
        </w:rPr>
        <w:t>WasmFiddle</w:t>
      </w:r>
      <w:proofErr w:type="spellEnd"/>
    </w:p>
    <w:p w14:paraId="35FCECD2"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4315F853"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3CE45F4B"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Automatic Type Promotion in Java</w:t>
      </w:r>
    </w:p>
    <w:p w14:paraId="2028A39A"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52191F3D"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28D04E43" w14:textId="77777777" w:rsidR="00AC1DBF" w:rsidRPr="0060322D" w:rsidRDefault="00AC1DBF" w:rsidP="00AC1DBF">
      <w:pPr>
        <w:pStyle w:val="paragraph"/>
        <w:textAlignment w:val="baseline"/>
        <w:rPr>
          <w:rFonts w:asciiTheme="minorHAnsi" w:eastAsia="Calibri" w:hAnsiTheme="minorHAnsi" w:cstheme="minorHAnsi"/>
          <w:b/>
          <w:bCs/>
          <w:sz w:val="22"/>
          <w:szCs w:val="22"/>
        </w:rPr>
      </w:pPr>
      <w:r w:rsidRPr="0060322D">
        <w:rPr>
          <w:rFonts w:asciiTheme="minorHAnsi" w:hAnsiTheme="minorHAnsi" w:cstheme="minorHAnsi"/>
          <w:b/>
          <w:bCs/>
          <w:sz w:val="22"/>
          <w:szCs w:val="22"/>
        </w:rPr>
        <w:t>Computing Mean</w:t>
      </w:r>
    </w:p>
    <w:p w14:paraId="5A5737C8"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5F03CC85"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2FC9F47E" w14:textId="77777777" w:rsidR="00AC1DBF" w:rsidRPr="00D97BD7" w:rsidRDefault="00AC1DBF" w:rsidP="00AC1DBF">
      <w:pPr>
        <w:pStyle w:val="paragraph"/>
        <w:textAlignment w:val="baseline"/>
        <w:rPr>
          <w:rStyle w:val="eop"/>
          <w:rFonts w:asciiTheme="minorHAnsi" w:hAnsiTheme="minorHAnsi" w:cstheme="minorHAnsi"/>
          <w:b/>
          <w:bCs/>
          <w:sz w:val="22"/>
          <w:szCs w:val="22"/>
        </w:rPr>
      </w:pPr>
      <w:r w:rsidRPr="00D97BD7">
        <w:rPr>
          <w:rStyle w:val="eop"/>
          <w:rFonts w:asciiTheme="minorHAnsi" w:hAnsiTheme="minorHAnsi" w:cstheme="minorHAnsi"/>
          <w:b/>
          <w:bCs/>
          <w:sz w:val="22"/>
          <w:szCs w:val="22"/>
        </w:rPr>
        <w:t>Displaying Scores and Frequencies</w:t>
      </w:r>
    </w:p>
    <w:p w14:paraId="71B54802" w14:textId="77777777" w:rsidR="00AC1DBF" w:rsidRDefault="00AC1DBF" w:rsidP="00AC1DBF">
      <w:pPr>
        <w:pStyle w:val="paragraph"/>
        <w:textAlignment w:val="baseline"/>
        <w:rPr>
          <w:rStyle w:val="eop"/>
          <w:rFonts w:asciiTheme="minorHAnsi" w:hAnsiTheme="minorHAnsi" w:cstheme="minorHAnsi"/>
          <w:sz w:val="22"/>
          <w:szCs w:val="22"/>
        </w:rPr>
      </w:pPr>
      <w:r w:rsidRPr="00D97BD7">
        <w:rPr>
          <w:rStyle w:val="eop"/>
          <w:rFonts w:asciiTheme="minorHAnsi" w:hAnsiTheme="minorHAnsi" w:cstheme="minorHAnsi"/>
          <w:sz w:val="22"/>
          <w:szCs w:val="22"/>
        </w:rPr>
        <w:t>Source: Author</w:t>
      </w:r>
    </w:p>
    <w:p w14:paraId="52986472" w14:textId="77777777" w:rsidR="00AC1DBF" w:rsidRPr="0060322D"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54EA72A6" w14:textId="77777777" w:rsidR="00353045" w:rsidRDefault="00353045" w:rsidP="00353045"/>
    <w:p w14:paraId="4C4B93EE" w14:textId="066FCD98" w:rsidR="00085FA9" w:rsidRPr="00654D37" w:rsidRDefault="00085FA9" w:rsidP="00654D37">
      <w:pPr>
        <w:rPr>
          <w:rStyle w:val="eop"/>
        </w:rPr>
      </w:pPr>
    </w:p>
    <w:sectPr w:rsidR="00085FA9" w:rsidRPr="00654D37" w:rsidSect="00AB1C76">
      <w:headerReference w:type="even" r:id="rId73"/>
      <w:headerReference w:type="default" r:id="rId74"/>
      <w:footerReference w:type="default" r:id="rId75"/>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12CA7FF2" w14:textId="77777777" w:rsidR="00D42A4F" w:rsidRDefault="00D42A4F" w:rsidP="00E22059">
      <w:pPr>
        <w:pStyle w:val="CommentText"/>
        <w:jc w:val="left"/>
      </w:pPr>
      <w:r>
        <w:rPr>
          <w:rStyle w:val="CommentReference"/>
        </w:rPr>
        <w:annotationRef/>
      </w:r>
      <w:r>
        <w:t>"Course" L. O. to distinguish this from the unit-level course objectives.</w:t>
      </w:r>
    </w:p>
  </w:comment>
  <w:comment w:id="5" w:author="Author" w:initials="A">
    <w:p w14:paraId="1D170C6E" w14:textId="7D9B30CA" w:rsidR="00D42A4F" w:rsidRDefault="00D42A4F" w:rsidP="00F74FDB">
      <w:pPr>
        <w:pStyle w:val="CommentText"/>
        <w:jc w:val="left"/>
      </w:pPr>
      <w:r>
        <w:rPr>
          <w:rStyle w:val="CommentReference"/>
        </w:rPr>
        <w:annotationRef/>
      </w:r>
      <w:r>
        <w:t>Is it necessary to repeat the name of the course here? I would remove it.</w:t>
      </w:r>
    </w:p>
  </w:comment>
  <w:comment w:id="20" w:author="Author" w:initials="A">
    <w:p w14:paraId="6F72333B" w14:textId="77777777" w:rsidR="00FC7523" w:rsidRDefault="00FC7523" w:rsidP="001E2A3B">
      <w:pPr>
        <w:pStyle w:val="CommentText"/>
        <w:jc w:val="left"/>
      </w:pPr>
      <w:r>
        <w:rPr>
          <w:rStyle w:val="CommentReference"/>
        </w:rPr>
        <w:annotationRef/>
      </w:r>
      <w:r>
        <w:t>"different ways" may be too ambiguous for a learning objective. Is there any definition that could be added here?</w:t>
      </w:r>
    </w:p>
  </w:comment>
  <w:comment w:id="50" w:author="Author" w:initials="A">
    <w:p w14:paraId="0C4BB2B7" w14:textId="77777777" w:rsidR="008E27D3" w:rsidRDefault="0015230F" w:rsidP="00D23590">
      <w:pPr>
        <w:pStyle w:val="CommentText"/>
        <w:jc w:val="left"/>
      </w:pPr>
      <w:r>
        <w:rPr>
          <w:rStyle w:val="CommentReference"/>
        </w:rPr>
        <w:annotationRef/>
      </w:r>
      <w:r w:rsidR="008E27D3">
        <w:t>In general, if you say what the course will do, it's an Introduction or Course Overview; if you say what the student will learn, it's a Learning Objective.  I might suggest choosing one approach or the other. If you do write a narrative course overview, I would recommend a separate Course Learning Objective section that just bulletizes what the student will learn upon completion of the course.</w:t>
      </w:r>
    </w:p>
  </w:comment>
  <w:comment w:id="66" w:author="Author" w:initials="A">
    <w:p w14:paraId="512AB087" w14:textId="77777777" w:rsidR="00FC6C64" w:rsidRDefault="0025635A" w:rsidP="000F49C7">
      <w:pPr>
        <w:pStyle w:val="CommentText"/>
        <w:jc w:val="left"/>
      </w:pPr>
      <w:r>
        <w:rPr>
          <w:rStyle w:val="CommentReference"/>
        </w:rPr>
        <w:annotationRef/>
      </w:r>
      <w:r w:rsidR="00FC6C64">
        <w:t>These appear to be learning objectives rather than study goals</w:t>
      </w:r>
    </w:p>
  </w:comment>
  <w:comment w:id="139" w:author="Author" w:initials="A">
    <w:p w14:paraId="17EA4C3A" w14:textId="77777777" w:rsidR="00D647E4" w:rsidRDefault="00D647E4" w:rsidP="00F23581">
      <w:pPr>
        <w:pStyle w:val="CommentText"/>
        <w:jc w:val="left"/>
      </w:pPr>
      <w:r>
        <w:rPr>
          <w:rStyle w:val="CommentReference"/>
        </w:rPr>
        <w:annotationRef/>
      </w:r>
      <w:r>
        <w:t>Would perhaps "Basis of Programming" work better here? Basics of Programming implies the actual work of programming, not the structures and components.</w:t>
      </w:r>
    </w:p>
  </w:comment>
  <w:comment w:id="142" w:author="Author" w:initials="A">
    <w:p w14:paraId="43A178CB" w14:textId="77777777" w:rsidR="001D1306" w:rsidRDefault="001D1306" w:rsidP="0056599D">
      <w:pPr>
        <w:pStyle w:val="CommentText"/>
        <w:jc w:val="left"/>
      </w:pPr>
      <w:r>
        <w:rPr>
          <w:rStyle w:val="CommentReference"/>
        </w:rPr>
        <w:annotationRef/>
      </w:r>
      <w:r>
        <w:t>Would it be possible to include the original Arabic word that 'algorithm' derives from?</w:t>
      </w:r>
    </w:p>
  </w:comment>
  <w:comment w:id="151" w:author="Author" w:initials="A">
    <w:p w14:paraId="563C2D4D" w14:textId="77777777" w:rsidR="00F543F4" w:rsidRDefault="00F543F4" w:rsidP="001E0FDC">
      <w:pPr>
        <w:pStyle w:val="CommentText"/>
        <w:jc w:val="left"/>
      </w:pPr>
      <w:r>
        <w:rPr>
          <w:rStyle w:val="CommentReference"/>
        </w:rPr>
        <w:annotationRef/>
      </w:r>
      <w:r>
        <w:t>Should there be a citation for this?</w:t>
      </w:r>
    </w:p>
  </w:comment>
  <w:comment w:id="184" w:author="Author" w:initials="A">
    <w:p w14:paraId="2A173752" w14:textId="77777777" w:rsidR="00F543F4" w:rsidRDefault="00F543F4" w:rsidP="00AD3249">
      <w:pPr>
        <w:pStyle w:val="CommentText"/>
        <w:jc w:val="left"/>
      </w:pPr>
      <w:r>
        <w:rPr>
          <w:rStyle w:val="CommentReference"/>
        </w:rPr>
        <w:annotationRef/>
      </w:r>
      <w:r>
        <w:t>I think including first names would be appropriate here.</w:t>
      </w:r>
    </w:p>
  </w:comment>
  <w:comment w:id="256" w:author="Author" w:initials="A">
    <w:p w14:paraId="232A0381" w14:textId="57B22020" w:rsidR="00DE6E81" w:rsidRDefault="00DE6E81" w:rsidP="00C771A3">
      <w:pPr>
        <w:pStyle w:val="CommentText"/>
        <w:jc w:val="left"/>
      </w:pPr>
      <w:r>
        <w:rPr>
          <w:rStyle w:val="CommentReference"/>
        </w:rPr>
        <w:annotationRef/>
      </w:r>
      <w:r>
        <w:t>Perhaps say why it is difficult to work with assembly languages.</w:t>
      </w:r>
    </w:p>
  </w:comment>
  <w:comment w:id="300" w:author="Author" w:initials="A">
    <w:p w14:paraId="6F81F59E" w14:textId="77777777" w:rsidR="00DE6E81" w:rsidRDefault="00DE6E81" w:rsidP="002E2D8D">
      <w:pPr>
        <w:pStyle w:val="CommentText"/>
        <w:jc w:val="left"/>
      </w:pPr>
      <w:r>
        <w:rPr>
          <w:rStyle w:val="CommentReference"/>
        </w:rPr>
        <w:annotationRef/>
      </w:r>
      <w:r>
        <w:t>Perhaps provide a definition of a distributed algorithm here.</w:t>
      </w:r>
    </w:p>
  </w:comment>
  <w:comment w:id="301" w:author="Author" w:initials="A">
    <w:p w14:paraId="3638D966" w14:textId="77777777" w:rsidR="007D5A88" w:rsidRDefault="007D5A88" w:rsidP="000A5D87">
      <w:pPr>
        <w:pStyle w:val="CommentText"/>
        <w:jc w:val="left"/>
      </w:pPr>
      <w:r>
        <w:rPr>
          <w:rStyle w:val="CommentReference"/>
        </w:rPr>
        <w:annotationRef/>
      </w:r>
      <w:r>
        <w:t>Is this sentence necessary? I'm not sure what role it plays in the paragraph. Programs only use efficient means of structuring data if the programs are written according to best practice, right?</w:t>
      </w:r>
    </w:p>
  </w:comment>
  <w:comment w:id="310" w:author="Author" w:initials="A">
    <w:p w14:paraId="583A37A7" w14:textId="3DF8F606" w:rsidR="00E86EAF" w:rsidRDefault="00DE6E81" w:rsidP="00E472E6">
      <w:pPr>
        <w:pStyle w:val="CommentText"/>
        <w:jc w:val="left"/>
      </w:pPr>
      <w:r>
        <w:rPr>
          <w:rStyle w:val="CommentReference"/>
        </w:rPr>
        <w:annotationRef/>
      </w:r>
      <w:r w:rsidR="00E86EAF">
        <w:t>I would provide a short definition of pseudocode here to help those who may not know what it is, realising there is a section on pseudocode to come.</w:t>
      </w:r>
    </w:p>
  </w:comment>
  <w:comment w:id="335" w:author="Author" w:initials="A">
    <w:p w14:paraId="798F6E34" w14:textId="77777777" w:rsidR="006B065D" w:rsidRDefault="00E069FF" w:rsidP="001868FE">
      <w:pPr>
        <w:pStyle w:val="CommentText"/>
        <w:jc w:val="left"/>
      </w:pPr>
      <w:r>
        <w:rPr>
          <w:rStyle w:val="CommentReference"/>
        </w:rPr>
        <w:annotationRef/>
      </w:r>
      <w:r w:rsidR="006B065D">
        <w:t>Perhaps you should state specifically what k comprises.</w:t>
      </w:r>
    </w:p>
  </w:comment>
  <w:comment w:id="394" w:author="Author" w:initials="A">
    <w:p w14:paraId="5C8DA3D7" w14:textId="77777777" w:rsidR="004873CE" w:rsidRDefault="009D3ACB" w:rsidP="0034453B">
      <w:pPr>
        <w:pStyle w:val="CommentText"/>
        <w:jc w:val="left"/>
      </w:pPr>
      <w:r>
        <w:rPr>
          <w:rStyle w:val="CommentReference"/>
        </w:rPr>
        <w:annotationRef/>
      </w:r>
      <w:r w:rsidR="004873CE">
        <w:t>Not always 'simplifies', right? Perhaps something like "The presence or absence of certain features in a given language influence the algorithm and data structure design, which, in turn, helps to determine the simplicity or complexity of the programming effort"?</w:t>
      </w:r>
    </w:p>
  </w:comment>
  <w:comment w:id="408" w:author="Author" w:initials="A">
    <w:p w14:paraId="1350FB23" w14:textId="40D34918" w:rsidR="00502F5A" w:rsidRDefault="00502F5A" w:rsidP="006759F2">
      <w:pPr>
        <w:pStyle w:val="CommentText"/>
        <w:jc w:val="left"/>
      </w:pPr>
      <w:r>
        <w:rPr>
          <w:rStyle w:val="CommentReference"/>
        </w:rPr>
        <w:annotationRef/>
      </w:r>
      <w:r>
        <w:t>You may want to adjust the font or layout in the image so that the modulus operator m mod n is on one line.</w:t>
      </w:r>
    </w:p>
  </w:comment>
  <w:comment w:id="438" w:author="Author" w:initials="A">
    <w:p w14:paraId="5726EFC2" w14:textId="77777777" w:rsidR="003B4963" w:rsidRDefault="00E12FD8" w:rsidP="007A6531">
      <w:pPr>
        <w:pStyle w:val="CommentText"/>
        <w:jc w:val="left"/>
      </w:pPr>
      <w:r>
        <w:rPr>
          <w:rStyle w:val="CommentReference"/>
        </w:rPr>
        <w:annotationRef/>
      </w:r>
      <w:r w:rsidR="003B4963">
        <w:t>This definition seems a little ambiguous to me. I tend to think of orthogonality in a language as the independence of the language components, i.e., use of one feature doesn't negatively impact another.</w:t>
      </w:r>
    </w:p>
  </w:comment>
  <w:comment w:id="464" w:author="Author" w:initials="A">
    <w:p w14:paraId="62F92B58" w14:textId="77777777" w:rsidR="00CF4440" w:rsidRDefault="002023D4" w:rsidP="009F24C8">
      <w:pPr>
        <w:pStyle w:val="CommentText"/>
        <w:jc w:val="left"/>
      </w:pPr>
      <w:r>
        <w:rPr>
          <w:rStyle w:val="CommentReference"/>
        </w:rPr>
        <w:annotationRef/>
      </w:r>
      <w:r w:rsidR="00CF4440">
        <w:t>Representation of what? This sentence and the next could lead to confusion. A couple of examples and more precise terminology could be helpful here.</w:t>
      </w:r>
    </w:p>
  </w:comment>
  <w:comment w:id="498" w:author="Author" w:initials="A">
    <w:p w14:paraId="449AFB7D" w14:textId="0C00BA32" w:rsidR="008C3597" w:rsidRPr="00EC71D3" w:rsidRDefault="008C3597" w:rsidP="00353045">
      <w:pPr>
        <w:pStyle w:val="CommentText"/>
      </w:pPr>
      <w:r>
        <w:rPr>
          <w:rStyle w:val="CommentReference"/>
        </w:rPr>
        <w:annotationRef/>
      </w:r>
      <w:r w:rsidRPr="00EC71D3">
        <w:t>all these expressions should be code.</w:t>
      </w:r>
      <w:r>
        <w:rPr>
          <w:rStyle w:val="CommentReference"/>
        </w:rPr>
        <w:annotationRef/>
      </w:r>
    </w:p>
  </w:comment>
  <w:comment w:id="499" w:author="Author" w:initials="A">
    <w:p w14:paraId="08AEB7E4" w14:textId="77777777" w:rsidR="008C3597" w:rsidRPr="004F4685" w:rsidRDefault="008C3597" w:rsidP="00353045">
      <w:pPr>
        <w:pStyle w:val="CommentText"/>
      </w:pPr>
      <w:r>
        <w:rPr>
          <w:rStyle w:val="CommentReference"/>
        </w:rPr>
        <w:annotationRef/>
      </w:r>
      <w:r w:rsidRPr="004F4685">
        <w:t>done</w:t>
      </w:r>
      <w:r>
        <w:rPr>
          <w:rStyle w:val="CommentReference"/>
        </w:rPr>
        <w:annotationRef/>
      </w:r>
    </w:p>
  </w:comment>
  <w:comment w:id="504" w:author="Author" w:initials="A">
    <w:p w14:paraId="31D15243" w14:textId="77777777" w:rsidR="008C3597" w:rsidRPr="003E5BC9" w:rsidRDefault="008C3597" w:rsidP="00353045">
      <w:pPr>
        <w:pStyle w:val="CommentText"/>
      </w:pPr>
      <w:r>
        <w:rPr>
          <w:rStyle w:val="CommentReference"/>
        </w:rPr>
        <w:annotationRef/>
      </w:r>
      <w:r w:rsidRPr="003E5BC9">
        <w:t>Should be code instead of mathphrase.</w:t>
      </w:r>
    </w:p>
  </w:comment>
  <w:comment w:id="505" w:author="Author" w:initials="A">
    <w:p w14:paraId="464DA32A" w14:textId="77777777" w:rsidR="008C3597" w:rsidRPr="004F4685" w:rsidRDefault="008C3597" w:rsidP="00353045">
      <w:pPr>
        <w:pStyle w:val="CommentText"/>
      </w:pPr>
      <w:r>
        <w:rPr>
          <w:rStyle w:val="CommentReference"/>
        </w:rPr>
        <w:annotationRef/>
      </w:r>
      <w:r w:rsidRPr="004F4685">
        <w:t>done</w:t>
      </w:r>
    </w:p>
  </w:comment>
  <w:comment w:id="535" w:author="Author" w:initials="A">
    <w:p w14:paraId="1D89A122" w14:textId="77777777" w:rsidR="000417BE" w:rsidRDefault="00D675FC" w:rsidP="003467B8">
      <w:pPr>
        <w:pStyle w:val="CommentText"/>
        <w:jc w:val="left"/>
      </w:pPr>
      <w:r>
        <w:rPr>
          <w:rStyle w:val="CommentReference"/>
        </w:rPr>
        <w:annotationRef/>
      </w:r>
      <w:r w:rsidR="000417BE">
        <w:t>I don't know how limited the programming knowledge of your students is, but I assume they are beginners, so perhaps some inserted comments along with code or pseudocode would be helpful? I've inserted some examples.</w:t>
      </w:r>
    </w:p>
  </w:comment>
  <w:comment w:id="577" w:author="Author" w:initials="A">
    <w:p w14:paraId="54019965" w14:textId="43F75916" w:rsidR="003B294D" w:rsidRDefault="009033C1" w:rsidP="00BD6DDB">
      <w:pPr>
        <w:pStyle w:val="CommentText"/>
        <w:jc w:val="left"/>
      </w:pPr>
      <w:r>
        <w:rPr>
          <w:rStyle w:val="CommentReference"/>
        </w:rPr>
        <w:annotationRef/>
      </w:r>
      <w:r w:rsidR="003B294D">
        <w:t>Perhaps insert a pseudocode example of while and for loops, as they may not be obvious to the newcomer to programming.</w:t>
      </w:r>
    </w:p>
  </w:comment>
  <w:comment w:id="603" w:author="Author" w:initials="A">
    <w:p w14:paraId="19FF1A44" w14:textId="5C669FC4" w:rsidR="009033C1" w:rsidRDefault="009033C1" w:rsidP="007208EA">
      <w:pPr>
        <w:pStyle w:val="CommentText"/>
        <w:jc w:val="left"/>
      </w:pPr>
      <w:r>
        <w:rPr>
          <w:rStyle w:val="CommentReference"/>
        </w:rPr>
        <w:annotationRef/>
      </w:r>
      <w:r>
        <w:t>Shouldn't the 2 be a 5?</w:t>
      </w:r>
    </w:p>
  </w:comment>
  <w:comment w:id="629" w:author="Author" w:initials="A">
    <w:p w14:paraId="184F9AE2" w14:textId="6A9F6157" w:rsidR="008C3597" w:rsidRPr="00707538" w:rsidRDefault="008C3597" w:rsidP="00353045">
      <w:pPr>
        <w:pStyle w:val="CommentText"/>
      </w:pPr>
      <w:r>
        <w:rPr>
          <w:rStyle w:val="CommentReference"/>
        </w:rPr>
        <w:annotationRef/>
      </w:r>
      <w:r w:rsidRPr="00707538">
        <w:rPr>
          <w:rStyle w:val="CommentReference"/>
        </w:rPr>
        <w:t>a</w:t>
      </w:r>
      <w:r w:rsidRPr="00707538">
        <w:t>,b,c should be code.</w:t>
      </w:r>
      <w:r>
        <w:rPr>
          <w:rStyle w:val="CommentReference"/>
        </w:rPr>
        <w:annotationRef/>
      </w:r>
    </w:p>
  </w:comment>
  <w:comment w:id="630" w:author="Author" w:initials="A">
    <w:p w14:paraId="40F58E24" w14:textId="77777777" w:rsidR="008C3597" w:rsidRPr="009465E1" w:rsidRDefault="008C3597" w:rsidP="00353045">
      <w:pPr>
        <w:pStyle w:val="CommentText"/>
      </w:pPr>
      <w:r>
        <w:rPr>
          <w:rStyle w:val="CommentReference"/>
        </w:rPr>
        <w:annotationRef/>
      </w:r>
      <w:r w:rsidRPr="009465E1">
        <w:t xml:space="preserve">And all </w:t>
      </w:r>
      <w:r>
        <w:t>below</w:t>
      </w:r>
      <w:r>
        <w:rPr>
          <w:rStyle w:val="CommentReference"/>
        </w:rPr>
        <w:annotationRef/>
      </w:r>
    </w:p>
  </w:comment>
  <w:comment w:id="631" w:author="Author" w:initials="A">
    <w:p w14:paraId="275AE434" w14:textId="77777777" w:rsidR="008C3597" w:rsidRPr="004F4685" w:rsidRDefault="008C3597" w:rsidP="00353045">
      <w:pPr>
        <w:pStyle w:val="CommentText"/>
      </w:pPr>
      <w:r>
        <w:rPr>
          <w:rStyle w:val="CommentReference"/>
        </w:rPr>
        <w:annotationRef/>
      </w:r>
      <w:r w:rsidRPr="004F4685">
        <w:t>Corrected</w:t>
      </w:r>
      <w:r>
        <w:rPr>
          <w:rStyle w:val="CommentReference"/>
        </w:rPr>
        <w:annotationRef/>
      </w:r>
    </w:p>
  </w:comment>
  <w:comment w:id="633" w:author="Author" w:initials="A">
    <w:p w14:paraId="56E56CF3" w14:textId="77777777" w:rsidR="003B294D" w:rsidRDefault="000E4CB5" w:rsidP="009B74FD">
      <w:pPr>
        <w:pStyle w:val="CommentText"/>
        <w:jc w:val="left"/>
      </w:pPr>
      <w:r>
        <w:rPr>
          <w:rStyle w:val="CommentReference"/>
        </w:rPr>
        <w:annotationRef/>
      </w:r>
      <w:r w:rsidR="003B294D">
        <w:t>I don't think you've indicated which is the correct answer for this first one.</w:t>
      </w:r>
    </w:p>
  </w:comment>
  <w:comment w:id="694" w:author="Author" w:initials="A">
    <w:p w14:paraId="30108B74" w14:textId="77777777" w:rsidR="004E36A4" w:rsidRDefault="004E36A4" w:rsidP="000A08EB">
      <w:pPr>
        <w:pStyle w:val="CommentText"/>
        <w:jc w:val="left"/>
      </w:pPr>
      <w:r>
        <w:rPr>
          <w:rStyle w:val="CommentReference"/>
        </w:rPr>
        <w:annotationRef/>
      </w:r>
      <w:r>
        <w:t>Is there a particular reason for not italicising the Python examples after having done so with the C++ examples? If not, I would italicise them for consistency.</w:t>
      </w:r>
    </w:p>
  </w:comment>
  <w:comment w:id="707" w:author="Author" w:initials="A">
    <w:p w14:paraId="09AFA5A8" w14:textId="77777777" w:rsidR="00F665B6" w:rsidRDefault="00F53565" w:rsidP="003A7619">
      <w:pPr>
        <w:pStyle w:val="CommentText"/>
        <w:jc w:val="left"/>
      </w:pPr>
      <w:r>
        <w:rPr>
          <w:rStyle w:val="CommentReference"/>
        </w:rPr>
        <w:annotationRef/>
      </w:r>
      <w:r w:rsidR="00F665B6">
        <w:t>This last sentence kind of says that changing one data type to another (type casting) facilitates changing one data type to another (explicit type conversion). I might suggest something like "</w:t>
      </w:r>
      <w:r w:rsidR="00F665B6">
        <w:rPr>
          <w:i/>
          <w:iCs/>
        </w:rPr>
        <w:t>Type casting</w:t>
      </w:r>
      <w:r w:rsidR="00F665B6">
        <w:t>, the facility in languages to change one data type to another, gives added flexibility to the programmer for type management. This is also known as type conversion".</w:t>
      </w:r>
    </w:p>
  </w:comment>
  <w:comment w:id="723" w:author="Author" w:initials="A">
    <w:p w14:paraId="41622CE2" w14:textId="3272DC13" w:rsidR="00523C4F" w:rsidRDefault="00523C4F" w:rsidP="00A462A5">
      <w:pPr>
        <w:pStyle w:val="CommentText"/>
        <w:jc w:val="left"/>
      </w:pPr>
      <w:r>
        <w:rPr>
          <w:rStyle w:val="CommentReference"/>
        </w:rPr>
        <w:annotationRef/>
      </w:r>
      <w:r>
        <w:t>I might suggest appending a list of some statically typed languages here. For example: "Examples of statically typed languages include:  …"</w:t>
      </w:r>
    </w:p>
  </w:comment>
  <w:comment w:id="729" w:author="Author" w:initials="A">
    <w:p w14:paraId="1E8E93CB" w14:textId="77777777" w:rsidR="00523C4F" w:rsidRDefault="00523C4F" w:rsidP="0063145A">
      <w:pPr>
        <w:pStyle w:val="CommentText"/>
        <w:jc w:val="left"/>
      </w:pPr>
      <w:r>
        <w:rPr>
          <w:rStyle w:val="CommentReference"/>
        </w:rPr>
        <w:annotationRef/>
      </w:r>
      <w:r>
        <w:t>Similarly, I might append a list of dynamically typed languages here.</w:t>
      </w:r>
    </w:p>
  </w:comment>
  <w:comment w:id="731" w:author="Author" w:initials="A">
    <w:p w14:paraId="715B4B2D" w14:textId="77777777" w:rsidR="00F665B6" w:rsidRDefault="0083297C" w:rsidP="003C7CA1">
      <w:pPr>
        <w:pStyle w:val="CommentText"/>
        <w:jc w:val="left"/>
      </w:pPr>
      <w:r>
        <w:rPr>
          <w:rStyle w:val="CommentReference"/>
        </w:rPr>
        <w:annotationRef/>
      </w:r>
      <w:r w:rsidR="00F665B6">
        <w:t xml:space="preserve">Perhaps you should insert a short definition of significant bits and bytes here. Alternatively, you could follow the sentence with an example ("For example, an </w:t>
      </w:r>
      <w:r w:rsidR="00F665B6">
        <w:rPr>
          <w:i/>
          <w:iCs/>
        </w:rPr>
        <w:t>int</w:t>
      </w:r>
      <w:r w:rsidR="00F665B6">
        <w:t xml:space="preserve"> data type comprises 4 bytes, the first byte being the least significant, or lower order, byte and the fourth byte being the most significant, or higher order, byte."</w:t>
      </w:r>
    </w:p>
  </w:comment>
  <w:comment w:id="737" w:author="Author" w:initials="A">
    <w:p w14:paraId="4B142D62" w14:textId="565FDF81" w:rsidR="0083297C" w:rsidRDefault="0083297C" w:rsidP="00074BAA">
      <w:pPr>
        <w:pStyle w:val="CommentText"/>
        <w:jc w:val="left"/>
      </w:pPr>
      <w:r>
        <w:rPr>
          <w:rStyle w:val="CommentReference"/>
        </w:rPr>
        <w:annotationRef/>
      </w:r>
      <w:r>
        <w:t xml:space="preserve">Do you want to insert a short definition of two's complement here? </w:t>
      </w:r>
    </w:p>
  </w:comment>
  <w:comment w:id="791" w:author="Author" w:initials="A">
    <w:p w14:paraId="1C18F303" w14:textId="77777777" w:rsidR="00CE6B3A" w:rsidRDefault="00CE6B3A" w:rsidP="00523A25">
      <w:pPr>
        <w:pStyle w:val="CommentText"/>
        <w:jc w:val="left"/>
      </w:pPr>
      <w:r>
        <w:rPr>
          <w:rStyle w:val="CommentReference"/>
        </w:rPr>
        <w:annotationRef/>
      </w:r>
      <w:r>
        <w:t>Should this be code font?</w:t>
      </w:r>
    </w:p>
  </w:comment>
  <w:comment w:id="793" w:author="Author" w:initials="A">
    <w:p w14:paraId="2C67F349" w14:textId="77777777" w:rsidR="00CE6B3A" w:rsidRDefault="00CE6B3A" w:rsidP="002B256D">
      <w:pPr>
        <w:pStyle w:val="CommentText"/>
        <w:jc w:val="left"/>
      </w:pPr>
      <w:r>
        <w:rPr>
          <w:rStyle w:val="CommentReference"/>
        </w:rPr>
        <w:annotationRef/>
      </w:r>
      <w:r>
        <w:t>Should this be code font?</w:t>
      </w:r>
    </w:p>
  </w:comment>
  <w:comment w:id="814" w:author="Author" w:initials="A">
    <w:p w14:paraId="683269B8" w14:textId="2AECF377" w:rsidR="005F3790" w:rsidRDefault="003249B4" w:rsidP="00C14262">
      <w:pPr>
        <w:pStyle w:val="CommentText"/>
        <w:jc w:val="left"/>
      </w:pPr>
      <w:r>
        <w:rPr>
          <w:rStyle w:val="CommentReference"/>
        </w:rPr>
        <w:annotationRef/>
      </w:r>
      <w:r w:rsidR="005F3790">
        <w:t>This sentence seemed just a little out of place as written (e.g., "graphs" haven't been discussed yet), so I re-worded it some, but because you've cited it, check me on this.</w:t>
      </w:r>
    </w:p>
  </w:comment>
  <w:comment w:id="829" w:author="Author" w:initials="A">
    <w:p w14:paraId="20BE1E3F" w14:textId="710E9C05" w:rsidR="008C3597" w:rsidRPr="00C17B26" w:rsidRDefault="008C3597" w:rsidP="00353045">
      <w:pPr>
        <w:pStyle w:val="CommentText"/>
      </w:pPr>
      <w:r>
        <w:rPr>
          <w:rStyle w:val="CommentReference"/>
        </w:rPr>
        <w:annotationRef/>
      </w:r>
      <w:r w:rsidRPr="00C17B26">
        <w:t>Variables should be math please</w:t>
      </w:r>
    </w:p>
  </w:comment>
  <w:comment w:id="830" w:author="Author" w:initials="A">
    <w:p w14:paraId="389B0891" w14:textId="77777777" w:rsidR="008C3597" w:rsidRPr="004F4685" w:rsidRDefault="008C3597" w:rsidP="00353045">
      <w:pPr>
        <w:pStyle w:val="CommentText"/>
      </w:pPr>
      <w:r>
        <w:rPr>
          <w:rStyle w:val="CommentReference"/>
        </w:rPr>
        <w:annotationRef/>
      </w:r>
      <w:r w:rsidRPr="004F4685">
        <w:t>done</w:t>
      </w:r>
    </w:p>
  </w:comment>
  <w:comment w:id="833" w:author="Author" w:initials="A">
    <w:p w14:paraId="4B1EFEC4" w14:textId="77777777" w:rsidR="008C3597" w:rsidRPr="00713BC2" w:rsidRDefault="008C3597" w:rsidP="00353045">
      <w:pPr>
        <w:pStyle w:val="CommentText"/>
      </w:pPr>
      <w:r>
        <w:rPr>
          <w:rStyle w:val="CommentReference"/>
        </w:rPr>
        <w:annotationRef/>
      </w:r>
      <w:r w:rsidRPr="00713BC2">
        <w:t>Ideally, m in m-a</w:t>
      </w:r>
      <w:r>
        <w:t>ry is also math</w:t>
      </w:r>
    </w:p>
  </w:comment>
  <w:comment w:id="834" w:author="Author" w:initials="A">
    <w:p w14:paraId="7F209358" w14:textId="77777777" w:rsidR="008C3597" w:rsidRPr="004F4685" w:rsidRDefault="008C3597" w:rsidP="00353045">
      <w:pPr>
        <w:pStyle w:val="CommentText"/>
      </w:pPr>
      <w:r>
        <w:rPr>
          <w:rStyle w:val="CommentReference"/>
        </w:rPr>
        <w:annotationRef/>
      </w:r>
      <w:r w:rsidRPr="004F4685">
        <w:t>done</w:t>
      </w:r>
    </w:p>
  </w:comment>
  <w:comment w:id="931" w:author="Author" w:initials="A">
    <w:p w14:paraId="208975E1" w14:textId="77777777" w:rsidR="0022245B" w:rsidRDefault="0022245B" w:rsidP="0015034C">
      <w:pPr>
        <w:pStyle w:val="CommentText"/>
        <w:jc w:val="left"/>
      </w:pPr>
      <w:r>
        <w:rPr>
          <w:rStyle w:val="CommentReference"/>
        </w:rPr>
        <w:annotationRef/>
      </w:r>
      <w:r>
        <w:t>I'm not sure this last sentence is necessary; I can't really see what it adds to the paragraph.</w:t>
      </w:r>
    </w:p>
  </w:comment>
  <w:comment w:id="937" w:author="Author" w:initials="A">
    <w:p w14:paraId="65CDB28C" w14:textId="547C0696" w:rsidR="008C3597" w:rsidRPr="000B3B8F" w:rsidRDefault="008C3597" w:rsidP="00353045">
      <w:pPr>
        <w:pStyle w:val="CommentText"/>
      </w:pPr>
      <w:r>
        <w:rPr>
          <w:rStyle w:val="CommentReference"/>
        </w:rPr>
        <w:annotationRef/>
      </w:r>
      <w:r w:rsidRPr="000B3B8F">
        <w:t xml:space="preserve">Make operations in code font </w:t>
      </w:r>
      <w:r w:rsidR="004F3E22">
        <w:t>please</w:t>
      </w:r>
    </w:p>
  </w:comment>
  <w:comment w:id="938" w:author="Author" w:initials="A">
    <w:p w14:paraId="1F479E8C" w14:textId="77777777" w:rsidR="008C3597" w:rsidRPr="004F4685" w:rsidRDefault="008C3597" w:rsidP="00353045">
      <w:pPr>
        <w:pStyle w:val="CommentText"/>
      </w:pPr>
      <w:r>
        <w:rPr>
          <w:rStyle w:val="CommentReference"/>
        </w:rPr>
        <w:annotationRef/>
      </w:r>
      <w:r w:rsidRPr="004F4685">
        <w:t>Made them code font</w:t>
      </w:r>
    </w:p>
  </w:comment>
  <w:comment w:id="945" w:author="Author" w:initials="A">
    <w:p w14:paraId="0AF4FFE5" w14:textId="77777777" w:rsidR="00CE6B3A" w:rsidRDefault="00CE6B3A" w:rsidP="00BD68CE">
      <w:pPr>
        <w:pStyle w:val="CommentText"/>
        <w:jc w:val="left"/>
      </w:pPr>
      <w:r>
        <w:rPr>
          <w:rStyle w:val="CommentReference"/>
        </w:rPr>
        <w:annotationRef/>
      </w:r>
      <w:r>
        <w:t>Should this be code font?</w:t>
      </w:r>
    </w:p>
  </w:comment>
  <w:comment w:id="978" w:author="Author" w:initials="A">
    <w:p w14:paraId="3DF747A4" w14:textId="77777777" w:rsidR="00CE6B3A" w:rsidRDefault="00CE6B3A" w:rsidP="002C26A7">
      <w:pPr>
        <w:pStyle w:val="CommentText"/>
        <w:jc w:val="left"/>
      </w:pPr>
      <w:r>
        <w:rPr>
          <w:rStyle w:val="CommentReference"/>
        </w:rPr>
        <w:annotationRef/>
      </w:r>
      <w:r>
        <w:t>Should this be code font?</w:t>
      </w:r>
    </w:p>
  </w:comment>
  <w:comment w:id="982" w:author="Author" w:initials="A">
    <w:p w14:paraId="78CE0E88" w14:textId="52843FAF" w:rsidR="00190066" w:rsidRDefault="00190066" w:rsidP="00151E7E">
      <w:pPr>
        <w:pStyle w:val="CommentText"/>
        <w:jc w:val="left"/>
      </w:pPr>
      <w:r>
        <w:rPr>
          <w:rStyle w:val="CommentReference"/>
        </w:rPr>
        <w:annotationRef/>
      </w:r>
      <w:r>
        <w:t>Perhaps mention that BFS will be explained later.</w:t>
      </w:r>
    </w:p>
  </w:comment>
  <w:comment w:id="1157" w:author="Author" w:initials="A">
    <w:p w14:paraId="6142FB3D" w14:textId="14107CEE" w:rsidR="00502F5A" w:rsidRDefault="00502F5A" w:rsidP="00922FAC">
      <w:pPr>
        <w:pStyle w:val="CommentText"/>
        <w:jc w:val="left"/>
      </w:pPr>
      <w:r>
        <w:rPr>
          <w:rStyle w:val="CommentReference"/>
        </w:rPr>
        <w:annotationRef/>
      </w:r>
      <w:r>
        <w:t>Should you include a verbal definition of 'neighbor'?</w:t>
      </w:r>
    </w:p>
  </w:comment>
  <w:comment w:id="1183" w:author="Author" w:initials="A">
    <w:p w14:paraId="79AFF4CD" w14:textId="61AD352A" w:rsidR="008C3597" w:rsidRDefault="008C3597">
      <w:pPr>
        <w:pStyle w:val="CommentText"/>
      </w:pPr>
      <w:r>
        <w:rPr>
          <w:rStyle w:val="CommentReference"/>
        </w:rPr>
        <w:annotationRef/>
      </w:r>
      <w:r>
        <w:t>Check with Paul. Undirected or non-directed?</w:t>
      </w:r>
    </w:p>
  </w:comment>
  <w:comment w:id="1263" w:author="Author" w:initials="A">
    <w:p w14:paraId="749481AB" w14:textId="77777777" w:rsidR="00502F5A" w:rsidRDefault="00502F5A" w:rsidP="00EA2B80">
      <w:pPr>
        <w:pStyle w:val="CommentText"/>
        <w:jc w:val="left"/>
      </w:pPr>
      <w:r>
        <w:rPr>
          <w:rStyle w:val="CommentReference"/>
        </w:rPr>
        <w:annotationRef/>
      </w:r>
      <w:r>
        <w:t>I'm not sure you've defined 'cost' yet.</w:t>
      </w:r>
    </w:p>
  </w:comment>
  <w:comment w:id="1290" w:author="Author" w:initials="A">
    <w:p w14:paraId="1A574A77" w14:textId="77777777" w:rsidR="009B2755" w:rsidRDefault="009B2755" w:rsidP="007170D7">
      <w:pPr>
        <w:pStyle w:val="CommentText"/>
        <w:jc w:val="left"/>
      </w:pPr>
      <w:r>
        <w:rPr>
          <w:rStyle w:val="CommentReference"/>
        </w:rPr>
        <w:annotationRef/>
      </w:r>
      <w:r>
        <w:t>Should this be code font?</w:t>
      </w:r>
    </w:p>
  </w:comment>
  <w:comment w:id="1306" w:author="Author" w:initials="A">
    <w:p w14:paraId="06E7D079" w14:textId="21D08216" w:rsidR="00445859" w:rsidRDefault="00415608" w:rsidP="00FD112A">
      <w:pPr>
        <w:pStyle w:val="CommentText"/>
        <w:jc w:val="left"/>
      </w:pPr>
      <w:r>
        <w:rPr>
          <w:rStyle w:val="CommentReference"/>
        </w:rPr>
        <w:annotationRef/>
      </w:r>
      <w:r w:rsidR="00445859">
        <w:t>Please check your meaning here in the second bullet. I'm not certain exactly what you intend. Details of how functions implement the supported operations? Details of a function's implementation of the supported operations.</w:t>
      </w:r>
    </w:p>
  </w:comment>
  <w:comment w:id="1310" w:author="Author" w:initials="A">
    <w:p w14:paraId="6E955BA2" w14:textId="77777777" w:rsidR="00A61956" w:rsidRDefault="00415608" w:rsidP="00FA575E">
      <w:pPr>
        <w:pStyle w:val="CommentText"/>
        <w:jc w:val="left"/>
      </w:pPr>
      <w:r>
        <w:rPr>
          <w:rStyle w:val="CommentReference"/>
        </w:rPr>
        <w:annotationRef/>
      </w:r>
      <w:r w:rsidR="00A61956">
        <w:t>Should you have a definition box for 'instantiate'?</w:t>
      </w:r>
    </w:p>
  </w:comment>
  <w:comment w:id="1320" w:author="Author" w:initials="A">
    <w:p w14:paraId="5A7F096F" w14:textId="77777777" w:rsidR="00A61956" w:rsidRDefault="0094511C" w:rsidP="00FE3542">
      <w:pPr>
        <w:pStyle w:val="CommentText"/>
        <w:jc w:val="left"/>
      </w:pPr>
      <w:r>
        <w:rPr>
          <w:rStyle w:val="CommentReference"/>
        </w:rPr>
        <w:annotationRef/>
      </w:r>
      <w:r w:rsidR="00A61956">
        <w:t>It might be useful to follow this sentence with an example.</w:t>
      </w:r>
    </w:p>
  </w:comment>
  <w:comment w:id="1411" w:author="Author" w:initials="A">
    <w:p w14:paraId="0DD9EE29" w14:textId="5699C762" w:rsidR="0088213F" w:rsidRDefault="0088213F" w:rsidP="009145F9">
      <w:pPr>
        <w:pStyle w:val="CommentText"/>
        <w:jc w:val="left"/>
      </w:pPr>
      <w:r>
        <w:rPr>
          <w:rStyle w:val="CommentReference"/>
        </w:rPr>
        <w:annotationRef/>
      </w:r>
      <w:r>
        <w:t>Perhaps add a #comment after each print() to explicit state what the output is.</w:t>
      </w:r>
    </w:p>
  </w:comment>
  <w:comment w:id="1416" w:author="Author" w:initials="A">
    <w:p w14:paraId="35DCAE9A" w14:textId="77777777" w:rsidR="002F1DD2" w:rsidRDefault="0088213F" w:rsidP="003E2E47">
      <w:pPr>
        <w:pStyle w:val="CommentText"/>
        <w:jc w:val="left"/>
      </w:pPr>
      <w:r>
        <w:rPr>
          <w:rStyle w:val="CommentReference"/>
        </w:rPr>
        <w:annotationRef/>
      </w:r>
      <w:r w:rsidR="002F1DD2">
        <w:t>I believe the full stop (the period) is an error, right?</w:t>
      </w:r>
    </w:p>
  </w:comment>
  <w:comment w:id="1463" w:author="Author" w:initials="A">
    <w:p w14:paraId="0AE7CD09" w14:textId="77777777" w:rsidR="00190066" w:rsidRDefault="00190066" w:rsidP="007F44DA">
      <w:pPr>
        <w:pStyle w:val="CommentText"/>
        <w:jc w:val="left"/>
      </w:pPr>
      <w:r>
        <w:rPr>
          <w:rStyle w:val="CommentReference"/>
        </w:rPr>
        <w:annotationRef/>
      </w:r>
      <w:r>
        <w:t>I don't think you've defined BFS yet. You mention breadth first without definition on p. 43.</w:t>
      </w:r>
    </w:p>
  </w:comment>
  <w:comment w:id="1519" w:author="Author" w:initials="A">
    <w:p w14:paraId="47CE8B96" w14:textId="77777777" w:rsidR="002025BB" w:rsidRDefault="00076F60" w:rsidP="00FE6C10">
      <w:pPr>
        <w:pStyle w:val="CommentText"/>
        <w:jc w:val="left"/>
      </w:pPr>
      <w:r>
        <w:rPr>
          <w:rStyle w:val="CommentReference"/>
        </w:rPr>
        <w:annotationRef/>
      </w:r>
      <w:r w:rsidR="002025BB">
        <w:t>There is a lot of repetition in this sentence. I understand the point of doing so, but perhaps consider something like: "To efficiently solve a problem on a computer, we need precisely written algorithms and clearly defined data structures that we then map to elegantly written programs using a language of our choice".</w:t>
      </w:r>
    </w:p>
  </w:comment>
  <w:comment w:id="1577" w:author="Author" w:initials="A">
    <w:p w14:paraId="05B9736A" w14:textId="59CDD3DB" w:rsidR="001C448B" w:rsidRDefault="001C448B" w:rsidP="001C573E">
      <w:pPr>
        <w:pStyle w:val="CommentText"/>
        <w:jc w:val="left"/>
      </w:pPr>
      <w:r>
        <w:rPr>
          <w:rStyle w:val="CommentReference"/>
        </w:rPr>
        <w:annotationRef/>
      </w:r>
      <w:r>
        <w:t>Do you want to limit your definition box to iterables as a Python object? The word exists as a noun in Java, and as an adjective in other OOP conceptualisations, for example.</w:t>
      </w:r>
    </w:p>
  </w:comment>
  <w:comment w:id="1592" w:author="Author" w:initials="A">
    <w:p w14:paraId="62EFD8F7" w14:textId="77777777" w:rsidR="00960CF6" w:rsidRDefault="00960CF6" w:rsidP="00A64DA8">
      <w:pPr>
        <w:pStyle w:val="CommentText"/>
        <w:jc w:val="left"/>
      </w:pPr>
      <w:r>
        <w:rPr>
          <w:rStyle w:val="CommentReference"/>
        </w:rPr>
        <w:annotationRef/>
      </w:r>
      <w:r>
        <w:t>I know iterate is the right terminology here, but considering we're defining iterators, perhaps try something like "goes through a data structure in some sequence", or "loop through …", or "traverse…", to not sound repetitive.</w:t>
      </w:r>
    </w:p>
  </w:comment>
  <w:comment w:id="1594" w:author="Author" w:initials="A">
    <w:p w14:paraId="0A8893DF" w14:textId="77777777" w:rsidR="00191AD8" w:rsidRDefault="00222916" w:rsidP="00C3332D">
      <w:pPr>
        <w:pStyle w:val="CommentText"/>
        <w:jc w:val="left"/>
      </w:pPr>
      <w:r>
        <w:rPr>
          <w:rStyle w:val="CommentReference"/>
        </w:rPr>
        <w:annotationRef/>
      </w:r>
      <w:r w:rsidR="00191AD8">
        <w:t>I think this may be deliberately alliterative, but consider rewording (see previous comment) or even deleting this sentence as it doesn't seem to add any new information to the paragraph.</w:t>
      </w:r>
    </w:p>
  </w:comment>
  <w:comment w:id="1671" w:author="Author" w:initials="A">
    <w:p w14:paraId="0E9B6B35" w14:textId="77777777" w:rsidR="00867334" w:rsidRDefault="00867334" w:rsidP="006A04EC">
      <w:pPr>
        <w:pStyle w:val="CommentText"/>
        <w:jc w:val="left"/>
      </w:pPr>
      <w:r>
        <w:rPr>
          <w:rStyle w:val="CommentReference"/>
        </w:rPr>
        <w:annotationRef/>
      </w:r>
      <w:r>
        <w:t>This is all defined below.</w:t>
      </w:r>
    </w:p>
  </w:comment>
  <w:comment w:id="1782" w:author="Author" w:initials="A">
    <w:p w14:paraId="03ACAFE7" w14:textId="7B6C7DBB" w:rsidR="0017137B" w:rsidRDefault="0017137B" w:rsidP="008F1EB7">
      <w:pPr>
        <w:pStyle w:val="CommentText"/>
        <w:jc w:val="left"/>
      </w:pPr>
      <w:r>
        <w:rPr>
          <w:rStyle w:val="CommentReference"/>
        </w:rPr>
        <w:annotationRef/>
      </w:r>
      <w:r>
        <w:t>Check me on this, but I think you meant "globally optimal" here?</w:t>
      </w:r>
    </w:p>
  </w:comment>
  <w:comment w:id="1849" w:author="Author" w:initials="A">
    <w:p w14:paraId="12CC395F" w14:textId="77777777" w:rsidR="005558F3" w:rsidRDefault="005558F3" w:rsidP="0097087A">
      <w:pPr>
        <w:pStyle w:val="CommentText"/>
        <w:jc w:val="left"/>
      </w:pPr>
      <w:r>
        <w:rPr>
          <w:rStyle w:val="CommentReference"/>
        </w:rPr>
        <w:annotationRef/>
      </w:r>
      <w:r>
        <w:t>It might be helpful to explicitly define s()</w:t>
      </w:r>
    </w:p>
  </w:comment>
  <w:comment w:id="1878" w:author="Author" w:initials="A">
    <w:p w14:paraId="388445FE" w14:textId="77777777" w:rsidR="00937742" w:rsidRDefault="00937742" w:rsidP="00FF2F96">
      <w:pPr>
        <w:pStyle w:val="CommentText"/>
        <w:jc w:val="left"/>
      </w:pPr>
      <w:r>
        <w:rPr>
          <w:rStyle w:val="CommentReference"/>
        </w:rPr>
        <w:annotationRef/>
      </w:r>
      <w:r>
        <w:t>I'm not sure Cost() has been explicitly defined anywhere?</w:t>
      </w:r>
    </w:p>
  </w:comment>
  <w:comment w:id="1954" w:author="Author" w:initials="A">
    <w:p w14:paraId="2B736EF1" w14:textId="77777777" w:rsidR="007B3D07" w:rsidRDefault="00115DD3" w:rsidP="009202F1">
      <w:pPr>
        <w:pStyle w:val="CommentText"/>
        <w:jc w:val="left"/>
      </w:pPr>
      <w:r>
        <w:rPr>
          <w:rStyle w:val="CommentReference"/>
        </w:rPr>
        <w:annotationRef/>
      </w:r>
      <w:r w:rsidR="007B3D07">
        <w:t>Perhaps it would be clearer here to explicitly state: "Let P( r) be the statement such that if the…". There is a lot of basic information in this course, so I assume the students are beginners, but I don't know what constructions they are expected to be familiar with.</w:t>
      </w:r>
    </w:p>
  </w:comment>
  <w:comment w:id="1977" w:author="Author" w:initials="A">
    <w:p w14:paraId="3B522C83" w14:textId="0673E946" w:rsidR="006336E8" w:rsidRDefault="006336E8" w:rsidP="00B17D9E">
      <w:pPr>
        <w:pStyle w:val="CommentText"/>
        <w:jc w:val="left"/>
      </w:pPr>
      <w:r>
        <w:rPr>
          <w:rStyle w:val="CommentReference"/>
        </w:rPr>
        <w:annotationRef/>
      </w:r>
      <w:r>
        <w:t>"greater", not "better", right?</w:t>
      </w:r>
    </w:p>
  </w:comment>
  <w:comment w:id="2007" w:author="Author" w:initials="A">
    <w:p w14:paraId="35D53456" w14:textId="77777777" w:rsidR="003E6B07" w:rsidRDefault="003E6B07" w:rsidP="00514243">
      <w:pPr>
        <w:pStyle w:val="CommentText"/>
        <w:jc w:val="left"/>
      </w:pPr>
      <w:r>
        <w:rPr>
          <w:rStyle w:val="CommentReference"/>
        </w:rPr>
        <w:annotationRef/>
      </w:r>
      <w:r>
        <w:t>Is "study" the right word here? Do you mean analyze?</w:t>
      </w:r>
    </w:p>
  </w:comment>
  <w:comment w:id="2010" w:author="Author" w:initials="A">
    <w:p w14:paraId="7F4123C5" w14:textId="77777777" w:rsidR="003E6B07" w:rsidRDefault="003E6B07" w:rsidP="00C23B0E">
      <w:pPr>
        <w:pStyle w:val="CommentText"/>
        <w:jc w:val="left"/>
      </w:pPr>
      <w:r>
        <w:rPr>
          <w:rStyle w:val="CommentReference"/>
        </w:rPr>
        <w:annotationRef/>
      </w:r>
      <w:r>
        <w:t>Should you define 'state space'?</w:t>
      </w:r>
    </w:p>
  </w:comment>
  <w:comment w:id="2013" w:author="Author" w:initials="A">
    <w:p w14:paraId="62068A12" w14:textId="77777777" w:rsidR="00137E11" w:rsidRDefault="003E6B07" w:rsidP="00313FBA">
      <w:pPr>
        <w:pStyle w:val="CommentText"/>
        <w:jc w:val="left"/>
      </w:pPr>
      <w:r>
        <w:rPr>
          <w:rStyle w:val="CommentReference"/>
        </w:rPr>
        <w:annotationRef/>
      </w:r>
      <w:r w:rsidR="00137E11">
        <w:t>Should 'state space explosion' be defined?</w:t>
      </w:r>
    </w:p>
  </w:comment>
  <w:comment w:id="2066" w:author="Author" w:initials="A">
    <w:p w14:paraId="783C88BC" w14:textId="77777777" w:rsidR="00122F75" w:rsidRDefault="00122F75" w:rsidP="00A17382">
      <w:pPr>
        <w:pStyle w:val="CommentText"/>
        <w:jc w:val="left"/>
      </w:pPr>
      <w:r>
        <w:rPr>
          <w:rStyle w:val="CommentReference"/>
        </w:rPr>
        <w:annotationRef/>
      </w:r>
      <w:r>
        <w:t>That might be a bit vague as an intended goal for release testing. Maybe "...and is intended to ensure the product/program is ready to be released for general consumption by external users".</w:t>
      </w:r>
    </w:p>
  </w:comment>
  <w:comment w:id="2079" w:author="Author" w:initials="A">
    <w:p w14:paraId="753E2DCA" w14:textId="77777777" w:rsidR="00122F75" w:rsidRDefault="00122F75" w:rsidP="004405DF">
      <w:pPr>
        <w:pStyle w:val="CommentText"/>
        <w:jc w:val="left"/>
      </w:pPr>
      <w:r>
        <w:rPr>
          <w:rStyle w:val="CommentReference"/>
        </w:rPr>
        <w:annotationRef/>
      </w:r>
      <w:r>
        <w:t>Again, maybe a bit vague. Something like: "...carried out by users to ensure that interaction with the software under scripted and unscripted conditions yields expected behaviors".</w:t>
      </w:r>
    </w:p>
  </w:comment>
  <w:comment w:id="2169" w:author="Author" w:initials="A">
    <w:p w14:paraId="00149095" w14:textId="77777777" w:rsidR="00090D3C" w:rsidRDefault="00090D3C" w:rsidP="00384EAA">
      <w:pPr>
        <w:pStyle w:val="CommentText"/>
        <w:jc w:val="left"/>
      </w:pPr>
      <w:r>
        <w:rPr>
          <w:rStyle w:val="CommentReference"/>
        </w:rPr>
        <w:annotationRef/>
      </w:r>
      <w:r>
        <w:t>Should you use a lower case 'o' and the small Greek omega here?</w:t>
      </w:r>
    </w:p>
  </w:comment>
  <w:comment w:id="2516" w:author="Author" w:initials="A">
    <w:p w14:paraId="55A6602C" w14:textId="2FFB477F" w:rsidR="007F1E9B" w:rsidRDefault="007F1E9B" w:rsidP="00912D9F">
      <w:pPr>
        <w:pStyle w:val="CommentText"/>
        <w:jc w:val="left"/>
      </w:pPr>
      <w:r>
        <w:rPr>
          <w:rStyle w:val="CommentReference"/>
        </w:rPr>
        <w:annotationRef/>
      </w:r>
      <w:r>
        <w:t>As we are defining the term, it may be best to use the word 'in-order' to explain the computer-science-unique term 'inorder'.</w:t>
      </w:r>
    </w:p>
  </w:comment>
  <w:comment w:id="2525" w:author="Author" w:initials="A">
    <w:p w14:paraId="14260E95" w14:textId="77777777" w:rsidR="00F73ED0" w:rsidRDefault="002E2E17" w:rsidP="00322FDB">
      <w:pPr>
        <w:pStyle w:val="CommentText"/>
        <w:jc w:val="left"/>
      </w:pPr>
      <w:r>
        <w:rPr>
          <w:rStyle w:val="CommentReference"/>
        </w:rPr>
        <w:annotationRef/>
      </w:r>
      <w:r w:rsidR="00F73ED0">
        <w:t>It might be better to be explicit here (Left-Right order) rather than seeming to use the term being defined to define the term.</w:t>
      </w:r>
    </w:p>
  </w:comment>
  <w:comment w:id="2683" w:author="Author" w:initials="A">
    <w:p w14:paraId="701D5319" w14:textId="130A179D" w:rsidR="005A6D6A" w:rsidRDefault="005A6D6A" w:rsidP="00864856">
      <w:pPr>
        <w:pStyle w:val="CommentText"/>
        <w:jc w:val="left"/>
      </w:pPr>
      <w:r>
        <w:rPr>
          <w:rStyle w:val="CommentReference"/>
        </w:rPr>
        <w:annotationRef/>
      </w:r>
      <w:r>
        <w:t xml:space="preserve">Should you define </w:t>
      </w:r>
      <w:r>
        <w:rPr>
          <w:i/>
          <w:iCs/>
        </w:rPr>
        <w:t>b</w:t>
      </w:r>
      <w:r>
        <w:t>?</w:t>
      </w:r>
    </w:p>
  </w:comment>
  <w:comment w:id="2709" w:author="Author" w:initials="A">
    <w:p w14:paraId="2EB81914" w14:textId="77777777" w:rsidR="001C5A30" w:rsidRDefault="00C11BDC" w:rsidP="0090386A">
      <w:pPr>
        <w:pStyle w:val="CommentText"/>
        <w:jc w:val="left"/>
      </w:pPr>
      <w:r>
        <w:rPr>
          <w:rStyle w:val="CommentReference"/>
        </w:rPr>
        <w:annotationRef/>
      </w:r>
      <w:r w:rsidR="001C5A30">
        <w:t>It's not quite clear to me what the three elements are that you are referring to.</w:t>
      </w:r>
    </w:p>
  </w:comment>
  <w:comment w:id="2718" w:author="Author" w:initials="A">
    <w:p w14:paraId="79EA38C5" w14:textId="77777777" w:rsidR="001C5A30" w:rsidRDefault="00C11BDC" w:rsidP="00FC59DA">
      <w:pPr>
        <w:pStyle w:val="CommentText"/>
        <w:jc w:val="left"/>
      </w:pPr>
      <w:r>
        <w:rPr>
          <w:rStyle w:val="CommentReference"/>
        </w:rPr>
        <w:annotationRef/>
      </w:r>
      <w:r w:rsidR="001C5A30">
        <w:t>I know you can do it as two words or one, but you began with mergesort, so we should be consistent.</w:t>
      </w:r>
    </w:p>
  </w:comment>
  <w:comment w:id="2729" w:author="Author" w:initials="A">
    <w:p w14:paraId="6606066C" w14:textId="77777777" w:rsidR="008A5B98" w:rsidRDefault="008A5B98" w:rsidP="00310600">
      <w:pPr>
        <w:pStyle w:val="CommentText"/>
        <w:jc w:val="left"/>
      </w:pPr>
      <w:r>
        <w:rPr>
          <w:rStyle w:val="CommentReference"/>
        </w:rPr>
        <w:annotationRef/>
      </w:r>
      <w:r>
        <w:t>Perhaps we should insert a definition box for IDE.</w:t>
      </w:r>
    </w:p>
  </w:comment>
  <w:comment w:id="2851" w:author="Author" w:initials="A">
    <w:p w14:paraId="300ADD2B" w14:textId="10314A7C" w:rsidR="009C4DB8" w:rsidRDefault="009C4DB8" w:rsidP="00C77A5E">
      <w:pPr>
        <w:pStyle w:val="CommentText"/>
        <w:jc w:val="left"/>
      </w:pPr>
      <w:r>
        <w:rPr>
          <w:rStyle w:val="CommentReference"/>
        </w:rPr>
        <w:annotationRef/>
      </w:r>
      <w:r>
        <w:t>We are missing the answers here.</w:t>
      </w:r>
    </w:p>
  </w:comment>
  <w:comment w:id="2857" w:author="Author" w:initials="A">
    <w:p w14:paraId="661171CA" w14:textId="77777777" w:rsidR="00247CFA" w:rsidRDefault="00247CFA" w:rsidP="00F50B57">
      <w:pPr>
        <w:pStyle w:val="CommentText"/>
        <w:jc w:val="left"/>
      </w:pPr>
      <w:r>
        <w:rPr>
          <w:rStyle w:val="CommentReference"/>
        </w:rPr>
        <w:annotationRef/>
      </w:r>
      <w:r>
        <w:t>Check meaning. Technically, a patricia trie is a trie, so I would clarify the non-patricia trie with 'standard' in a sentence where both are mentioned.</w:t>
      </w:r>
    </w:p>
  </w:comment>
  <w:comment w:id="2860" w:author="Author" w:initials="A">
    <w:p w14:paraId="2F739246" w14:textId="464737C3" w:rsidR="00247CFA" w:rsidRDefault="00247CFA" w:rsidP="00CB7649">
      <w:pPr>
        <w:pStyle w:val="CommentText"/>
        <w:jc w:val="left"/>
      </w:pPr>
      <w:r>
        <w:rPr>
          <w:rStyle w:val="CommentReference"/>
        </w:rPr>
        <w:annotationRef/>
      </w:r>
      <w:r>
        <w:t>We should be consistent in spelling Patricia trie. PATRICIA trie, Patricia trie, and patricia trie are all seen in academic writing. As you started with Patricia trie, I will edit accordingly.</w:t>
      </w:r>
    </w:p>
  </w:comment>
  <w:comment w:id="2902" w:author="Author" w:initials="A">
    <w:p w14:paraId="74EC56F1" w14:textId="77777777" w:rsidR="00A31FCE" w:rsidRDefault="00A31FCE" w:rsidP="00786243">
      <w:pPr>
        <w:pStyle w:val="CommentText"/>
        <w:jc w:val="left"/>
      </w:pPr>
      <w:r>
        <w:rPr>
          <w:rStyle w:val="CommentReference"/>
        </w:rPr>
        <w:annotationRef/>
      </w:r>
      <w:r>
        <w:t>Check me on this, but I didn't see a k1</w:t>
      </w:r>
    </w:p>
  </w:comment>
  <w:comment w:id="2912" w:author="Author" w:initials="A">
    <w:p w14:paraId="34816CCF" w14:textId="77777777" w:rsidR="00AE0EAE" w:rsidRDefault="00AE0EAE" w:rsidP="00EF2959">
      <w:pPr>
        <w:pStyle w:val="CommentText"/>
        <w:jc w:val="left"/>
      </w:pPr>
      <w:r>
        <w:rPr>
          <w:rStyle w:val="CommentReference"/>
        </w:rPr>
        <w:annotationRef/>
      </w:r>
      <w:r>
        <w:t xml:space="preserve">The insert and delete </w:t>
      </w:r>
      <w:r>
        <w:rPr>
          <w:i/>
          <w:iCs/>
        </w:rPr>
        <w:t>functions?</w:t>
      </w:r>
    </w:p>
  </w:comment>
  <w:comment w:id="2927" w:author="Author" w:initials="A">
    <w:p w14:paraId="11036B3B" w14:textId="64381AE3" w:rsidR="00E163E0" w:rsidRDefault="00E163E0" w:rsidP="00626CFD">
      <w:pPr>
        <w:pStyle w:val="CommentText"/>
        <w:jc w:val="left"/>
      </w:pPr>
      <w:r>
        <w:rPr>
          <w:rStyle w:val="CommentReference"/>
        </w:rPr>
        <w:annotationRef/>
      </w:r>
      <w:r>
        <w:t>I'm not quite sure what you mean by saying the distribution is reasonable.</w:t>
      </w:r>
    </w:p>
  </w:comment>
  <w:comment w:id="2966" w:author="Author" w:initials="A">
    <w:p w14:paraId="722160AA" w14:textId="77777777" w:rsidR="00E163E0" w:rsidRDefault="00E163E0" w:rsidP="000C060F">
      <w:pPr>
        <w:pStyle w:val="CommentText"/>
        <w:jc w:val="left"/>
      </w:pPr>
      <w:r>
        <w:rPr>
          <w:rStyle w:val="CommentReference"/>
        </w:rPr>
        <w:annotationRef/>
      </w:r>
      <w:r>
        <w:t>I'm not sure you've defined n?</w:t>
      </w:r>
    </w:p>
  </w:comment>
  <w:comment w:id="2990" w:author="Author" w:initials="A">
    <w:p w14:paraId="3808579D" w14:textId="77777777" w:rsidR="005A23E9" w:rsidRDefault="006E21D7" w:rsidP="003B68EA">
      <w:pPr>
        <w:pStyle w:val="CommentText"/>
        <w:jc w:val="left"/>
      </w:pPr>
      <w:r>
        <w:rPr>
          <w:rStyle w:val="CommentReference"/>
        </w:rPr>
        <w:annotationRef/>
      </w:r>
      <w:r w:rsidR="005A23E9">
        <w:t>Check meaning. I assume you meant 'less severe than primary clustering'. Should you append a 'because' to explain why it's less severe?</w:t>
      </w:r>
    </w:p>
  </w:comment>
  <w:comment w:id="3000" w:author="Author" w:initials="A">
    <w:p w14:paraId="3257F687" w14:textId="77777777" w:rsidR="004B1C5A" w:rsidRDefault="004B1C5A" w:rsidP="00AA1F8E">
      <w:pPr>
        <w:pStyle w:val="CommentText"/>
        <w:jc w:val="left"/>
      </w:pPr>
      <w:r>
        <w:rPr>
          <w:rStyle w:val="CommentReference"/>
        </w:rPr>
        <w:annotationRef/>
      </w:r>
      <w:r>
        <w:t>Check meaning. I think it's probably preferable to state specifically what the improvement is rather than just saying 'better'.</w:t>
      </w:r>
    </w:p>
  </w:comment>
  <w:comment w:id="3043" w:author="Author" w:initials="A">
    <w:p w14:paraId="37AAEA3C" w14:textId="77777777" w:rsidR="007073CB" w:rsidRDefault="007073CB" w:rsidP="009029C9">
      <w:pPr>
        <w:pStyle w:val="CommentText"/>
        <w:jc w:val="left"/>
      </w:pPr>
      <w:r>
        <w:rPr>
          <w:rStyle w:val="CommentReference"/>
        </w:rPr>
        <w:annotationRef/>
      </w:r>
      <w:r>
        <w:t>I think I would either delete 'by Knuth, Morris, and Pratt' or provide their full names. It sounds a bit repetitive and obvious. I would delete it.</w:t>
      </w:r>
    </w:p>
  </w:comment>
  <w:comment w:id="3200" w:author="Author" w:initials="A">
    <w:p w14:paraId="6A3D41D8" w14:textId="77777777" w:rsidR="00D87B00" w:rsidRDefault="00D87B00" w:rsidP="0073238C">
      <w:pPr>
        <w:pStyle w:val="CommentText"/>
        <w:jc w:val="left"/>
      </w:pPr>
      <w:r>
        <w:rPr>
          <w:rStyle w:val="CommentReference"/>
        </w:rPr>
        <w:annotationRef/>
      </w:r>
      <w:r>
        <w:t>Did you mean type(a)?</w:t>
      </w:r>
    </w:p>
  </w:comment>
  <w:comment w:id="3202" w:author="Author" w:initials="A">
    <w:p w14:paraId="2557DBDE" w14:textId="4B13DA67" w:rsidR="008C3597" w:rsidRDefault="008C3597" w:rsidP="00353045">
      <w:pPr>
        <w:pStyle w:val="CommentText"/>
      </w:pPr>
      <w:r>
        <w:rPr>
          <w:rStyle w:val="CommentReference"/>
        </w:rPr>
        <w:annotationRef/>
      </w:r>
      <w:r>
        <w:t>Did you mean „x“ ? There’s no “a” in the code.</w:t>
      </w:r>
      <w:r>
        <w:rPr>
          <w:rStyle w:val="CommentReference"/>
        </w:rPr>
        <w:annotationRef/>
      </w:r>
    </w:p>
  </w:comment>
  <w:comment w:id="3203" w:author="Author" w:initials="A">
    <w:p w14:paraId="369A9FDA" w14:textId="77777777" w:rsidR="008C3597" w:rsidRDefault="008C3597" w:rsidP="00353045">
      <w:pPr>
        <w:pStyle w:val="CommentText"/>
      </w:pPr>
      <w:r>
        <w:rPr>
          <w:rStyle w:val="CommentReference"/>
        </w:rPr>
        <w:annotationRef/>
      </w:r>
      <w:r>
        <w:t>corrected</w:t>
      </w:r>
      <w:r>
        <w:rPr>
          <w:rStyle w:val="CommentReference"/>
        </w:rPr>
        <w:annotationRef/>
      </w:r>
    </w:p>
  </w:comment>
  <w:comment w:id="3204" w:author="Author" w:initials="A">
    <w:p w14:paraId="4C9986B0" w14:textId="454295AF" w:rsidR="008C3597" w:rsidRDefault="008C3597">
      <w:pPr>
        <w:pStyle w:val="CommentText"/>
      </w:pPr>
      <w:r>
        <w:rPr>
          <w:rStyle w:val="CommentReference"/>
        </w:rPr>
        <w:annotationRef/>
      </w:r>
      <w:r>
        <w:t>I still see the “a”. Is this correct?</w:t>
      </w:r>
    </w:p>
  </w:comment>
  <w:comment w:id="3210" w:author="Author" w:initials="A">
    <w:p w14:paraId="460426C9" w14:textId="77777777" w:rsidR="00804195" w:rsidRDefault="00804195" w:rsidP="001A4072">
      <w:pPr>
        <w:pStyle w:val="CommentText"/>
        <w:jc w:val="left"/>
      </w:pPr>
      <w:r>
        <w:rPr>
          <w:rStyle w:val="CommentReference"/>
        </w:rPr>
        <w:annotationRef/>
      </w:r>
      <w:r>
        <w:t>Perhaps explain why this is a difficulty: "...new code generation at runtime, which …".</w:t>
      </w:r>
    </w:p>
  </w:comment>
  <w:comment w:id="3211" w:author="Author" w:initials="A">
    <w:p w14:paraId="29053E26" w14:textId="77777777" w:rsidR="00A80A06" w:rsidRDefault="009A2410" w:rsidP="00387A6B">
      <w:pPr>
        <w:pStyle w:val="CommentText"/>
        <w:jc w:val="left"/>
      </w:pPr>
      <w:r>
        <w:rPr>
          <w:rStyle w:val="CommentReference"/>
        </w:rPr>
        <w:annotationRef/>
      </w:r>
      <w:r w:rsidR="00A80A06">
        <w:t>Perhaps it would be useful to have a short definition of functional and imperative programming languages here.</w:t>
      </w:r>
    </w:p>
  </w:comment>
  <w:comment w:id="3230" w:author="Author" w:initials="A">
    <w:p w14:paraId="54A533BD" w14:textId="77777777" w:rsidR="00DE0B4A" w:rsidRDefault="00F641F6" w:rsidP="00931131">
      <w:pPr>
        <w:pStyle w:val="CommentText"/>
        <w:jc w:val="left"/>
      </w:pPr>
      <w:r>
        <w:rPr>
          <w:rStyle w:val="CommentReference"/>
        </w:rPr>
        <w:annotationRef/>
      </w:r>
      <w:r w:rsidR="00DE0B4A">
        <w:t>Is the idea of 'conservative' software engineering mainstream enough to list here without explanation?</w:t>
      </w:r>
    </w:p>
  </w:comment>
  <w:comment w:id="3236" w:author="Author" w:initials="A">
    <w:p w14:paraId="6568EACB" w14:textId="77777777" w:rsidR="00DE0B4A" w:rsidRDefault="00F641F6" w:rsidP="005B3E0A">
      <w:pPr>
        <w:pStyle w:val="CommentText"/>
        <w:jc w:val="left"/>
      </w:pPr>
      <w:r>
        <w:rPr>
          <w:rStyle w:val="CommentReference"/>
        </w:rPr>
        <w:annotationRef/>
      </w:r>
      <w:r w:rsidR="00DE0B4A">
        <w:t>I'm not sure this last sentence is necessary. You've already said static type checking is conservative above, but your real point here is that static type checking constrains the programmer more than dynamic checking, so, in my opinion, finishing on the statement that the static type checker would have raised an error is the stronger ending.</w:t>
      </w:r>
    </w:p>
  </w:comment>
  <w:comment w:id="3286" w:author="Author" w:initials="A">
    <w:p w14:paraId="1DCD3876" w14:textId="77777777" w:rsidR="00FA0111" w:rsidRDefault="00FA0111" w:rsidP="00761DFB">
      <w:pPr>
        <w:pStyle w:val="CommentText"/>
        <w:jc w:val="left"/>
      </w:pPr>
      <w:r>
        <w:rPr>
          <w:rStyle w:val="CommentReference"/>
        </w:rPr>
        <w:annotationRef/>
      </w:r>
      <w:r>
        <w:t>I think I would choose either one or the  other of these sentences (probably the second), but not both.</w:t>
      </w:r>
    </w:p>
  </w:comment>
  <w:comment w:id="3301" w:author="Author" w:initials="A">
    <w:p w14:paraId="41F1DC89" w14:textId="77777777" w:rsidR="00894DE3" w:rsidRDefault="00894DE3" w:rsidP="00B31A8B">
      <w:pPr>
        <w:pStyle w:val="CommentText"/>
        <w:jc w:val="left"/>
      </w:pPr>
      <w:r>
        <w:rPr>
          <w:rStyle w:val="CommentReference"/>
        </w:rPr>
        <w:annotationRef/>
      </w:r>
      <w:r>
        <w:t>Perhaps you should have a definition box for 'predicate'?</w:t>
      </w:r>
    </w:p>
  </w:comment>
  <w:comment w:id="3322" w:author="Author" w:initials="A">
    <w:p w14:paraId="09FAA21C" w14:textId="76A64331" w:rsidR="008C3597" w:rsidRDefault="008C3597" w:rsidP="00353045">
      <w:pPr>
        <w:pStyle w:val="CommentText"/>
      </w:pPr>
      <w:r>
        <w:t>This should be code right?</w:t>
      </w:r>
      <w:r>
        <w:rPr>
          <w:rStyle w:val="CommentReference"/>
        </w:rPr>
        <w:annotationRef/>
      </w:r>
    </w:p>
  </w:comment>
  <w:comment w:id="3324" w:author="Author" w:initials="A">
    <w:p w14:paraId="458B19D7" w14:textId="77777777" w:rsidR="0046279F" w:rsidRDefault="0046279F" w:rsidP="003C4F16">
      <w:pPr>
        <w:pStyle w:val="CommentText"/>
        <w:jc w:val="left"/>
      </w:pPr>
      <w:r>
        <w:rPr>
          <w:rStyle w:val="CommentReference"/>
        </w:rPr>
        <w:annotationRef/>
      </w:r>
      <w:r>
        <w:t>Should you define the heavyside step funciton?</w:t>
      </w:r>
    </w:p>
  </w:comment>
  <w:comment w:id="3338" w:author="Author" w:initials="A">
    <w:p w14:paraId="5ED6BA70" w14:textId="77777777" w:rsidR="007F0885" w:rsidRDefault="001C3C13" w:rsidP="00A4025E">
      <w:pPr>
        <w:pStyle w:val="CommentText"/>
        <w:jc w:val="left"/>
      </w:pPr>
      <w:r>
        <w:rPr>
          <w:rStyle w:val="CommentReference"/>
        </w:rPr>
        <w:annotationRef/>
      </w:r>
      <w:r w:rsidR="007F0885">
        <w:t>This doesn't sound very different from Dunsmore's definition; perhaps instead of "referencing" we say "definitions".</w:t>
      </w:r>
    </w:p>
  </w:comment>
  <w:comment w:id="3365" w:author="Author" w:initials="A">
    <w:p w14:paraId="40C87729" w14:textId="6EBB3F0B" w:rsidR="005C4DE1" w:rsidRDefault="005C4DE1" w:rsidP="00892903">
      <w:pPr>
        <w:pStyle w:val="CommentText"/>
        <w:jc w:val="left"/>
      </w:pPr>
      <w:r>
        <w:rPr>
          <w:rStyle w:val="CommentReference"/>
        </w:rPr>
        <w:annotationRef/>
      </w:r>
      <w:r>
        <w:t>In CS literature, LaTeX is almost always written in the branded case style.</w:t>
      </w:r>
    </w:p>
  </w:comment>
  <w:comment w:id="3421" w:author="Author" w:initials="A">
    <w:p w14:paraId="4FB0634D" w14:textId="77777777" w:rsidR="00FC675D" w:rsidRDefault="007B706D" w:rsidP="00BF621D">
      <w:pPr>
        <w:pStyle w:val="CommentText"/>
        <w:jc w:val="left"/>
      </w:pPr>
      <w:r>
        <w:rPr>
          <w:rStyle w:val="CommentReference"/>
        </w:rPr>
        <w:annotationRef/>
      </w:r>
      <w:r w:rsidR="00FC675D">
        <w:t>Section 5.3 isn't really a Python specific discussion. Can we replace 'Python' with 'programming'? We'll leave the rest, letting Python be the specific example as has been the established practice throughout the manuscript.</w:t>
      </w:r>
    </w:p>
  </w:comment>
  <w:comment w:id="3466" w:author="Author" w:initials="A">
    <w:p w14:paraId="63325E01" w14:textId="77777777" w:rsidR="00221392" w:rsidRDefault="00C0363A" w:rsidP="00B73955">
      <w:pPr>
        <w:pStyle w:val="CommentText"/>
        <w:jc w:val="left"/>
      </w:pPr>
      <w:r>
        <w:rPr>
          <w:rStyle w:val="CommentReference"/>
        </w:rPr>
        <w:annotationRef/>
      </w:r>
      <w:r w:rsidR="00221392">
        <w:t>I'm not sure I understand the issue this sentence is trying to explain. I understand wanting the documentation to be useful to the readers, but I'm not sure about the expectations part and how these two come together as one issue. Perhaps you could reword to clarify. You could probably safely delete the sentence.</w:t>
      </w:r>
    </w:p>
  </w:comment>
  <w:comment w:id="3482" w:author="Author" w:initials="A">
    <w:p w14:paraId="159657BC" w14:textId="1E4D2994" w:rsidR="0090304A" w:rsidRDefault="0090304A" w:rsidP="00792742">
      <w:pPr>
        <w:pStyle w:val="CommentText"/>
        <w:jc w:val="left"/>
      </w:pPr>
      <w:r>
        <w:rPr>
          <w:rStyle w:val="CommentReference"/>
        </w:rPr>
        <w:annotationRef/>
      </w:r>
      <w:r>
        <w:t>Perhaps I missed it, but was this explicitly explained?</w:t>
      </w:r>
    </w:p>
  </w:comment>
  <w:comment w:id="3541" w:author="Author" w:initials="A">
    <w:p w14:paraId="100C744D" w14:textId="43B07B86" w:rsidR="008C3597" w:rsidRDefault="008C3597" w:rsidP="00353045">
      <w:pPr>
        <w:pStyle w:val="CommentText"/>
      </w:pPr>
      <w:r>
        <w:rPr>
          <w:rStyle w:val="CommentReference"/>
        </w:rPr>
        <w:annotationRef/>
      </w:r>
      <w:r>
        <w:t>you could use x^5 and indicate that the source is still kept so that readability is preserved but efficiency is still gained.</w:t>
      </w:r>
      <w:r>
        <w:rPr>
          <w:rStyle w:val="CommentReference"/>
        </w:rPr>
        <w:annotationRef/>
      </w:r>
    </w:p>
  </w:comment>
  <w:comment w:id="3542" w:author="Author" w:initials="A">
    <w:p w14:paraId="48D67408" w14:textId="77777777" w:rsidR="008C3597" w:rsidRDefault="008C3597" w:rsidP="00353045">
      <w:pPr>
        <w:pStyle w:val="CommentText"/>
      </w:pPr>
      <w:r>
        <w:rPr>
          <w:rStyle w:val="CommentReference"/>
        </w:rPr>
        <w:annotationRef/>
      </w:r>
      <w:r>
        <w:t>Updated</w:t>
      </w:r>
      <w:r>
        <w:rPr>
          <w:rStyle w:val="CommentReference"/>
        </w:rPr>
        <w:annotationRef/>
      </w:r>
    </w:p>
  </w:comment>
  <w:comment w:id="3547" w:author="Author" w:initials="A">
    <w:p w14:paraId="16D8C04D" w14:textId="77777777" w:rsidR="00B53841" w:rsidRDefault="00B53841" w:rsidP="00D337D1">
      <w:pPr>
        <w:pStyle w:val="CommentText"/>
        <w:jc w:val="left"/>
      </w:pPr>
      <w:r>
        <w:rPr>
          <w:rStyle w:val="CommentReference"/>
        </w:rPr>
        <w:annotationRef/>
      </w:r>
      <w:r>
        <w:t>Check meaning, but I don't think you mean repeat the code within the loop, because you are proposing eliminating the loop.</w:t>
      </w:r>
    </w:p>
  </w:comment>
  <w:comment w:id="3632" w:author="Author" w:initials="A">
    <w:p w14:paraId="0A21CC5A" w14:textId="77777777" w:rsidR="000A6101" w:rsidRDefault="006B696F" w:rsidP="00AA5D34">
      <w:pPr>
        <w:pStyle w:val="CommentText"/>
        <w:jc w:val="left"/>
      </w:pPr>
      <w:r>
        <w:rPr>
          <w:rStyle w:val="CommentReference"/>
        </w:rPr>
        <w:annotationRef/>
      </w:r>
      <w:r w:rsidR="000A6101">
        <w:t>I might suggest defining 'unit' here (e.g., "A unit is the smallest testable part of any code"). Then, I might proceed to list examples (e.g., "Examples include functions, classes, methods, and procedures, but may be anything considered to be a smallest testable part"). I would avoid use of etc.</w:t>
      </w:r>
    </w:p>
  </w:comment>
  <w:comment w:id="3658" w:author="Author" w:initials="A">
    <w:p w14:paraId="1E86F700" w14:textId="4DA93CF6" w:rsidR="00A035ED" w:rsidRDefault="00A035ED" w:rsidP="00454455">
      <w:pPr>
        <w:pStyle w:val="CommentText"/>
        <w:jc w:val="left"/>
      </w:pPr>
      <w:r>
        <w:rPr>
          <w:rStyle w:val="CommentReference"/>
        </w:rPr>
        <w:annotationRef/>
      </w:r>
      <w:r>
        <w:t>Note that I have followed the common CS literature practice of spelling it UnitTest throughout. The main thing is to be consistent throughout.</w:t>
      </w:r>
    </w:p>
  </w:comment>
  <w:comment w:id="3672" w:author="Author" w:initials="A">
    <w:p w14:paraId="141C8C0E" w14:textId="3ABE82C8" w:rsidR="008C3597" w:rsidRDefault="008C3597" w:rsidP="00353045">
      <w:pPr>
        <w:pStyle w:val="CommentText"/>
      </w:pPr>
      <w:r>
        <w:rPr>
          <w:rStyle w:val="CommentReference"/>
        </w:rPr>
        <w:annotationRef/>
      </w:r>
      <w:r>
        <w:t>The supermarket?</w:t>
      </w:r>
      <w:r>
        <w:rPr>
          <w:rStyle w:val="CommentReference"/>
        </w:rPr>
        <w:annotationRef/>
      </w:r>
    </w:p>
  </w:comment>
  <w:comment w:id="3673" w:author="Author" w:initials="A">
    <w:p w14:paraId="2635AD22" w14:textId="77777777" w:rsidR="008C3597" w:rsidRDefault="008C3597" w:rsidP="00353045">
      <w:pPr>
        <w:pStyle w:val="CommentText"/>
      </w:pPr>
      <w:r>
        <w:rPr>
          <w:rStyle w:val="CommentReference"/>
        </w:rPr>
        <w:annotationRef/>
      </w:r>
      <w:r>
        <w:t>corrected</w:t>
      </w:r>
      <w:r>
        <w:rPr>
          <w:rStyle w:val="CommentReference"/>
        </w:rPr>
        <w:annotationRef/>
      </w:r>
    </w:p>
  </w:comment>
  <w:comment w:id="3674" w:author="Author" w:initials="A">
    <w:p w14:paraId="430B95D6" w14:textId="104EE037" w:rsidR="008C3597" w:rsidRDefault="008C3597">
      <w:pPr>
        <w:pStyle w:val="CommentText"/>
      </w:pPr>
      <w:r>
        <w:rPr>
          <w:rStyle w:val="CommentReference"/>
        </w:rPr>
        <w:annotationRef/>
      </w:r>
      <w:r>
        <w:t>I cannot identify any change having been made.</w:t>
      </w:r>
    </w:p>
  </w:comment>
  <w:comment w:id="3746" w:author="Author" w:initials="A">
    <w:p w14:paraId="6B9F63C5" w14:textId="77777777" w:rsidR="00E83EA3" w:rsidRDefault="00E83EA3" w:rsidP="0002470D">
      <w:pPr>
        <w:pStyle w:val="CommentText"/>
        <w:jc w:val="left"/>
      </w:pPr>
      <w:r>
        <w:rPr>
          <w:rStyle w:val="CommentReference"/>
        </w:rPr>
        <w:annotationRef/>
      </w:r>
      <w:r>
        <w:t>I'm not sure you've defined 'decorator' yet.</w:t>
      </w:r>
    </w:p>
  </w:comment>
  <w:comment w:id="3869" w:author="Author" w:initials="A">
    <w:p w14:paraId="357506C2" w14:textId="77777777" w:rsidR="00ED2212" w:rsidRDefault="00ED2212" w:rsidP="0000670C">
      <w:pPr>
        <w:pStyle w:val="CommentText"/>
        <w:jc w:val="left"/>
      </w:pPr>
      <w:r>
        <w:rPr>
          <w:rStyle w:val="CommentReference"/>
        </w:rPr>
        <w:annotationRef/>
      </w:r>
      <w:r>
        <w:t xml:space="preserve">See my note in the section on Type Inferencing in ML: I'm not sure we've fully defined functional and imperative programming languages, yet. Given the section that follows provides a comprehensive discussion, the best approach may be to return to p. 134 and provide just a short definition there of both so the reader doesn't feel they've missed something when reading the references there and here. </w:t>
      </w:r>
    </w:p>
  </w:comment>
  <w:comment w:id="3968" w:author="Author" w:initials="A">
    <w:p w14:paraId="4D059876" w14:textId="659105EF" w:rsidR="008C3597" w:rsidRDefault="008C3597" w:rsidP="00353045">
      <w:pPr>
        <w:pStyle w:val="CommentText"/>
      </w:pPr>
      <w:r>
        <w:rPr>
          <w:rStyle w:val="CommentReference"/>
        </w:rPr>
        <w:annotationRef/>
      </w:r>
      <w:r>
        <w:t>Is the capitalization necessary?</w:t>
      </w:r>
    </w:p>
  </w:comment>
  <w:comment w:id="3969" w:author="Author" w:initials="A">
    <w:p w14:paraId="6AB6BC6F" w14:textId="77777777" w:rsidR="008C3597" w:rsidRDefault="008C3597" w:rsidP="00353045">
      <w:pPr>
        <w:pStyle w:val="CommentText"/>
      </w:pPr>
      <w:r>
        <w:rPr>
          <w:rStyle w:val="CommentReference"/>
        </w:rPr>
        <w:annotationRef/>
      </w:r>
      <w:r>
        <w:t>In Python a true value is denoted as True, so better to keep it capitalized.</w:t>
      </w:r>
    </w:p>
  </w:comment>
  <w:comment w:id="3970" w:author="Author" w:initials="A">
    <w:p w14:paraId="7F67D8CB" w14:textId="77777777" w:rsidR="008C3597" w:rsidRDefault="008C3597" w:rsidP="00353045">
      <w:pPr>
        <w:pStyle w:val="CommentText"/>
      </w:pPr>
      <w:r>
        <w:rPr>
          <w:rStyle w:val="CommentReference"/>
        </w:rPr>
        <w:annotationRef/>
      </w:r>
      <w:r>
        <w:t>Excellent! I am happy to rely on your knowledge</w:t>
      </w:r>
    </w:p>
  </w:comment>
  <w:comment w:id="4034" w:author="Author" w:initials="A">
    <w:p w14:paraId="10A0EE5F" w14:textId="77777777" w:rsidR="0002062D" w:rsidRDefault="00270EC9" w:rsidP="00502C9A">
      <w:pPr>
        <w:pStyle w:val="CommentText"/>
        <w:jc w:val="left"/>
      </w:pPr>
      <w:r>
        <w:rPr>
          <w:rStyle w:val="CommentReference"/>
        </w:rPr>
        <w:annotationRef/>
      </w:r>
      <w:r w:rsidR="0002062D">
        <w:t>Was this actually stated somewhere? I believe it is first mentioned in sec. 6.3.</w:t>
      </w:r>
    </w:p>
  </w:comment>
  <w:comment w:id="4067" w:author="Author" w:initials="A">
    <w:p w14:paraId="2E8D52BA" w14:textId="08E55CED" w:rsidR="008C3597" w:rsidRDefault="008C3597" w:rsidP="00353045">
      <w:pPr>
        <w:pStyle w:val="CommentText"/>
      </w:pPr>
      <w:r>
        <w:rPr>
          <w:rStyle w:val="CommentReference"/>
        </w:rPr>
        <w:annotationRef/>
      </w:r>
      <w:r>
        <w:t>the name is “multitasking”</w:t>
      </w:r>
      <w:r>
        <w:annotationRef/>
      </w:r>
    </w:p>
  </w:comment>
  <w:comment w:id="4068" w:author="Author" w:initials="A">
    <w:p w14:paraId="7EAB716C" w14:textId="77777777" w:rsidR="008C3597" w:rsidRDefault="008C3597" w:rsidP="00353045">
      <w:pPr>
        <w:pStyle w:val="CommentText"/>
      </w:pPr>
      <w:r>
        <w:rPr>
          <w:rStyle w:val="CommentReference"/>
        </w:rPr>
        <w:annotationRef/>
      </w:r>
      <w:r>
        <w:t>done</w:t>
      </w:r>
      <w:r>
        <w:annotationRef/>
      </w:r>
    </w:p>
  </w:comment>
  <w:comment w:id="4090" w:author="Author" w:initials="A">
    <w:p w14:paraId="1305407C" w14:textId="77777777" w:rsidR="00B00D4C" w:rsidRDefault="0002062D" w:rsidP="006D4E06">
      <w:pPr>
        <w:pStyle w:val="CommentText"/>
        <w:jc w:val="left"/>
      </w:pPr>
      <w:r>
        <w:rPr>
          <w:rStyle w:val="CommentReference"/>
        </w:rPr>
        <w:annotationRef/>
      </w:r>
      <w:r w:rsidR="00B00D4C">
        <w:t>I'm not sure we're clear on the difference between preemptive and non-preemptive. I would clearly describe the differences in process termination and memory allocation.</w:t>
      </w:r>
    </w:p>
  </w:comment>
  <w:comment w:id="4195" w:author="Author" w:initials="A">
    <w:p w14:paraId="4482B081" w14:textId="77777777" w:rsidR="00195B29" w:rsidRDefault="00694D4D" w:rsidP="00180967">
      <w:pPr>
        <w:pStyle w:val="CommentText"/>
        <w:jc w:val="left"/>
      </w:pPr>
      <w:r>
        <w:rPr>
          <w:rStyle w:val="CommentReference"/>
        </w:rPr>
        <w:annotationRef/>
      </w:r>
      <w:r w:rsidR="00195B29">
        <w:t>This seems just a little bit too abstract to me. I would think something like, "...that includes a subset of significant attributes of the entity, while filtering out others, in order to create an abstract idea of the entity appropriate to the program being created", or something similar would add just that little more definition to help the reader visualise an abstraction.</w:t>
      </w:r>
    </w:p>
  </w:comment>
  <w:comment w:id="4269" w:author="Author" w:initials="A">
    <w:p w14:paraId="04EA308A" w14:textId="77777777" w:rsidR="001A66A1" w:rsidRDefault="001A66A1" w:rsidP="00D169A5">
      <w:pPr>
        <w:pStyle w:val="CommentText"/>
        <w:jc w:val="left"/>
      </w:pPr>
      <w:r>
        <w:rPr>
          <w:rStyle w:val="CommentReference"/>
        </w:rPr>
        <w:annotationRef/>
      </w:r>
      <w:r>
        <w:t>I mentioned in an earlier note that maybe you should define a predicate; here you may want to append a definition of a 'first-order' predicate. (Unless you're assuming all students have had a course in discrete mathematics).</w:t>
      </w:r>
    </w:p>
  </w:comment>
  <w:comment w:id="4625" w:author="Author" w:initials="A">
    <w:p w14:paraId="06F65CA7" w14:textId="77777777" w:rsidR="00066FEF" w:rsidRDefault="005A32DE" w:rsidP="0075770C">
      <w:pPr>
        <w:pStyle w:val="CommentText"/>
        <w:jc w:val="left"/>
      </w:pPr>
      <w:r>
        <w:rPr>
          <w:rStyle w:val="CommentReference"/>
        </w:rPr>
        <w:annotationRef/>
      </w:r>
      <w:r w:rsidR="00066FEF">
        <w:t>Can you simplify this to: "The text format consists of symbolic expressions or S-expressions" or "WebAssembly syntax consists of symbolic expressions or S-expressions"? I don't want to mangle your intended meaning, which is not clear to me through the sentence as written.</w:t>
      </w:r>
    </w:p>
  </w:comment>
  <w:comment w:id="4822" w:author="Author" w:initials="A">
    <w:p w14:paraId="3956BF90" w14:textId="344D2B2A" w:rsidR="008E0FD1" w:rsidRDefault="008E0FD1" w:rsidP="00211F34">
      <w:pPr>
        <w:pStyle w:val="CommentText"/>
        <w:jc w:val="left"/>
      </w:pPr>
      <w:r>
        <w:rPr>
          <w:rStyle w:val="CommentReference"/>
        </w:rPr>
        <w:annotationRef/>
      </w:r>
      <w:r>
        <w:t>Implied in the previous sentence.</w:t>
      </w:r>
    </w:p>
  </w:comment>
  <w:comment w:id="4852" w:author="Author" w:initials="A">
    <w:p w14:paraId="297357ED" w14:textId="77777777" w:rsidR="00AD7211" w:rsidRDefault="00AD7211" w:rsidP="002E3481">
      <w:pPr>
        <w:pStyle w:val="CommentText"/>
        <w:jc w:val="left"/>
      </w:pPr>
      <w:r>
        <w:rPr>
          <w:rStyle w:val="CommentReference"/>
        </w:rPr>
        <w:annotationRef/>
      </w:r>
      <w:r>
        <w:t>Why mention that an integer is a real number?</w:t>
      </w:r>
    </w:p>
  </w:comment>
  <w:comment w:id="4876" w:author="Author" w:initials="A">
    <w:p w14:paraId="7DBAAEF4" w14:textId="77777777" w:rsidR="001354F7" w:rsidRDefault="001354F7" w:rsidP="00EE24FC">
      <w:pPr>
        <w:pStyle w:val="CommentText"/>
        <w:jc w:val="left"/>
      </w:pPr>
      <w:r>
        <w:rPr>
          <w:rStyle w:val="CommentReference"/>
        </w:rPr>
        <w:annotationRef/>
      </w:r>
      <w:r>
        <w:t>Are you sure the second line doesn't print (A B)?</w:t>
      </w:r>
    </w:p>
  </w:comment>
  <w:comment w:id="4877" w:author="Author" w:initials="A">
    <w:p w14:paraId="489F1874" w14:textId="77777777" w:rsidR="00454ABD" w:rsidRDefault="00454ABD" w:rsidP="00A6335E">
      <w:pPr>
        <w:pStyle w:val="CommentText"/>
        <w:jc w:val="left"/>
      </w:pPr>
      <w:r>
        <w:rPr>
          <w:rStyle w:val="CommentReference"/>
        </w:rPr>
        <w:annotationRef/>
      </w:r>
      <w:r>
        <w:t>"...be combined to create a composite function" would be more precise.</w:t>
      </w:r>
    </w:p>
  </w:comment>
  <w:comment w:id="4878" w:author="Author" w:initials="A">
    <w:p w14:paraId="7CC29D15" w14:textId="1A7A0212" w:rsidR="00454ABD" w:rsidRDefault="00454ABD" w:rsidP="006E19F7">
      <w:pPr>
        <w:pStyle w:val="CommentText"/>
        <w:jc w:val="left"/>
      </w:pPr>
      <w:r>
        <w:rPr>
          <w:rStyle w:val="CommentReference"/>
        </w:rPr>
        <w:annotationRef/>
      </w:r>
      <w:r>
        <w:t>You don't use CAAR below, but you do use CDDR, which is not described here. I would recommend inserting 'CDDR is CDR(CDR)' in the narrative and including an example print of CAAR in the list2.lisp example.</w:t>
      </w:r>
    </w:p>
  </w:comment>
  <w:comment w:id="4890" w:author="Author" w:initials="A">
    <w:p w14:paraId="4A4FD71B" w14:textId="77777777" w:rsidR="00A508FD" w:rsidRDefault="00A508FD" w:rsidP="00D63744">
      <w:pPr>
        <w:pStyle w:val="CommentText"/>
        <w:jc w:val="left"/>
      </w:pPr>
      <w:r>
        <w:rPr>
          <w:rStyle w:val="CommentReference"/>
        </w:rPr>
        <w:annotationRef/>
      </w:r>
      <w:r>
        <w:t xml:space="preserve">I suggest we define list comprehension here rather than say what it is based on. E.g., "List comprehension is a tool in some programming languages that allows for the creation of lists from other lists. In Haskell, we do this with a function called a generator by defining each element of a list A as a function of the corresponding element of another list B, so that A[i] =  f(B[i]). For example, we may define…". </w:t>
      </w:r>
    </w:p>
  </w:comment>
  <w:comment w:id="4930" w:author="Author" w:initials="A">
    <w:p w14:paraId="0A449EF4" w14:textId="77777777" w:rsidR="006F3855" w:rsidRDefault="006F3855" w:rsidP="004631A1">
      <w:pPr>
        <w:pStyle w:val="CommentText"/>
        <w:jc w:val="left"/>
      </w:pPr>
      <w:r>
        <w:rPr>
          <w:rStyle w:val="CommentReference"/>
        </w:rPr>
        <w:annotationRef/>
      </w:r>
      <w:r>
        <w:t>Check meaning is retained.</w:t>
      </w:r>
    </w:p>
  </w:comment>
  <w:comment w:id="5023" w:author="Author" w:initials="A">
    <w:p w14:paraId="18BCD0FB" w14:textId="77777777" w:rsidR="00332E7C" w:rsidRDefault="00332E7C" w:rsidP="001B6107">
      <w:pPr>
        <w:pStyle w:val="CommentText"/>
        <w:jc w:val="left"/>
      </w:pPr>
      <w:r>
        <w:rPr>
          <w:rStyle w:val="CommentReference"/>
        </w:rPr>
        <w:annotationRef/>
      </w:r>
      <w:r>
        <w:t>Check meaning is retained.</w:t>
      </w:r>
    </w:p>
  </w:comment>
  <w:comment w:id="5073" w:author="Author" w:initials="A">
    <w:p w14:paraId="7D6A85F5" w14:textId="77777777" w:rsidR="00937529" w:rsidRDefault="00937529" w:rsidP="006556A6">
      <w:pPr>
        <w:pStyle w:val="CommentText"/>
        <w:jc w:val="left"/>
      </w:pPr>
      <w:r>
        <w:rPr>
          <w:rStyle w:val="CommentReference"/>
        </w:rPr>
        <w:annotationRef/>
      </w:r>
      <w:r>
        <w:t xml:space="preserve">Check meaning; it's not clear to me if you meant that C# supports distributed computation </w:t>
      </w:r>
      <w:r>
        <w:rPr>
          <w:i/>
          <w:iCs/>
        </w:rPr>
        <w:t>like Java does</w:t>
      </w:r>
      <w:r>
        <w:t xml:space="preserve"> or if that phrase is independent of the first part of the sentence.</w:t>
      </w:r>
    </w:p>
  </w:comment>
  <w:comment w:id="5087" w:author="Author" w:initials="A">
    <w:p w14:paraId="14ADCDEF" w14:textId="7AA20DAC" w:rsidR="005949DB" w:rsidRDefault="005949DB">
      <w:pPr>
        <w:pStyle w:val="CommentText"/>
      </w:pPr>
      <w:r>
        <w:rPr>
          <w:rStyle w:val="CommentReference"/>
        </w:rPr>
        <w:annotationRef/>
      </w:r>
      <w:r>
        <w:t>Journal article with volume</w:t>
      </w:r>
      <w:r w:rsidR="00805108">
        <w:t xml:space="preserve"> and </w:t>
      </w:r>
      <w:r w:rsidR="004E6B87">
        <w:t>issue numbers</w:t>
      </w:r>
    </w:p>
  </w:comment>
  <w:comment w:id="5088" w:author="Author" w:initials="A">
    <w:p w14:paraId="3D45814F" w14:textId="77777777" w:rsidR="008C3597" w:rsidRDefault="008C3597" w:rsidP="000A2FBA">
      <w:pPr>
        <w:pStyle w:val="CommentText"/>
      </w:pPr>
      <w:r>
        <w:rPr>
          <w:rStyle w:val="CommentReference"/>
        </w:rPr>
        <w:annotationRef/>
      </w:r>
      <w:r>
        <w:rPr>
          <w:rStyle w:val="CommentReference"/>
        </w:rPr>
        <w:annotationRef/>
      </w:r>
      <w:r>
        <w:t>The second edition appears to be from 2002. Can you please confirm that this is the correct source? If possible, please add a link to the relevant resource.</w:t>
      </w:r>
    </w:p>
    <w:p w14:paraId="525B4864" w14:textId="2E7E7616" w:rsidR="008C3597" w:rsidRDefault="008C3597">
      <w:pPr>
        <w:pStyle w:val="CommentText"/>
      </w:pPr>
    </w:p>
  </w:comment>
  <w:comment w:id="5089" w:author="Author" w:initials="A">
    <w:p w14:paraId="3B03A0A8" w14:textId="77777777" w:rsidR="008C3597" w:rsidRDefault="008C3597" w:rsidP="000A2FBA">
      <w:pPr>
        <w:pStyle w:val="CommentText"/>
      </w:pPr>
      <w:r>
        <w:rPr>
          <w:rStyle w:val="CommentReference"/>
        </w:rPr>
        <w:annotationRef/>
      </w:r>
      <w:r>
        <w:t>The second edition of this book appears to have been published in 1988. Can you please confirm that this is the correct source? If possible, please add a link to the relevant resource.</w:t>
      </w:r>
    </w:p>
    <w:p w14:paraId="08C36DC2" w14:textId="15372B98" w:rsidR="008C3597" w:rsidRDefault="008C3597">
      <w:pPr>
        <w:pStyle w:val="CommentText"/>
      </w:pPr>
    </w:p>
  </w:comment>
  <w:comment w:id="5090" w:author="Author" w:initials="A">
    <w:p w14:paraId="06B8F671" w14:textId="27539318" w:rsidR="00E3750F" w:rsidRDefault="00E3750F">
      <w:pPr>
        <w:pStyle w:val="CommentText"/>
      </w:pPr>
      <w:r>
        <w:rPr>
          <w:rStyle w:val="CommentReference"/>
        </w:rPr>
        <w:annotationRef/>
      </w:r>
      <w:r>
        <w:t>Please provide a link to this source as I cannot locate a 2013 source with these particulars.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CA7FF2" w15:done="0"/>
  <w15:commentEx w15:paraId="1D170C6E" w15:done="0"/>
  <w15:commentEx w15:paraId="6F72333B" w15:done="0"/>
  <w15:commentEx w15:paraId="0C4BB2B7" w15:done="0"/>
  <w15:commentEx w15:paraId="512AB087" w15:done="0"/>
  <w15:commentEx w15:paraId="17EA4C3A" w15:done="0"/>
  <w15:commentEx w15:paraId="43A178CB" w15:done="0"/>
  <w15:commentEx w15:paraId="563C2D4D" w15:done="0"/>
  <w15:commentEx w15:paraId="2A173752" w15:done="0"/>
  <w15:commentEx w15:paraId="232A0381" w15:done="0"/>
  <w15:commentEx w15:paraId="6F81F59E" w15:done="0"/>
  <w15:commentEx w15:paraId="3638D966" w15:done="0"/>
  <w15:commentEx w15:paraId="583A37A7" w15:done="0"/>
  <w15:commentEx w15:paraId="798F6E34" w15:done="0"/>
  <w15:commentEx w15:paraId="5C8DA3D7" w15:done="0"/>
  <w15:commentEx w15:paraId="1350FB23" w15:done="0"/>
  <w15:commentEx w15:paraId="5726EFC2" w15:done="0"/>
  <w15:commentEx w15:paraId="62F92B58" w15:done="0"/>
  <w15:commentEx w15:paraId="449AFB7D" w15:done="1"/>
  <w15:commentEx w15:paraId="08AEB7E4" w15:paraIdParent="449AFB7D" w15:done="1"/>
  <w15:commentEx w15:paraId="31D15243" w15:done="1"/>
  <w15:commentEx w15:paraId="464DA32A" w15:paraIdParent="31D15243" w15:done="1"/>
  <w15:commentEx w15:paraId="1D89A122" w15:done="0"/>
  <w15:commentEx w15:paraId="54019965" w15:done="0"/>
  <w15:commentEx w15:paraId="19FF1A44" w15:done="0"/>
  <w15:commentEx w15:paraId="184F9AE2" w15:done="1"/>
  <w15:commentEx w15:paraId="40F58E24" w15:paraIdParent="184F9AE2" w15:done="1"/>
  <w15:commentEx w15:paraId="275AE434" w15:paraIdParent="184F9AE2" w15:done="1"/>
  <w15:commentEx w15:paraId="56E56CF3" w15:done="0"/>
  <w15:commentEx w15:paraId="30108B74" w15:done="0"/>
  <w15:commentEx w15:paraId="09AFA5A8" w15:done="0"/>
  <w15:commentEx w15:paraId="41622CE2" w15:done="0"/>
  <w15:commentEx w15:paraId="1E8E93CB" w15:done="0"/>
  <w15:commentEx w15:paraId="715B4B2D" w15:done="0"/>
  <w15:commentEx w15:paraId="4B142D62" w15:done="0"/>
  <w15:commentEx w15:paraId="1C18F303" w15:done="0"/>
  <w15:commentEx w15:paraId="2C67F349" w15:done="0"/>
  <w15:commentEx w15:paraId="683269B8" w15:done="0"/>
  <w15:commentEx w15:paraId="20BE1E3F" w15:done="1"/>
  <w15:commentEx w15:paraId="389B0891" w15:paraIdParent="20BE1E3F" w15:done="1"/>
  <w15:commentEx w15:paraId="4B1EFEC4" w15:done="1"/>
  <w15:commentEx w15:paraId="7F209358" w15:paraIdParent="4B1EFEC4" w15:done="1"/>
  <w15:commentEx w15:paraId="208975E1" w15:done="0"/>
  <w15:commentEx w15:paraId="65CDB28C" w15:done="0"/>
  <w15:commentEx w15:paraId="1F479E8C" w15:paraIdParent="65CDB28C" w15:done="0"/>
  <w15:commentEx w15:paraId="0AF4FFE5" w15:done="0"/>
  <w15:commentEx w15:paraId="3DF747A4" w15:done="0"/>
  <w15:commentEx w15:paraId="78CE0E88" w15:done="0"/>
  <w15:commentEx w15:paraId="6142FB3D" w15:done="0"/>
  <w15:commentEx w15:paraId="79AFF4CD" w15:done="0"/>
  <w15:commentEx w15:paraId="749481AB" w15:done="0"/>
  <w15:commentEx w15:paraId="1A574A77" w15:done="0"/>
  <w15:commentEx w15:paraId="06E7D079" w15:done="0"/>
  <w15:commentEx w15:paraId="6E955BA2" w15:done="0"/>
  <w15:commentEx w15:paraId="5A7F096F" w15:done="0"/>
  <w15:commentEx w15:paraId="0DD9EE29" w15:done="0"/>
  <w15:commentEx w15:paraId="35DCAE9A" w15:done="0"/>
  <w15:commentEx w15:paraId="0AE7CD09" w15:done="0"/>
  <w15:commentEx w15:paraId="47CE8B96" w15:done="0"/>
  <w15:commentEx w15:paraId="05B9736A" w15:done="0"/>
  <w15:commentEx w15:paraId="62EFD8F7" w15:done="0"/>
  <w15:commentEx w15:paraId="0A8893DF" w15:done="0"/>
  <w15:commentEx w15:paraId="0E9B6B35" w15:done="0"/>
  <w15:commentEx w15:paraId="03ACAFE7" w15:done="0"/>
  <w15:commentEx w15:paraId="12CC395F" w15:done="0"/>
  <w15:commentEx w15:paraId="388445FE" w15:done="0"/>
  <w15:commentEx w15:paraId="2B736EF1" w15:done="0"/>
  <w15:commentEx w15:paraId="3B522C83" w15:done="0"/>
  <w15:commentEx w15:paraId="35D53456" w15:done="0"/>
  <w15:commentEx w15:paraId="7F4123C5" w15:done="0"/>
  <w15:commentEx w15:paraId="62068A12" w15:done="0"/>
  <w15:commentEx w15:paraId="783C88BC" w15:done="0"/>
  <w15:commentEx w15:paraId="753E2DCA" w15:done="0"/>
  <w15:commentEx w15:paraId="00149095" w15:done="0"/>
  <w15:commentEx w15:paraId="55A6602C" w15:done="0"/>
  <w15:commentEx w15:paraId="14260E95" w15:done="0"/>
  <w15:commentEx w15:paraId="701D5319" w15:done="0"/>
  <w15:commentEx w15:paraId="2EB81914" w15:done="0"/>
  <w15:commentEx w15:paraId="79EA38C5" w15:done="0"/>
  <w15:commentEx w15:paraId="6606066C" w15:done="0"/>
  <w15:commentEx w15:paraId="300ADD2B" w15:done="0"/>
  <w15:commentEx w15:paraId="661171CA" w15:done="0"/>
  <w15:commentEx w15:paraId="2F739246" w15:done="0"/>
  <w15:commentEx w15:paraId="74EC56F1" w15:done="0"/>
  <w15:commentEx w15:paraId="34816CCF" w15:done="0"/>
  <w15:commentEx w15:paraId="11036B3B" w15:done="0"/>
  <w15:commentEx w15:paraId="722160AA" w15:done="0"/>
  <w15:commentEx w15:paraId="3808579D" w15:done="0"/>
  <w15:commentEx w15:paraId="3257F687" w15:done="0"/>
  <w15:commentEx w15:paraId="37AAEA3C" w15:done="0"/>
  <w15:commentEx w15:paraId="6A3D41D8" w15:done="0"/>
  <w15:commentEx w15:paraId="2557DBDE" w15:done="0"/>
  <w15:commentEx w15:paraId="369A9FDA" w15:paraIdParent="2557DBDE" w15:done="0"/>
  <w15:commentEx w15:paraId="4C9986B0" w15:paraIdParent="2557DBDE" w15:done="0"/>
  <w15:commentEx w15:paraId="460426C9" w15:done="0"/>
  <w15:commentEx w15:paraId="29053E26" w15:done="0"/>
  <w15:commentEx w15:paraId="54A533BD" w15:done="0"/>
  <w15:commentEx w15:paraId="6568EACB" w15:done="0"/>
  <w15:commentEx w15:paraId="1DCD3876" w15:done="0"/>
  <w15:commentEx w15:paraId="41F1DC89" w15:done="0"/>
  <w15:commentEx w15:paraId="09FAA21C" w15:done="0"/>
  <w15:commentEx w15:paraId="458B19D7" w15:done="0"/>
  <w15:commentEx w15:paraId="5ED6BA70" w15:done="0"/>
  <w15:commentEx w15:paraId="40C87729" w15:done="0"/>
  <w15:commentEx w15:paraId="4FB0634D" w15:done="0"/>
  <w15:commentEx w15:paraId="63325E01" w15:done="0"/>
  <w15:commentEx w15:paraId="159657BC" w15:done="0"/>
  <w15:commentEx w15:paraId="100C744D" w15:done="1"/>
  <w15:commentEx w15:paraId="48D67408" w15:paraIdParent="100C744D" w15:done="1"/>
  <w15:commentEx w15:paraId="16D8C04D" w15:done="0"/>
  <w15:commentEx w15:paraId="0A21CC5A" w15:done="0"/>
  <w15:commentEx w15:paraId="1E86F700" w15:done="0"/>
  <w15:commentEx w15:paraId="141C8C0E" w15:done="1"/>
  <w15:commentEx w15:paraId="2635AD22" w15:paraIdParent="141C8C0E" w15:done="0"/>
  <w15:commentEx w15:paraId="430B95D6" w15:paraIdParent="141C8C0E" w15:done="0"/>
  <w15:commentEx w15:paraId="6B9F63C5" w15:done="0"/>
  <w15:commentEx w15:paraId="357506C2" w15:done="0"/>
  <w15:commentEx w15:paraId="4D059876" w15:done="1"/>
  <w15:commentEx w15:paraId="6AB6BC6F" w15:paraIdParent="4D059876" w15:done="1"/>
  <w15:commentEx w15:paraId="7F67D8CB" w15:paraIdParent="4D059876" w15:done="1"/>
  <w15:commentEx w15:paraId="10A0EE5F" w15:done="0"/>
  <w15:commentEx w15:paraId="2E8D52BA" w15:done="1"/>
  <w15:commentEx w15:paraId="7EAB716C" w15:paraIdParent="2E8D52BA" w15:done="1"/>
  <w15:commentEx w15:paraId="1305407C" w15:done="0"/>
  <w15:commentEx w15:paraId="4482B081" w15:done="0"/>
  <w15:commentEx w15:paraId="04EA308A" w15:done="0"/>
  <w15:commentEx w15:paraId="06F65CA7" w15:done="0"/>
  <w15:commentEx w15:paraId="3956BF90" w15:done="0"/>
  <w15:commentEx w15:paraId="297357ED" w15:done="0"/>
  <w15:commentEx w15:paraId="7DBAAEF4" w15:done="0"/>
  <w15:commentEx w15:paraId="489F1874" w15:done="0"/>
  <w15:commentEx w15:paraId="7CC29D15" w15:done="0"/>
  <w15:commentEx w15:paraId="4A4FD71B" w15:done="0"/>
  <w15:commentEx w15:paraId="0A449EF4" w15:done="0"/>
  <w15:commentEx w15:paraId="18BCD0FB" w15:done="0"/>
  <w15:commentEx w15:paraId="7D6A85F5" w15:done="0"/>
  <w15:commentEx w15:paraId="14ADCDEF" w15:done="0"/>
  <w15:commentEx w15:paraId="525B4864" w15:done="0"/>
  <w15:commentEx w15:paraId="08C36DC2" w15:done="0"/>
  <w15:commentEx w15:paraId="06B8F6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CA7FF2" w16cid:durableId="25C8AFB7"/>
  <w16cid:commentId w16cid:paraId="1D170C6E" w16cid:durableId="25C8AFFF"/>
  <w16cid:commentId w16cid:paraId="6F72333B" w16cid:durableId="25C8B20B"/>
  <w16cid:commentId w16cid:paraId="0C4BB2B7" w16cid:durableId="25C8B48A"/>
  <w16cid:commentId w16cid:paraId="512AB087" w16cid:durableId="25C8BA10"/>
  <w16cid:commentId w16cid:paraId="17EA4C3A" w16cid:durableId="25C8BE27"/>
  <w16cid:commentId w16cid:paraId="43A178CB" w16cid:durableId="25D6F769"/>
  <w16cid:commentId w16cid:paraId="563C2D4D" w16cid:durableId="25E2D5E6"/>
  <w16cid:commentId w16cid:paraId="2A173752" w16cid:durableId="25E2D648"/>
  <w16cid:commentId w16cid:paraId="232A0381" w16cid:durableId="25CB2635"/>
  <w16cid:commentId w16cid:paraId="6F81F59E" w16cid:durableId="25CB2652"/>
  <w16cid:commentId w16cid:paraId="3638D966" w16cid:durableId="25E2D9DD"/>
  <w16cid:commentId w16cid:paraId="583A37A7" w16cid:durableId="25CB26F2"/>
  <w16cid:commentId w16cid:paraId="798F6E34" w16cid:durableId="25CB34AC"/>
  <w16cid:commentId w16cid:paraId="5C8DA3D7" w16cid:durableId="25E2DCBF"/>
  <w16cid:commentId w16cid:paraId="1350FB23" w16cid:durableId="25D04E35"/>
  <w16cid:commentId w16cid:paraId="5726EFC2" w16cid:durableId="25CB4102"/>
  <w16cid:commentId w16cid:paraId="62F92B58" w16cid:durableId="25CB58A6"/>
  <w16cid:commentId w16cid:paraId="449AFB7D" w16cid:durableId="247DF222"/>
  <w16cid:commentId w16cid:paraId="08AEB7E4" w16cid:durableId="24A422F0"/>
  <w16cid:commentId w16cid:paraId="31D15243" w16cid:durableId="247DF22F"/>
  <w16cid:commentId w16cid:paraId="464DA32A" w16cid:durableId="24A422F6"/>
  <w16cid:commentId w16cid:paraId="1D89A122" w16cid:durableId="25CB5ED9"/>
  <w16cid:commentId w16cid:paraId="54019965" w16cid:durableId="25CB5FF9"/>
  <w16cid:commentId w16cid:paraId="19FF1A44" w16cid:durableId="25CB60CA"/>
  <w16cid:commentId w16cid:paraId="184F9AE2" w16cid:durableId="247DF585"/>
  <w16cid:commentId w16cid:paraId="40F58E24" w16cid:durableId="247DF59F"/>
  <w16cid:commentId w16cid:paraId="275AE434" w16cid:durableId="24A7CD6C"/>
  <w16cid:commentId w16cid:paraId="56E56CF3" w16cid:durableId="25CB62C3"/>
  <w16cid:commentId w16cid:paraId="30108B74" w16cid:durableId="25E2ED8D"/>
  <w16cid:commentId w16cid:paraId="09AFA5A8" w16cid:durableId="25CC5F07"/>
  <w16cid:commentId w16cid:paraId="41622CE2" w16cid:durableId="25CC63BB"/>
  <w16cid:commentId w16cid:paraId="1E8E93CB" w16cid:durableId="25CC6404"/>
  <w16cid:commentId w16cid:paraId="715B4B2D" w16cid:durableId="25CC68E4"/>
  <w16cid:commentId w16cid:paraId="4B142D62" w16cid:durableId="25CC6922"/>
  <w16cid:commentId w16cid:paraId="1C18F303" w16cid:durableId="25E82DA8"/>
  <w16cid:commentId w16cid:paraId="2C67F349" w16cid:durableId="25E82DB7"/>
  <w16cid:commentId w16cid:paraId="683269B8" w16cid:durableId="25CC704D"/>
  <w16cid:commentId w16cid:paraId="20BE1E3F" w16cid:durableId="24806CC0"/>
  <w16cid:commentId w16cid:paraId="389B0891" w16cid:durableId="24AAABE8"/>
  <w16cid:commentId w16cid:paraId="4B1EFEC4" w16cid:durableId="24806CCE"/>
  <w16cid:commentId w16cid:paraId="7F209358" w16cid:durableId="24A837FE"/>
  <w16cid:commentId w16cid:paraId="208975E1" w16cid:durableId="25E3049C"/>
  <w16cid:commentId w16cid:paraId="65CDB28C" w16cid:durableId="24894D1C"/>
  <w16cid:commentId w16cid:paraId="1F479E8C" w16cid:durableId="24A83BFB"/>
  <w16cid:commentId w16cid:paraId="0AF4FFE5" w16cid:durableId="25E82DC7"/>
  <w16cid:commentId w16cid:paraId="3DF747A4" w16cid:durableId="25E82DD5"/>
  <w16cid:commentId w16cid:paraId="78CE0E88" w16cid:durableId="25D069FE"/>
  <w16cid:commentId w16cid:paraId="6142FB3D" w16cid:durableId="25D04E60"/>
  <w16cid:commentId w16cid:paraId="79AFF4CD" w16cid:durableId="25B602DF"/>
  <w16cid:commentId w16cid:paraId="749481AB" w16cid:durableId="25D04EDE"/>
  <w16cid:commentId w16cid:paraId="1A574A77" w16cid:durableId="25E83133"/>
  <w16cid:commentId w16cid:paraId="06E7D079" w16cid:durableId="25D059EE"/>
  <w16cid:commentId w16cid:paraId="6E955BA2" w16cid:durableId="25D05A70"/>
  <w16cid:commentId w16cid:paraId="5A7F096F" w16cid:durableId="25D05F0E"/>
  <w16cid:commentId w16cid:paraId="0DD9EE29" w16cid:durableId="25D06676"/>
  <w16cid:commentId w16cid:paraId="35DCAE9A" w16cid:durableId="25D066D3"/>
  <w16cid:commentId w16cid:paraId="0AE7CD09" w16cid:durableId="25D0695A"/>
  <w16cid:commentId w16cid:paraId="47CE8B96" w16cid:durableId="25D06C84"/>
  <w16cid:commentId w16cid:paraId="05B9736A" w16cid:durableId="25D075FD"/>
  <w16cid:commentId w16cid:paraId="62EFD8F7" w16cid:durableId="25D07898"/>
  <w16cid:commentId w16cid:paraId="0A8893DF" w16cid:durableId="25D077C1"/>
  <w16cid:commentId w16cid:paraId="0E9B6B35" w16cid:durableId="25E43700"/>
  <w16cid:commentId w16cid:paraId="03ACAFE7" w16cid:durableId="25D6FED7"/>
  <w16cid:commentId w16cid:paraId="12CC395F" w16cid:durableId="25D70B79"/>
  <w16cid:commentId w16cid:paraId="388445FE" w16cid:durableId="25D711ED"/>
  <w16cid:commentId w16cid:paraId="2B736EF1" w16cid:durableId="25D716F2"/>
  <w16cid:commentId w16cid:paraId="3B522C83" w16cid:durableId="25D71A46"/>
  <w16cid:commentId w16cid:paraId="35D53456" w16cid:durableId="25D71D94"/>
  <w16cid:commentId w16cid:paraId="7F4123C5" w16cid:durableId="25D71DA6"/>
  <w16cid:commentId w16cid:paraId="62068A12" w16cid:durableId="25D71DFE"/>
  <w16cid:commentId w16cid:paraId="783C88BC" w16cid:durableId="25E44124"/>
  <w16cid:commentId w16cid:paraId="753E2DCA" w16cid:durableId="25E44181"/>
  <w16cid:commentId w16cid:paraId="00149095" w16cid:durableId="25E838FD"/>
  <w16cid:commentId w16cid:paraId="55A6602C" w16cid:durableId="25D9B1E6"/>
  <w16cid:commentId w16cid:paraId="14260E95" w16cid:durableId="25D9B31A"/>
  <w16cid:commentId w16cid:paraId="701D5319" w16cid:durableId="25D9BFCB"/>
  <w16cid:commentId w16cid:paraId="2EB81914" w16cid:durableId="25D9D0C2"/>
  <w16cid:commentId w16cid:paraId="79EA38C5" w16cid:durableId="25D9D16C"/>
  <w16cid:commentId w16cid:paraId="6606066C" w16cid:durableId="25E82B8E"/>
  <w16cid:commentId w16cid:paraId="300ADD2B" w16cid:durableId="25DAF8EF"/>
  <w16cid:commentId w16cid:paraId="661171CA" w16cid:durableId="25DAFAC1"/>
  <w16cid:commentId w16cid:paraId="2F739246" w16cid:durableId="25DAFA41"/>
  <w16cid:commentId w16cid:paraId="74EC56F1" w16cid:durableId="25DB0004"/>
  <w16cid:commentId w16cid:paraId="34816CCF" w16cid:durableId="25E45E85"/>
  <w16cid:commentId w16cid:paraId="11036B3B" w16cid:durableId="25DB05E6"/>
  <w16cid:commentId w16cid:paraId="722160AA" w16cid:durableId="25DB060E"/>
  <w16cid:commentId w16cid:paraId="3808579D" w16cid:durableId="25DB0B26"/>
  <w16cid:commentId w16cid:paraId="3257F687" w16cid:durableId="25DB0F14"/>
  <w16cid:commentId w16cid:paraId="37AAEA3C" w16cid:durableId="25DB11E6"/>
  <w16cid:commentId w16cid:paraId="6A3D41D8" w16cid:durableId="25DB2B0C"/>
  <w16cid:commentId w16cid:paraId="2557DBDE" w16cid:durableId="255C4381"/>
  <w16cid:commentId w16cid:paraId="369A9FDA" w16cid:durableId="255C4382"/>
  <w16cid:commentId w16cid:paraId="4C9986B0" w16cid:durableId="25B608D3"/>
  <w16cid:commentId w16cid:paraId="460426C9" w16cid:durableId="25E571AD"/>
  <w16cid:commentId w16cid:paraId="29053E26" w16cid:durableId="25DD9581"/>
  <w16cid:commentId w16cid:paraId="54A533BD" w16cid:durableId="25DB2DFD"/>
  <w16cid:commentId w16cid:paraId="6568EACB" w16cid:durableId="25DB2EFD"/>
  <w16cid:commentId w16cid:paraId="1DCD3876" w16cid:durableId="25E57647"/>
  <w16cid:commentId w16cid:paraId="41F1DC89" w16cid:durableId="25E6C846"/>
  <w16cid:commentId w16cid:paraId="09FAA21C" w16cid:durableId="255C43D0"/>
  <w16cid:commentId w16cid:paraId="458B19D7" w16cid:durableId="25DB3354"/>
  <w16cid:commentId w16cid:paraId="5ED6BA70" w16cid:durableId="25E5794A"/>
  <w16cid:commentId w16cid:paraId="40C87729" w16cid:durableId="25DC3D0D"/>
  <w16cid:commentId w16cid:paraId="4FB0634D" w16cid:durableId="25DC47D3"/>
  <w16cid:commentId w16cid:paraId="63325E01" w16cid:durableId="25DC4C95"/>
  <w16cid:commentId w16cid:paraId="159657BC" w16cid:durableId="25DC4E1C"/>
  <w16cid:commentId w16cid:paraId="100C744D" w16cid:durableId="255C43F1"/>
  <w16cid:commentId w16cid:paraId="48D67408" w16cid:durableId="255C43F2"/>
  <w16cid:commentId w16cid:paraId="16D8C04D" w16cid:durableId="25DC59EC"/>
  <w16cid:commentId w16cid:paraId="0A21CC5A" w16cid:durableId="25DC5FC7"/>
  <w16cid:commentId w16cid:paraId="1E86F700" w16cid:durableId="25DC67C3"/>
  <w16cid:commentId w16cid:paraId="141C8C0E" w16cid:durableId="255C43F6"/>
  <w16cid:commentId w16cid:paraId="2635AD22" w16cid:durableId="255C43F7"/>
  <w16cid:commentId w16cid:paraId="430B95D6" w16cid:durableId="25B60A5B"/>
  <w16cid:commentId w16cid:paraId="6B9F63C5" w16cid:durableId="25DC7A76"/>
  <w16cid:commentId w16cid:paraId="357506C2" w16cid:durableId="25E71018"/>
  <w16cid:commentId w16cid:paraId="4D059876" w16cid:durableId="24E04FA1"/>
  <w16cid:commentId w16cid:paraId="6AB6BC6F" w16cid:durableId="24F04065"/>
  <w16cid:commentId w16cid:paraId="7F67D8CB" w16cid:durableId="252F88FC"/>
  <w16cid:commentId w16cid:paraId="10A0EE5F" w16cid:durableId="25DDA5C1"/>
  <w16cid:commentId w16cid:paraId="2E8D52BA" w16cid:durableId="25045D72"/>
  <w16cid:commentId w16cid:paraId="7EAB716C" w16cid:durableId="25376B07"/>
  <w16cid:commentId w16cid:paraId="1305407C" w16cid:durableId="25DDB0E5"/>
  <w16cid:commentId w16cid:paraId="4482B081" w16cid:durableId="25DDB68A"/>
  <w16cid:commentId w16cid:paraId="04EA308A" w16cid:durableId="25E6C9A2"/>
  <w16cid:commentId w16cid:paraId="06F65CA7" w16cid:durableId="25DEEB0C"/>
  <w16cid:commentId w16cid:paraId="3956BF90" w16cid:durableId="25E0338C"/>
  <w16cid:commentId w16cid:paraId="297357ED" w16cid:durableId="25E035B2"/>
  <w16cid:commentId w16cid:paraId="7DBAAEF4" w16cid:durableId="25E03AC3"/>
  <w16cid:commentId w16cid:paraId="489F1874" w16cid:durableId="25E03C28"/>
  <w16cid:commentId w16cid:paraId="7CC29D15" w16cid:durableId="25E03C13"/>
  <w16cid:commentId w16cid:paraId="4A4FD71B" w16cid:durableId="25E040BD"/>
  <w16cid:commentId w16cid:paraId="0A449EF4" w16cid:durableId="25E0453C"/>
  <w16cid:commentId w16cid:paraId="18BCD0FB" w16cid:durableId="25E04E25"/>
  <w16cid:commentId w16cid:paraId="7D6A85F5" w16cid:durableId="25E6DE7F"/>
  <w16cid:commentId w16cid:paraId="14ADCDEF" w16cid:durableId="25B75F1D"/>
  <w16cid:commentId w16cid:paraId="525B4864" w16cid:durableId="25B63437"/>
  <w16cid:commentId w16cid:paraId="08C36DC2" w16cid:durableId="25B6342D"/>
  <w16cid:commentId w16cid:paraId="06B8F671" w16cid:durableId="25B744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3712" w14:textId="77777777" w:rsidR="00BE22BB" w:rsidRDefault="00BE22BB" w:rsidP="00BD19F2">
      <w:pPr>
        <w:spacing w:after="0" w:line="240" w:lineRule="auto"/>
      </w:pPr>
      <w:r>
        <w:separator/>
      </w:r>
    </w:p>
  </w:endnote>
  <w:endnote w:type="continuationSeparator" w:id="0">
    <w:p w14:paraId="69521E77" w14:textId="77777777" w:rsidR="00BE22BB" w:rsidRDefault="00BE22BB" w:rsidP="00BD19F2">
      <w:pPr>
        <w:spacing w:after="0" w:line="240" w:lineRule="auto"/>
      </w:pPr>
      <w:r>
        <w:continuationSeparator/>
      </w:r>
    </w:p>
  </w:endnote>
  <w:endnote w:type="continuationNotice" w:id="1">
    <w:p w14:paraId="38193657" w14:textId="77777777" w:rsidR="00BE22BB" w:rsidRDefault="00BE22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B0604020202020204"/>
    <w:charset w:val="4D"/>
    <w:family w:val="roman"/>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4D"/>
    <w:family w:val="swiss"/>
    <w:notTrueType/>
    <w:pitch w:val="variable"/>
    <w:sig w:usb0="800000AF" w:usb1="5000204A" w:usb2="00000000" w:usb3="00000000" w:csb0="0000009B" w:csb1="00000000"/>
  </w:font>
  <w:font w:name="Avenir 65">
    <w:altName w:val="Arial"/>
    <w:panose1 w:val="020B0503020203020204"/>
    <w:charset w:val="4D"/>
    <w:family w:val="swiss"/>
    <w:notTrueType/>
    <w:pitch w:val="variable"/>
    <w:sig w:usb0="800000AF" w:usb1="5000204A" w:usb2="00000000" w:usb3="00000000" w:csb0="0000009B" w:csb1="00000000"/>
  </w:font>
  <w:font w:name="Frutiger 45 Light">
    <w:altName w:val="Cambria"/>
    <w:panose1 w:val="020B0604020202020204"/>
    <w:charset w:val="00"/>
    <w:family w:val="swiss"/>
    <w:pitch w:val="variable"/>
    <w:sig w:usb0="00000003" w:usb1="00000000" w:usb2="00000000" w:usb3="00000000" w:csb0="00000001" w:csb1="00000000"/>
  </w:font>
  <w:font w:name="Lucida Grande">
    <w:altName w:val="Arial"/>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6FF" w:usb1="4000FCFF" w:usb2="00000009"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 w:name="Roboto">
    <w:altName w:val="Times New Roman"/>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8C3597" w14:paraId="1BDFA01F" w14:textId="77777777" w:rsidTr="60AC679E">
      <w:tc>
        <w:tcPr>
          <w:tcW w:w="2740" w:type="dxa"/>
        </w:tcPr>
        <w:p w14:paraId="0FA253E2" w14:textId="034EEC63" w:rsidR="008C3597" w:rsidRDefault="008C3597" w:rsidP="60AC679E">
          <w:pPr>
            <w:pStyle w:val="Header"/>
            <w:ind w:left="-115"/>
            <w:jc w:val="left"/>
          </w:pPr>
        </w:p>
      </w:tc>
      <w:tc>
        <w:tcPr>
          <w:tcW w:w="2740" w:type="dxa"/>
        </w:tcPr>
        <w:p w14:paraId="4F954D03" w14:textId="2D923012" w:rsidR="008C3597" w:rsidRDefault="008C3597" w:rsidP="60AC679E">
          <w:pPr>
            <w:pStyle w:val="Header"/>
            <w:jc w:val="center"/>
          </w:pPr>
        </w:p>
      </w:tc>
      <w:tc>
        <w:tcPr>
          <w:tcW w:w="2740" w:type="dxa"/>
        </w:tcPr>
        <w:p w14:paraId="2A1BD610" w14:textId="6A3DA606" w:rsidR="008C3597" w:rsidRDefault="008C3597" w:rsidP="60AC679E">
          <w:pPr>
            <w:pStyle w:val="Header"/>
            <w:ind w:right="-115"/>
            <w:jc w:val="right"/>
          </w:pPr>
        </w:p>
      </w:tc>
    </w:tr>
  </w:tbl>
  <w:p w14:paraId="6B57BC5F" w14:textId="7323E9BE" w:rsidR="008C3597" w:rsidRDefault="008C3597"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D9039" w14:textId="77777777" w:rsidR="00BE22BB" w:rsidRDefault="00BE22BB" w:rsidP="00BD19F2">
      <w:pPr>
        <w:spacing w:after="0" w:line="240" w:lineRule="auto"/>
      </w:pPr>
      <w:r>
        <w:separator/>
      </w:r>
    </w:p>
  </w:footnote>
  <w:footnote w:type="continuationSeparator" w:id="0">
    <w:p w14:paraId="599A9500" w14:textId="77777777" w:rsidR="00BE22BB" w:rsidRDefault="00BE22BB" w:rsidP="00BD19F2">
      <w:pPr>
        <w:spacing w:after="0" w:line="240" w:lineRule="auto"/>
      </w:pPr>
      <w:r>
        <w:continuationSeparator/>
      </w:r>
    </w:p>
  </w:footnote>
  <w:footnote w:type="continuationNotice" w:id="1">
    <w:p w14:paraId="7E0BC927" w14:textId="77777777" w:rsidR="00BE22BB" w:rsidRDefault="00BE22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8C3597" w:rsidRDefault="008C3597"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8C3597" w:rsidRDefault="008C3597"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E99741B" w:rsidR="008C3597" w:rsidRDefault="008C3597"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45584">
      <w:rPr>
        <w:rStyle w:val="PageNumber"/>
        <w:noProof/>
      </w:rPr>
      <w:t>7</w:t>
    </w:r>
    <w:r>
      <w:rPr>
        <w:rStyle w:val="PageNumber"/>
      </w:rPr>
      <w:fldChar w:fldCharType="end"/>
    </w:r>
  </w:p>
  <w:p w14:paraId="77B16116" w14:textId="77777777" w:rsidR="008C3597" w:rsidRDefault="008C3597"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397FED"/>
    <w:multiLevelType w:val="hybridMultilevel"/>
    <w:tmpl w:val="EF9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51153E"/>
    <w:multiLevelType w:val="hybridMultilevel"/>
    <w:tmpl w:val="1DAA734C"/>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30A44BC"/>
    <w:multiLevelType w:val="hybridMultilevel"/>
    <w:tmpl w:val="6C90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667A0"/>
    <w:multiLevelType w:val="hybridMultilevel"/>
    <w:tmpl w:val="87C4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23671"/>
    <w:multiLevelType w:val="multilevel"/>
    <w:tmpl w:val="AAF88C84"/>
    <w:lvl w:ilvl="0">
      <w:start w:val="7"/>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51A6FE2"/>
    <w:multiLevelType w:val="hybridMultilevel"/>
    <w:tmpl w:val="09CA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1311C3"/>
    <w:multiLevelType w:val="hybridMultilevel"/>
    <w:tmpl w:val="58AA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4A5921"/>
    <w:multiLevelType w:val="hybridMultilevel"/>
    <w:tmpl w:val="FC36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E61700"/>
    <w:multiLevelType w:val="hybridMultilevel"/>
    <w:tmpl w:val="4588EB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3"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4" w15:restartNumberingAfterBreak="0">
    <w:nsid w:val="0E3E0A41"/>
    <w:multiLevelType w:val="hybridMultilevel"/>
    <w:tmpl w:val="0EF645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E796062"/>
    <w:multiLevelType w:val="hybridMultilevel"/>
    <w:tmpl w:val="A30C6DB4"/>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F6B27FF"/>
    <w:multiLevelType w:val="hybridMultilevel"/>
    <w:tmpl w:val="21226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136566"/>
    <w:multiLevelType w:val="hybridMultilevel"/>
    <w:tmpl w:val="91C4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FE0DAF"/>
    <w:multiLevelType w:val="hybridMultilevel"/>
    <w:tmpl w:val="2F70237C"/>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9" w15:restartNumberingAfterBreak="0">
    <w:nsid w:val="110655F5"/>
    <w:multiLevelType w:val="hybridMultilevel"/>
    <w:tmpl w:val="9EE08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2ED48AC"/>
    <w:multiLevelType w:val="hybridMultilevel"/>
    <w:tmpl w:val="7AF2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142E58B5"/>
    <w:multiLevelType w:val="hybridMultilevel"/>
    <w:tmpl w:val="C88AC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732459"/>
    <w:multiLevelType w:val="hybridMultilevel"/>
    <w:tmpl w:val="25CA265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5319EF"/>
    <w:multiLevelType w:val="hybridMultilevel"/>
    <w:tmpl w:val="55B8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714C4E"/>
    <w:multiLevelType w:val="hybridMultilevel"/>
    <w:tmpl w:val="4A9A8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92303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193E1544"/>
    <w:multiLevelType w:val="hybridMultilevel"/>
    <w:tmpl w:val="022A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D76E1C"/>
    <w:multiLevelType w:val="hybridMultilevel"/>
    <w:tmpl w:val="34EA7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510FEC"/>
    <w:multiLevelType w:val="hybridMultilevel"/>
    <w:tmpl w:val="E9E0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2" w15:restartNumberingAfterBreak="0">
    <w:nsid w:val="256011BE"/>
    <w:multiLevelType w:val="hybridMultilevel"/>
    <w:tmpl w:val="A6CEC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58A636E"/>
    <w:multiLevelType w:val="hybridMultilevel"/>
    <w:tmpl w:val="7038A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F8559E"/>
    <w:multiLevelType w:val="hybridMultilevel"/>
    <w:tmpl w:val="C55E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415E8E"/>
    <w:multiLevelType w:val="hybridMultilevel"/>
    <w:tmpl w:val="48043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804B2F"/>
    <w:multiLevelType w:val="hybridMultilevel"/>
    <w:tmpl w:val="FFD8B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9E979C2"/>
    <w:multiLevelType w:val="hybridMultilevel"/>
    <w:tmpl w:val="9B1C2962"/>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B481DBA"/>
    <w:multiLevelType w:val="multilevel"/>
    <w:tmpl w:val="54468BA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2EA93C6E"/>
    <w:multiLevelType w:val="hybridMultilevel"/>
    <w:tmpl w:val="10DC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3" w15:restartNumberingAfterBreak="0">
    <w:nsid w:val="30C77D48"/>
    <w:multiLevelType w:val="hybridMultilevel"/>
    <w:tmpl w:val="2178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DF119A"/>
    <w:multiLevelType w:val="hybridMultilevel"/>
    <w:tmpl w:val="C8D413AA"/>
    <w:lvl w:ilvl="0" w:tplc="31CA7AD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33269E"/>
    <w:multiLevelType w:val="hybridMultilevel"/>
    <w:tmpl w:val="5A5C065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332B420F"/>
    <w:multiLevelType w:val="hybridMultilevel"/>
    <w:tmpl w:val="FA1E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B53F02"/>
    <w:multiLevelType w:val="hybridMultilevel"/>
    <w:tmpl w:val="0080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9" w15:restartNumberingAfterBreak="0">
    <w:nsid w:val="353D151B"/>
    <w:multiLevelType w:val="hybridMultilevel"/>
    <w:tmpl w:val="C92A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3002EF"/>
    <w:multiLevelType w:val="hybridMultilevel"/>
    <w:tmpl w:val="61404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2" w15:restartNumberingAfterBreak="0">
    <w:nsid w:val="36F21704"/>
    <w:multiLevelType w:val="hybridMultilevel"/>
    <w:tmpl w:val="CB7E22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3" w15:restartNumberingAfterBreak="0">
    <w:nsid w:val="371154E4"/>
    <w:multiLevelType w:val="hybridMultilevel"/>
    <w:tmpl w:val="0E6A7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F43964"/>
    <w:multiLevelType w:val="hybridMultilevel"/>
    <w:tmpl w:val="001E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847218"/>
    <w:multiLevelType w:val="hybridMultilevel"/>
    <w:tmpl w:val="87FA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B210A9"/>
    <w:multiLevelType w:val="hybridMultilevel"/>
    <w:tmpl w:val="4A700EFC"/>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39E94C33"/>
    <w:multiLevelType w:val="hybridMultilevel"/>
    <w:tmpl w:val="23E0C03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3A300F4A"/>
    <w:multiLevelType w:val="hybridMultilevel"/>
    <w:tmpl w:val="53EE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87F53"/>
    <w:multiLevelType w:val="hybridMultilevel"/>
    <w:tmpl w:val="B01E0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1" w15:restartNumberingAfterBreak="0">
    <w:nsid w:val="3F3A4B68"/>
    <w:multiLevelType w:val="hybridMultilevel"/>
    <w:tmpl w:val="DFC41A1E"/>
    <w:lvl w:ilvl="0" w:tplc="7D521E9E">
      <w:start w:val="1"/>
      <w:numFmt w:val="decimal"/>
      <w:lvlText w:val="%1)"/>
      <w:lvlJc w:val="left"/>
      <w:pPr>
        <w:ind w:left="788" w:hanging="428"/>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1232811"/>
    <w:multiLevelType w:val="hybridMultilevel"/>
    <w:tmpl w:val="9DE62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64" w15:restartNumberingAfterBreak="0">
    <w:nsid w:val="4433171D"/>
    <w:multiLevelType w:val="hybridMultilevel"/>
    <w:tmpl w:val="7D40A438"/>
    <w:lvl w:ilvl="0" w:tplc="2E280F76">
      <w:start w:val="1"/>
      <w:numFmt w:val="decimal"/>
      <w:lvlText w:val="%1."/>
      <w:lvlJc w:val="left"/>
      <w:pPr>
        <w:ind w:left="720" w:hanging="360"/>
      </w:pPr>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67" w15:restartNumberingAfterBreak="0">
    <w:nsid w:val="47A722F9"/>
    <w:multiLevelType w:val="multilevel"/>
    <w:tmpl w:val="E41A59C8"/>
    <w:lvl w:ilvl="0">
      <w:start w:val="5"/>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8" w15:restartNumberingAfterBreak="0">
    <w:nsid w:val="48147D05"/>
    <w:multiLevelType w:val="hybridMultilevel"/>
    <w:tmpl w:val="04F8D71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B925B6"/>
    <w:multiLevelType w:val="hybridMultilevel"/>
    <w:tmpl w:val="FC1A2D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48E540E3"/>
    <w:multiLevelType w:val="hybridMultilevel"/>
    <w:tmpl w:val="9E222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EF1CBE"/>
    <w:multiLevelType w:val="multilevel"/>
    <w:tmpl w:val="A930109A"/>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2" w15:restartNumberingAfterBreak="0">
    <w:nsid w:val="49FC02FE"/>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4AE8613B"/>
    <w:multiLevelType w:val="hybridMultilevel"/>
    <w:tmpl w:val="1CC2B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B1774EA"/>
    <w:multiLevelType w:val="hybridMultilevel"/>
    <w:tmpl w:val="05F00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B3C0641"/>
    <w:multiLevelType w:val="hybridMultilevel"/>
    <w:tmpl w:val="58587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BB05B42"/>
    <w:multiLevelType w:val="hybridMultilevel"/>
    <w:tmpl w:val="6EFE84DE"/>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4BCE640D"/>
    <w:multiLevelType w:val="hybridMultilevel"/>
    <w:tmpl w:val="2CB46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D382BEA"/>
    <w:multiLevelType w:val="hybridMultilevel"/>
    <w:tmpl w:val="DAF45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E723205"/>
    <w:multiLevelType w:val="hybridMultilevel"/>
    <w:tmpl w:val="D6A28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FEC4EC3"/>
    <w:multiLevelType w:val="hybridMultilevel"/>
    <w:tmpl w:val="8546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A34053"/>
    <w:multiLevelType w:val="hybridMultilevel"/>
    <w:tmpl w:val="FF9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DD6A4D"/>
    <w:multiLevelType w:val="hybridMultilevel"/>
    <w:tmpl w:val="D1E4A21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0E8102F"/>
    <w:multiLevelType w:val="hybridMultilevel"/>
    <w:tmpl w:val="124E9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51B43AF2"/>
    <w:multiLevelType w:val="hybridMultilevel"/>
    <w:tmpl w:val="14CAE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1CE033D"/>
    <w:multiLevelType w:val="hybridMultilevel"/>
    <w:tmpl w:val="CC8249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6" w15:restartNumberingAfterBreak="0">
    <w:nsid w:val="5408783D"/>
    <w:multiLevelType w:val="hybridMultilevel"/>
    <w:tmpl w:val="384A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1E0193"/>
    <w:multiLevelType w:val="hybridMultilevel"/>
    <w:tmpl w:val="013A4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75A62E4"/>
    <w:multiLevelType w:val="hybridMultilevel"/>
    <w:tmpl w:val="076C1F04"/>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5B854F41"/>
    <w:multiLevelType w:val="multilevel"/>
    <w:tmpl w:val="79CC1850"/>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C1843B1"/>
    <w:multiLevelType w:val="hybridMultilevel"/>
    <w:tmpl w:val="403CC60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5CB26F90"/>
    <w:multiLevelType w:val="hybridMultilevel"/>
    <w:tmpl w:val="569E4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D2C1C4D"/>
    <w:multiLevelType w:val="hybridMultilevel"/>
    <w:tmpl w:val="D74AF36A"/>
    <w:lvl w:ilvl="0" w:tplc="1170727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E216204"/>
    <w:multiLevelType w:val="hybridMultilevel"/>
    <w:tmpl w:val="1370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5" w15:restartNumberingAfterBreak="0">
    <w:nsid w:val="61A94E85"/>
    <w:multiLevelType w:val="hybridMultilevel"/>
    <w:tmpl w:val="0AAE3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2797CBF"/>
    <w:multiLevelType w:val="hybridMultilevel"/>
    <w:tmpl w:val="E4DE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F4707E"/>
    <w:multiLevelType w:val="hybridMultilevel"/>
    <w:tmpl w:val="B11A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017349"/>
    <w:multiLevelType w:val="hybridMultilevel"/>
    <w:tmpl w:val="0AD01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5094C9C"/>
    <w:multiLevelType w:val="multilevel"/>
    <w:tmpl w:val="9602438C"/>
    <w:lvl w:ilvl="0">
      <w:start w:val="4"/>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0" w15:restartNumberingAfterBreak="0">
    <w:nsid w:val="650D6E5E"/>
    <w:multiLevelType w:val="hybridMultilevel"/>
    <w:tmpl w:val="A404E0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1" w15:restartNumberingAfterBreak="0">
    <w:nsid w:val="661B6B74"/>
    <w:multiLevelType w:val="hybridMultilevel"/>
    <w:tmpl w:val="1A965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663C46F7"/>
    <w:multiLevelType w:val="hybridMultilevel"/>
    <w:tmpl w:val="5296CCC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4"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9E36618"/>
    <w:multiLevelType w:val="hybridMultilevel"/>
    <w:tmpl w:val="C64CE17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7" w15:restartNumberingAfterBreak="0">
    <w:nsid w:val="6F61235F"/>
    <w:multiLevelType w:val="hybridMultilevel"/>
    <w:tmpl w:val="433A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109" w15:restartNumberingAfterBreak="0">
    <w:nsid w:val="6FD0448B"/>
    <w:multiLevelType w:val="hybridMultilevel"/>
    <w:tmpl w:val="8EE6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0216CE2"/>
    <w:multiLevelType w:val="hybridMultilevel"/>
    <w:tmpl w:val="C31A65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1" w15:restartNumberingAfterBreak="0">
    <w:nsid w:val="70401045"/>
    <w:multiLevelType w:val="hybridMultilevel"/>
    <w:tmpl w:val="8230ED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71E7796A"/>
    <w:multiLevelType w:val="hybridMultilevel"/>
    <w:tmpl w:val="30022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2CD640D"/>
    <w:multiLevelType w:val="hybridMultilevel"/>
    <w:tmpl w:val="346C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DC5A91"/>
    <w:multiLevelType w:val="multilevel"/>
    <w:tmpl w:val="4B58FB2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8AC2CF6"/>
    <w:multiLevelType w:val="hybridMultilevel"/>
    <w:tmpl w:val="329A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523231"/>
    <w:multiLevelType w:val="hybridMultilevel"/>
    <w:tmpl w:val="697C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18" w15:restartNumberingAfterBreak="0">
    <w:nsid w:val="7E8E5C78"/>
    <w:multiLevelType w:val="hybridMultilevel"/>
    <w:tmpl w:val="4A6C7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9" w15:restartNumberingAfterBreak="0">
    <w:nsid w:val="7EE150FE"/>
    <w:multiLevelType w:val="hybridMultilevel"/>
    <w:tmpl w:val="D4FA1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0" w15:restartNumberingAfterBreak="0">
    <w:nsid w:val="7FCE68BA"/>
    <w:multiLevelType w:val="hybridMultilevel"/>
    <w:tmpl w:val="3C8E9300"/>
    <w:lvl w:ilvl="0" w:tplc="B33EF6C2">
      <w:start w:val="1"/>
      <w:numFmt w:val="decimal"/>
      <w:lvlText w:val="%1)"/>
      <w:lvlJc w:val="left"/>
      <w:pPr>
        <w:ind w:left="788" w:hanging="428"/>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1"/>
  </w:num>
  <w:num w:numId="3">
    <w:abstractNumId w:val="12"/>
  </w:num>
  <w:num w:numId="4">
    <w:abstractNumId w:val="41"/>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0"/>
  </w:num>
  <w:num w:numId="8">
    <w:abstractNumId w:val="65"/>
  </w:num>
  <w:num w:numId="9">
    <w:abstractNumId w:val="105"/>
  </w:num>
  <w:num w:numId="10">
    <w:abstractNumId w:val="76"/>
  </w:num>
  <w:num w:numId="11">
    <w:abstractNumId w:val="57"/>
  </w:num>
  <w:num w:numId="12">
    <w:abstractNumId w:val="103"/>
  </w:num>
  <w:num w:numId="13">
    <w:abstractNumId w:val="63"/>
  </w:num>
  <w:num w:numId="14">
    <w:abstractNumId w:val="13"/>
  </w:num>
  <w:num w:numId="15">
    <w:abstractNumId w:val="117"/>
  </w:num>
  <w:num w:numId="16">
    <w:abstractNumId w:val="48"/>
  </w:num>
  <w:num w:numId="17">
    <w:abstractNumId w:val="108"/>
  </w:num>
  <w:num w:numId="18">
    <w:abstractNumId w:val="66"/>
  </w:num>
  <w:num w:numId="19">
    <w:abstractNumId w:val="60"/>
  </w:num>
  <w:num w:numId="20">
    <w:abstractNumId w:val="31"/>
  </w:num>
  <w:num w:numId="21">
    <w:abstractNumId w:val="0"/>
  </w:num>
  <w:num w:numId="22">
    <w:abstractNumId w:val="39"/>
  </w:num>
  <w:num w:numId="23">
    <w:abstractNumId w:val="94"/>
  </w:num>
  <w:num w:numId="24">
    <w:abstractNumId w:val="118"/>
  </w:num>
  <w:num w:numId="25">
    <w:abstractNumId w:val="119"/>
  </w:num>
  <w:num w:numId="26">
    <w:abstractNumId w:val="26"/>
  </w:num>
  <w:num w:numId="27">
    <w:abstractNumId w:val="83"/>
  </w:num>
  <w:num w:numId="28">
    <w:abstractNumId w:val="95"/>
  </w:num>
  <w:num w:numId="29">
    <w:abstractNumId w:val="77"/>
  </w:num>
  <w:num w:numId="30">
    <w:abstractNumId w:val="59"/>
  </w:num>
  <w:num w:numId="31">
    <w:abstractNumId w:val="106"/>
  </w:num>
  <w:num w:numId="32">
    <w:abstractNumId w:val="70"/>
  </w:num>
  <w:num w:numId="33">
    <w:abstractNumId w:val="104"/>
  </w:num>
  <w:num w:numId="34">
    <w:abstractNumId w:val="34"/>
  </w:num>
  <w:num w:numId="35">
    <w:abstractNumId w:val="100"/>
  </w:num>
  <w:num w:numId="36">
    <w:abstractNumId w:val="72"/>
  </w:num>
  <w:num w:numId="37">
    <w:abstractNumId w:val="4"/>
  </w:num>
  <w:num w:numId="38">
    <w:abstractNumId w:val="45"/>
  </w:num>
  <w:num w:numId="39">
    <w:abstractNumId w:val="90"/>
  </w:num>
  <w:num w:numId="40">
    <w:abstractNumId w:val="88"/>
  </w:num>
  <w:num w:numId="41">
    <w:abstractNumId w:val="52"/>
  </w:num>
  <w:num w:numId="42">
    <w:abstractNumId w:val="44"/>
  </w:num>
  <w:num w:numId="43">
    <w:abstractNumId w:val="37"/>
  </w:num>
  <w:num w:numId="44">
    <w:abstractNumId w:val="21"/>
  </w:num>
  <w:num w:numId="45">
    <w:abstractNumId w:val="86"/>
  </w:num>
  <w:num w:numId="46">
    <w:abstractNumId w:val="114"/>
  </w:num>
  <w:num w:numId="47">
    <w:abstractNumId w:val="85"/>
  </w:num>
  <w:num w:numId="48">
    <w:abstractNumId w:val="20"/>
  </w:num>
  <w:num w:numId="49">
    <w:abstractNumId w:val="22"/>
  </w:num>
  <w:num w:numId="50">
    <w:abstractNumId w:val="40"/>
  </w:num>
  <w:num w:numId="51">
    <w:abstractNumId w:val="5"/>
  </w:num>
  <w:num w:numId="52">
    <w:abstractNumId w:val="56"/>
  </w:num>
  <w:num w:numId="53">
    <w:abstractNumId w:val="46"/>
  </w:num>
  <w:num w:numId="54">
    <w:abstractNumId w:val="14"/>
  </w:num>
  <w:num w:numId="55">
    <w:abstractNumId w:val="15"/>
  </w:num>
  <w:num w:numId="56">
    <w:abstractNumId w:val="58"/>
  </w:num>
  <w:num w:numId="57">
    <w:abstractNumId w:val="74"/>
  </w:num>
  <w:num w:numId="58">
    <w:abstractNumId w:val="55"/>
  </w:num>
  <w:num w:numId="59">
    <w:abstractNumId w:val="54"/>
  </w:num>
  <w:num w:numId="60">
    <w:abstractNumId w:val="102"/>
  </w:num>
  <w:num w:numId="61">
    <w:abstractNumId w:val="9"/>
  </w:num>
  <w:num w:numId="62">
    <w:abstractNumId w:val="27"/>
  </w:num>
  <w:num w:numId="63">
    <w:abstractNumId w:val="115"/>
  </w:num>
  <w:num w:numId="64">
    <w:abstractNumId w:val="93"/>
  </w:num>
  <w:num w:numId="65">
    <w:abstractNumId w:val="38"/>
  </w:num>
  <w:num w:numId="66">
    <w:abstractNumId w:val="96"/>
  </w:num>
  <w:num w:numId="67">
    <w:abstractNumId w:val="17"/>
  </w:num>
  <w:num w:numId="68">
    <w:abstractNumId w:val="80"/>
  </w:num>
  <w:num w:numId="69">
    <w:abstractNumId w:val="69"/>
  </w:num>
  <w:num w:numId="70">
    <w:abstractNumId w:val="24"/>
  </w:num>
  <w:num w:numId="71">
    <w:abstractNumId w:val="11"/>
  </w:num>
  <w:num w:numId="72">
    <w:abstractNumId w:val="73"/>
  </w:num>
  <w:num w:numId="73">
    <w:abstractNumId w:val="35"/>
  </w:num>
  <w:num w:numId="74">
    <w:abstractNumId w:val="113"/>
  </w:num>
  <w:num w:numId="75">
    <w:abstractNumId w:val="10"/>
  </w:num>
  <w:num w:numId="76">
    <w:abstractNumId w:val="97"/>
  </w:num>
  <w:num w:numId="77">
    <w:abstractNumId w:val="111"/>
  </w:num>
  <w:num w:numId="78">
    <w:abstractNumId w:val="79"/>
  </w:num>
  <w:num w:numId="79">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9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num>
  <w:num w:numId="83">
    <w:abstractNumId w:val="50"/>
  </w:num>
  <w:num w:numId="84">
    <w:abstractNumId w:val="32"/>
  </w:num>
  <w:num w:numId="85">
    <w:abstractNumId w:val="75"/>
  </w:num>
  <w:num w:numId="86">
    <w:abstractNumId w:val="109"/>
  </w:num>
  <w:num w:numId="87">
    <w:abstractNumId w:val="1"/>
  </w:num>
  <w:num w:numId="88">
    <w:abstractNumId w:val="41"/>
    <w:lvlOverride w:ilvl="0"/>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89">
    <w:abstractNumId w:val="12"/>
  </w:num>
  <w:num w:numId="90">
    <w:abstractNumId w:val="42"/>
  </w:num>
  <w:num w:numId="91">
    <w:abstractNumId w:val="2"/>
  </w:num>
  <w:num w:numId="92">
    <w:abstractNumId w:val="30"/>
  </w:num>
  <w:num w:numId="93">
    <w:abstractNumId w:val="0"/>
  </w:num>
  <w:num w:numId="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1"/>
  </w:num>
  <w:num w:numId="97">
    <w:abstractNumId w:val="36"/>
  </w:num>
  <w:num w:numId="98">
    <w:abstractNumId w:val="87"/>
  </w:num>
  <w:num w:numId="99">
    <w:abstractNumId w:val="62"/>
  </w:num>
  <w:num w:numId="100">
    <w:abstractNumId w:val="91"/>
  </w:num>
  <w:num w:numId="101">
    <w:abstractNumId w:val="99"/>
  </w:num>
  <w:num w:numId="102">
    <w:abstractNumId w:val="71"/>
  </w:num>
  <w:num w:numId="103">
    <w:abstractNumId w:val="67"/>
  </w:num>
  <w:num w:numId="104">
    <w:abstractNumId w:val="101"/>
  </w:num>
  <w:num w:numId="105">
    <w:abstractNumId w:val="36"/>
  </w:num>
  <w:num w:numId="106">
    <w:abstractNumId w:val="19"/>
  </w:num>
  <w:num w:numId="107">
    <w:abstractNumId w:val="32"/>
  </w:num>
  <w:num w:numId="108">
    <w:abstractNumId w:val="75"/>
  </w:num>
  <w:num w:numId="109">
    <w:abstractNumId w:val="33"/>
  </w:num>
  <w:num w:numId="110">
    <w:abstractNumId w:val="109"/>
  </w:num>
  <w:num w:numId="111">
    <w:abstractNumId w:val="87"/>
  </w:num>
  <w:num w:numId="112">
    <w:abstractNumId w:val="98"/>
  </w:num>
  <w:num w:numId="113">
    <w:abstractNumId w:val="62"/>
  </w:num>
  <w:num w:numId="114">
    <w:abstractNumId w:val="91"/>
  </w:num>
  <w:num w:numId="115">
    <w:abstractNumId w:val="89"/>
  </w:num>
  <w:num w:numId="116">
    <w:abstractNumId w:val="7"/>
  </w:num>
  <w:num w:numId="117">
    <w:abstractNumId w:val="81"/>
  </w:num>
  <w:num w:numId="118">
    <w:abstractNumId w:val="110"/>
  </w:num>
  <w:num w:numId="119">
    <w:abstractNumId w:val="29"/>
  </w:num>
  <w:num w:numId="120">
    <w:abstractNumId w:val="6"/>
  </w:num>
  <w:num w:numId="121">
    <w:abstractNumId w:val="8"/>
  </w:num>
  <w:num w:numId="122">
    <w:abstractNumId w:val="116"/>
  </w:num>
  <w:num w:numId="123">
    <w:abstractNumId w:val="43"/>
  </w:num>
  <w:num w:numId="124">
    <w:abstractNumId w:val="28"/>
  </w:num>
  <w:num w:numId="125">
    <w:abstractNumId w:val="49"/>
  </w:num>
  <w:num w:numId="126">
    <w:abstractNumId w:val="47"/>
  </w:num>
  <w:num w:numId="127">
    <w:abstractNumId w:val="92"/>
  </w:num>
  <w:num w:numId="128">
    <w:abstractNumId w:val="68"/>
  </w:num>
  <w:num w:numId="129">
    <w:abstractNumId w:val="23"/>
  </w:num>
  <w:num w:numId="130">
    <w:abstractNumId w:val="82"/>
  </w:num>
  <w:num w:numId="131">
    <w:abstractNumId w:val="18"/>
  </w:num>
  <w:num w:numId="132">
    <w:abstractNumId w:val="25"/>
  </w:num>
  <w:num w:numId="133">
    <w:abstractNumId w:val="120"/>
  </w:num>
  <w:num w:numId="134">
    <w:abstractNumId w:val="64"/>
  </w:num>
  <w:num w:numId="135">
    <w:abstractNumId w:val="61"/>
  </w:num>
  <w:num w:numId="136">
    <w:abstractNumId w:val="53"/>
  </w:num>
  <w:num w:numId="137">
    <w:abstractNumId w:val="3"/>
  </w:num>
  <w:num w:numId="138">
    <w:abstractNumId w:val="16"/>
  </w:num>
  <w:num w:numId="139">
    <w:abstractNumId w:val="84"/>
  </w:num>
  <w:num w:numId="140">
    <w:abstractNumId w:val="78"/>
  </w:num>
  <w:num w:numId="141">
    <w:abstractNumId w:val="107"/>
  </w:num>
  <w:num w:numId="142">
    <w:abstractNumId w:val="11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removePersonalInformation/>
  <w:removeDateAndTime/>
  <w:mirrorMargins/>
  <w:activeWritingStyle w:appName="MSWord" w:lang="de-DE" w:vendorID="64" w:dllVersion="0" w:nlCheck="1" w:checkStyle="0"/>
  <w:activeWritingStyle w:appName="MSWord" w:lang="en-US" w:vendorID="64" w:dllVersion="6" w:nlCheck="1" w:checkStyle="1"/>
  <w:activeWritingStyle w:appName="MSWord" w:lang="de-DE" w:vendorID="64" w:dllVersion="6"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FR" w:vendorID="64" w:dllVersion="6" w:nlCheck="1" w:checkStyle="0"/>
  <w:activeWritingStyle w:appName="MSWord" w:lang="en-IN" w:vendorID="64" w:dllVersion="6" w:nlCheck="1" w:checkStyle="1"/>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K1tLCwNDO0NDQ1MzNW0lEKTi0uzszPAykwrgUA7SB7LywAAAA="/>
  </w:docVars>
  <w:rsids>
    <w:rsidRoot w:val="00BF06D5"/>
    <w:rsid w:val="0000023B"/>
    <w:rsid w:val="00000390"/>
    <w:rsid w:val="00000447"/>
    <w:rsid w:val="000004B9"/>
    <w:rsid w:val="0000088A"/>
    <w:rsid w:val="00000A13"/>
    <w:rsid w:val="00000B1D"/>
    <w:rsid w:val="00001837"/>
    <w:rsid w:val="000019BB"/>
    <w:rsid w:val="000020A8"/>
    <w:rsid w:val="00003D8B"/>
    <w:rsid w:val="00004408"/>
    <w:rsid w:val="000058DF"/>
    <w:rsid w:val="00005DA7"/>
    <w:rsid w:val="00006274"/>
    <w:rsid w:val="00007C3C"/>
    <w:rsid w:val="00007E18"/>
    <w:rsid w:val="000105AA"/>
    <w:rsid w:val="00012AB0"/>
    <w:rsid w:val="00012E6D"/>
    <w:rsid w:val="000133AA"/>
    <w:rsid w:val="000133B9"/>
    <w:rsid w:val="0001351E"/>
    <w:rsid w:val="00013626"/>
    <w:rsid w:val="00013828"/>
    <w:rsid w:val="0001464F"/>
    <w:rsid w:val="00014E25"/>
    <w:rsid w:val="00014E51"/>
    <w:rsid w:val="00015B10"/>
    <w:rsid w:val="00016020"/>
    <w:rsid w:val="000162E1"/>
    <w:rsid w:val="00016AC8"/>
    <w:rsid w:val="00016EE2"/>
    <w:rsid w:val="00017D00"/>
    <w:rsid w:val="00017F9B"/>
    <w:rsid w:val="00020002"/>
    <w:rsid w:val="00020113"/>
    <w:rsid w:val="0002062D"/>
    <w:rsid w:val="00020918"/>
    <w:rsid w:val="000209B7"/>
    <w:rsid w:val="00020B39"/>
    <w:rsid w:val="00021BCC"/>
    <w:rsid w:val="00021C80"/>
    <w:rsid w:val="00021EB4"/>
    <w:rsid w:val="000220EE"/>
    <w:rsid w:val="000225E4"/>
    <w:rsid w:val="000228E7"/>
    <w:rsid w:val="00022AA1"/>
    <w:rsid w:val="00022F0B"/>
    <w:rsid w:val="00023CD6"/>
    <w:rsid w:val="0002440F"/>
    <w:rsid w:val="000244C9"/>
    <w:rsid w:val="000257DD"/>
    <w:rsid w:val="00025CC8"/>
    <w:rsid w:val="0002676B"/>
    <w:rsid w:val="00027E7A"/>
    <w:rsid w:val="000308F4"/>
    <w:rsid w:val="00030BA4"/>
    <w:rsid w:val="00030E27"/>
    <w:rsid w:val="00031390"/>
    <w:rsid w:val="00032922"/>
    <w:rsid w:val="00032C4D"/>
    <w:rsid w:val="00033252"/>
    <w:rsid w:val="00034151"/>
    <w:rsid w:val="00034638"/>
    <w:rsid w:val="00034B4C"/>
    <w:rsid w:val="00035DED"/>
    <w:rsid w:val="00035EC3"/>
    <w:rsid w:val="00035F5B"/>
    <w:rsid w:val="00036CBB"/>
    <w:rsid w:val="000370FE"/>
    <w:rsid w:val="0003754F"/>
    <w:rsid w:val="000379ED"/>
    <w:rsid w:val="000400AC"/>
    <w:rsid w:val="000417BE"/>
    <w:rsid w:val="00041A00"/>
    <w:rsid w:val="00041DDE"/>
    <w:rsid w:val="00041E28"/>
    <w:rsid w:val="0004210F"/>
    <w:rsid w:val="000428C4"/>
    <w:rsid w:val="00042B47"/>
    <w:rsid w:val="00042FE6"/>
    <w:rsid w:val="00043880"/>
    <w:rsid w:val="0004426F"/>
    <w:rsid w:val="00044587"/>
    <w:rsid w:val="0004500C"/>
    <w:rsid w:val="0004526B"/>
    <w:rsid w:val="000454CA"/>
    <w:rsid w:val="00045CA2"/>
    <w:rsid w:val="00046B7E"/>
    <w:rsid w:val="000502E5"/>
    <w:rsid w:val="00051231"/>
    <w:rsid w:val="000514FB"/>
    <w:rsid w:val="000517C7"/>
    <w:rsid w:val="00051DE8"/>
    <w:rsid w:val="0005208A"/>
    <w:rsid w:val="00052476"/>
    <w:rsid w:val="0005290A"/>
    <w:rsid w:val="00053F7E"/>
    <w:rsid w:val="000548AB"/>
    <w:rsid w:val="00054E3D"/>
    <w:rsid w:val="00055EB3"/>
    <w:rsid w:val="0005603C"/>
    <w:rsid w:val="0005666A"/>
    <w:rsid w:val="00056B21"/>
    <w:rsid w:val="00056D90"/>
    <w:rsid w:val="00057315"/>
    <w:rsid w:val="00057590"/>
    <w:rsid w:val="00057816"/>
    <w:rsid w:val="00057A81"/>
    <w:rsid w:val="00057BFD"/>
    <w:rsid w:val="00057CDC"/>
    <w:rsid w:val="00057D2E"/>
    <w:rsid w:val="000601BB"/>
    <w:rsid w:val="00060EAB"/>
    <w:rsid w:val="00061556"/>
    <w:rsid w:val="00062212"/>
    <w:rsid w:val="00062B45"/>
    <w:rsid w:val="00062BA4"/>
    <w:rsid w:val="00063B91"/>
    <w:rsid w:val="00063E44"/>
    <w:rsid w:val="0006440D"/>
    <w:rsid w:val="0006488D"/>
    <w:rsid w:val="00064CDC"/>
    <w:rsid w:val="00064F2E"/>
    <w:rsid w:val="000653CE"/>
    <w:rsid w:val="000659FB"/>
    <w:rsid w:val="00066257"/>
    <w:rsid w:val="0006625D"/>
    <w:rsid w:val="00066392"/>
    <w:rsid w:val="00066BD8"/>
    <w:rsid w:val="00066DE1"/>
    <w:rsid w:val="00066FEF"/>
    <w:rsid w:val="00067953"/>
    <w:rsid w:val="000679EC"/>
    <w:rsid w:val="00067F4D"/>
    <w:rsid w:val="00070A0D"/>
    <w:rsid w:val="00070DE8"/>
    <w:rsid w:val="00072BD0"/>
    <w:rsid w:val="00072DBF"/>
    <w:rsid w:val="00072EAD"/>
    <w:rsid w:val="00074011"/>
    <w:rsid w:val="00074074"/>
    <w:rsid w:val="00074201"/>
    <w:rsid w:val="00074738"/>
    <w:rsid w:val="000751A9"/>
    <w:rsid w:val="00075EFD"/>
    <w:rsid w:val="0007610D"/>
    <w:rsid w:val="000766AC"/>
    <w:rsid w:val="000768B8"/>
    <w:rsid w:val="00076F60"/>
    <w:rsid w:val="00077199"/>
    <w:rsid w:val="0007733A"/>
    <w:rsid w:val="000777D2"/>
    <w:rsid w:val="000778C3"/>
    <w:rsid w:val="00077AD5"/>
    <w:rsid w:val="00077C48"/>
    <w:rsid w:val="00077D7F"/>
    <w:rsid w:val="0008042B"/>
    <w:rsid w:val="000809C5"/>
    <w:rsid w:val="000814BA"/>
    <w:rsid w:val="00082940"/>
    <w:rsid w:val="000830EA"/>
    <w:rsid w:val="000836AD"/>
    <w:rsid w:val="00083746"/>
    <w:rsid w:val="00083B48"/>
    <w:rsid w:val="00085614"/>
    <w:rsid w:val="00085AB1"/>
    <w:rsid w:val="00085FA9"/>
    <w:rsid w:val="00086025"/>
    <w:rsid w:val="00086066"/>
    <w:rsid w:val="000861DA"/>
    <w:rsid w:val="0008653D"/>
    <w:rsid w:val="000865A1"/>
    <w:rsid w:val="000877E1"/>
    <w:rsid w:val="00090A46"/>
    <w:rsid w:val="00090D3C"/>
    <w:rsid w:val="00091A2A"/>
    <w:rsid w:val="00092650"/>
    <w:rsid w:val="00093220"/>
    <w:rsid w:val="00093E11"/>
    <w:rsid w:val="00093F04"/>
    <w:rsid w:val="000946DD"/>
    <w:rsid w:val="00094757"/>
    <w:rsid w:val="00094AF2"/>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F46"/>
    <w:rsid w:val="000A1B77"/>
    <w:rsid w:val="000A2332"/>
    <w:rsid w:val="000A2745"/>
    <w:rsid w:val="000A2B5E"/>
    <w:rsid w:val="000A2C69"/>
    <w:rsid w:val="000A2FBA"/>
    <w:rsid w:val="000A34A0"/>
    <w:rsid w:val="000A35E9"/>
    <w:rsid w:val="000A361D"/>
    <w:rsid w:val="000A3941"/>
    <w:rsid w:val="000A3AF0"/>
    <w:rsid w:val="000A3C72"/>
    <w:rsid w:val="000A413E"/>
    <w:rsid w:val="000A4477"/>
    <w:rsid w:val="000A4BC0"/>
    <w:rsid w:val="000A4EE3"/>
    <w:rsid w:val="000A54A0"/>
    <w:rsid w:val="000A6101"/>
    <w:rsid w:val="000A6377"/>
    <w:rsid w:val="000A65E9"/>
    <w:rsid w:val="000A6668"/>
    <w:rsid w:val="000A7065"/>
    <w:rsid w:val="000A7AB6"/>
    <w:rsid w:val="000B0273"/>
    <w:rsid w:val="000B0413"/>
    <w:rsid w:val="000B04E8"/>
    <w:rsid w:val="000B05D7"/>
    <w:rsid w:val="000B0B24"/>
    <w:rsid w:val="000B2275"/>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6A1A"/>
    <w:rsid w:val="000B7314"/>
    <w:rsid w:val="000B7E16"/>
    <w:rsid w:val="000B7FE5"/>
    <w:rsid w:val="000C0197"/>
    <w:rsid w:val="000C0407"/>
    <w:rsid w:val="000C099B"/>
    <w:rsid w:val="000C0F4D"/>
    <w:rsid w:val="000C12CD"/>
    <w:rsid w:val="000C15C4"/>
    <w:rsid w:val="000C15F7"/>
    <w:rsid w:val="000C220E"/>
    <w:rsid w:val="000C2884"/>
    <w:rsid w:val="000C2977"/>
    <w:rsid w:val="000C3277"/>
    <w:rsid w:val="000C335A"/>
    <w:rsid w:val="000C3C50"/>
    <w:rsid w:val="000C45D4"/>
    <w:rsid w:val="000C4FA9"/>
    <w:rsid w:val="000C625C"/>
    <w:rsid w:val="000C6E60"/>
    <w:rsid w:val="000C7214"/>
    <w:rsid w:val="000C72E2"/>
    <w:rsid w:val="000C72EB"/>
    <w:rsid w:val="000D0579"/>
    <w:rsid w:val="000D12DC"/>
    <w:rsid w:val="000D156E"/>
    <w:rsid w:val="000D1D3A"/>
    <w:rsid w:val="000D20A2"/>
    <w:rsid w:val="000D24B4"/>
    <w:rsid w:val="000D2657"/>
    <w:rsid w:val="000D274B"/>
    <w:rsid w:val="000D28EB"/>
    <w:rsid w:val="000D3F8C"/>
    <w:rsid w:val="000D4641"/>
    <w:rsid w:val="000D4C63"/>
    <w:rsid w:val="000D5BE2"/>
    <w:rsid w:val="000D6DCF"/>
    <w:rsid w:val="000D706B"/>
    <w:rsid w:val="000D7742"/>
    <w:rsid w:val="000D7A4D"/>
    <w:rsid w:val="000D7D91"/>
    <w:rsid w:val="000E14BA"/>
    <w:rsid w:val="000E1523"/>
    <w:rsid w:val="000E1EB3"/>
    <w:rsid w:val="000E2288"/>
    <w:rsid w:val="000E28A4"/>
    <w:rsid w:val="000E28F9"/>
    <w:rsid w:val="000E2961"/>
    <w:rsid w:val="000E351D"/>
    <w:rsid w:val="000E3D96"/>
    <w:rsid w:val="000E4CB5"/>
    <w:rsid w:val="000E4F5B"/>
    <w:rsid w:val="000E5A87"/>
    <w:rsid w:val="000E617E"/>
    <w:rsid w:val="000E6C26"/>
    <w:rsid w:val="000E7C0B"/>
    <w:rsid w:val="000F0E57"/>
    <w:rsid w:val="000F12FE"/>
    <w:rsid w:val="000F215D"/>
    <w:rsid w:val="000F2918"/>
    <w:rsid w:val="000F30A7"/>
    <w:rsid w:val="000F32AA"/>
    <w:rsid w:val="000F32BA"/>
    <w:rsid w:val="000F35A5"/>
    <w:rsid w:val="000F38E5"/>
    <w:rsid w:val="000F40B2"/>
    <w:rsid w:val="000F455F"/>
    <w:rsid w:val="000F4CB2"/>
    <w:rsid w:val="000F4FB7"/>
    <w:rsid w:val="000F52D6"/>
    <w:rsid w:val="000F5316"/>
    <w:rsid w:val="000F5B4F"/>
    <w:rsid w:val="000F5ED1"/>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2AF2"/>
    <w:rsid w:val="00103EE1"/>
    <w:rsid w:val="001041B0"/>
    <w:rsid w:val="00104E20"/>
    <w:rsid w:val="001056E7"/>
    <w:rsid w:val="00105A91"/>
    <w:rsid w:val="00105EDD"/>
    <w:rsid w:val="0010714E"/>
    <w:rsid w:val="00107CA4"/>
    <w:rsid w:val="00107D1A"/>
    <w:rsid w:val="00110802"/>
    <w:rsid w:val="00110F74"/>
    <w:rsid w:val="001113AC"/>
    <w:rsid w:val="0011188D"/>
    <w:rsid w:val="00111F97"/>
    <w:rsid w:val="001131E9"/>
    <w:rsid w:val="001133A9"/>
    <w:rsid w:val="001141EB"/>
    <w:rsid w:val="00115122"/>
    <w:rsid w:val="001151F3"/>
    <w:rsid w:val="00115CD5"/>
    <w:rsid w:val="00115DD3"/>
    <w:rsid w:val="001167A3"/>
    <w:rsid w:val="0011716B"/>
    <w:rsid w:val="001172A6"/>
    <w:rsid w:val="001173C1"/>
    <w:rsid w:val="00120064"/>
    <w:rsid w:val="001202E0"/>
    <w:rsid w:val="00121317"/>
    <w:rsid w:val="00121C38"/>
    <w:rsid w:val="0012234D"/>
    <w:rsid w:val="001226B1"/>
    <w:rsid w:val="00122A96"/>
    <w:rsid w:val="00122F75"/>
    <w:rsid w:val="00123D99"/>
    <w:rsid w:val="001243EC"/>
    <w:rsid w:val="001245C8"/>
    <w:rsid w:val="00124797"/>
    <w:rsid w:val="0012523C"/>
    <w:rsid w:val="0012569E"/>
    <w:rsid w:val="0012589B"/>
    <w:rsid w:val="00125E27"/>
    <w:rsid w:val="00126190"/>
    <w:rsid w:val="00127D07"/>
    <w:rsid w:val="001305EA"/>
    <w:rsid w:val="00130641"/>
    <w:rsid w:val="001308A7"/>
    <w:rsid w:val="00130BE7"/>
    <w:rsid w:val="001312AC"/>
    <w:rsid w:val="00131BC3"/>
    <w:rsid w:val="00132558"/>
    <w:rsid w:val="00134321"/>
    <w:rsid w:val="001344B7"/>
    <w:rsid w:val="0013488B"/>
    <w:rsid w:val="00134D00"/>
    <w:rsid w:val="00135147"/>
    <w:rsid w:val="001352BC"/>
    <w:rsid w:val="001352FA"/>
    <w:rsid w:val="001354F7"/>
    <w:rsid w:val="0013633B"/>
    <w:rsid w:val="00136547"/>
    <w:rsid w:val="001365D1"/>
    <w:rsid w:val="00136ABF"/>
    <w:rsid w:val="00137186"/>
    <w:rsid w:val="0013749F"/>
    <w:rsid w:val="001377B2"/>
    <w:rsid w:val="00137BFB"/>
    <w:rsid w:val="00137E11"/>
    <w:rsid w:val="0014009B"/>
    <w:rsid w:val="001403B2"/>
    <w:rsid w:val="0014045C"/>
    <w:rsid w:val="00140B65"/>
    <w:rsid w:val="00140C88"/>
    <w:rsid w:val="00140E86"/>
    <w:rsid w:val="00141950"/>
    <w:rsid w:val="00142756"/>
    <w:rsid w:val="00143CCC"/>
    <w:rsid w:val="00144464"/>
    <w:rsid w:val="00145249"/>
    <w:rsid w:val="00145638"/>
    <w:rsid w:val="00146F8C"/>
    <w:rsid w:val="00147470"/>
    <w:rsid w:val="00147977"/>
    <w:rsid w:val="001479C6"/>
    <w:rsid w:val="00147A88"/>
    <w:rsid w:val="00147C02"/>
    <w:rsid w:val="001500A5"/>
    <w:rsid w:val="0015065D"/>
    <w:rsid w:val="00150B42"/>
    <w:rsid w:val="0015230F"/>
    <w:rsid w:val="00152317"/>
    <w:rsid w:val="00152779"/>
    <w:rsid w:val="001537F5"/>
    <w:rsid w:val="001541A9"/>
    <w:rsid w:val="001547E1"/>
    <w:rsid w:val="00155B94"/>
    <w:rsid w:val="00155ED2"/>
    <w:rsid w:val="001561E4"/>
    <w:rsid w:val="00156820"/>
    <w:rsid w:val="00157272"/>
    <w:rsid w:val="0016048D"/>
    <w:rsid w:val="001617D7"/>
    <w:rsid w:val="001619A1"/>
    <w:rsid w:val="00162617"/>
    <w:rsid w:val="0016329B"/>
    <w:rsid w:val="00163702"/>
    <w:rsid w:val="001637DD"/>
    <w:rsid w:val="00164555"/>
    <w:rsid w:val="0016462A"/>
    <w:rsid w:val="001648AF"/>
    <w:rsid w:val="001653CD"/>
    <w:rsid w:val="0016569E"/>
    <w:rsid w:val="00165D79"/>
    <w:rsid w:val="00167933"/>
    <w:rsid w:val="001711B2"/>
    <w:rsid w:val="0017137B"/>
    <w:rsid w:val="001715AC"/>
    <w:rsid w:val="00171997"/>
    <w:rsid w:val="00171C49"/>
    <w:rsid w:val="001735DD"/>
    <w:rsid w:val="001739B6"/>
    <w:rsid w:val="00176698"/>
    <w:rsid w:val="00176D37"/>
    <w:rsid w:val="00176D8B"/>
    <w:rsid w:val="00177479"/>
    <w:rsid w:val="0017767C"/>
    <w:rsid w:val="00177C54"/>
    <w:rsid w:val="00181863"/>
    <w:rsid w:val="00181FC4"/>
    <w:rsid w:val="0018202A"/>
    <w:rsid w:val="00182215"/>
    <w:rsid w:val="001827B7"/>
    <w:rsid w:val="00182967"/>
    <w:rsid w:val="00183327"/>
    <w:rsid w:val="00184061"/>
    <w:rsid w:val="001842D3"/>
    <w:rsid w:val="001844F2"/>
    <w:rsid w:val="00184511"/>
    <w:rsid w:val="00185755"/>
    <w:rsid w:val="00185CE4"/>
    <w:rsid w:val="00185CFF"/>
    <w:rsid w:val="00185D09"/>
    <w:rsid w:val="00186409"/>
    <w:rsid w:val="00186669"/>
    <w:rsid w:val="00186C77"/>
    <w:rsid w:val="00186D07"/>
    <w:rsid w:val="00187095"/>
    <w:rsid w:val="00187667"/>
    <w:rsid w:val="00187F66"/>
    <w:rsid w:val="00190066"/>
    <w:rsid w:val="001918B2"/>
    <w:rsid w:val="00191A0A"/>
    <w:rsid w:val="00191AD8"/>
    <w:rsid w:val="00192207"/>
    <w:rsid w:val="00192973"/>
    <w:rsid w:val="00192A9E"/>
    <w:rsid w:val="00193642"/>
    <w:rsid w:val="00193E09"/>
    <w:rsid w:val="001940DE"/>
    <w:rsid w:val="0019416E"/>
    <w:rsid w:val="001941B1"/>
    <w:rsid w:val="001941C6"/>
    <w:rsid w:val="0019504F"/>
    <w:rsid w:val="00195762"/>
    <w:rsid w:val="00195B29"/>
    <w:rsid w:val="00196B58"/>
    <w:rsid w:val="00196C2C"/>
    <w:rsid w:val="00196CEF"/>
    <w:rsid w:val="001975D3"/>
    <w:rsid w:val="00197DCE"/>
    <w:rsid w:val="00197FEA"/>
    <w:rsid w:val="001A011F"/>
    <w:rsid w:val="001A1491"/>
    <w:rsid w:val="001A2EEE"/>
    <w:rsid w:val="001A35B4"/>
    <w:rsid w:val="001A3AFB"/>
    <w:rsid w:val="001A3E2B"/>
    <w:rsid w:val="001A4952"/>
    <w:rsid w:val="001A4C25"/>
    <w:rsid w:val="001A5001"/>
    <w:rsid w:val="001A5338"/>
    <w:rsid w:val="001A57BA"/>
    <w:rsid w:val="001A59BB"/>
    <w:rsid w:val="001A5E3A"/>
    <w:rsid w:val="001A626F"/>
    <w:rsid w:val="001A66A1"/>
    <w:rsid w:val="001A695F"/>
    <w:rsid w:val="001A6CAE"/>
    <w:rsid w:val="001A7A81"/>
    <w:rsid w:val="001A7D50"/>
    <w:rsid w:val="001A7F3C"/>
    <w:rsid w:val="001B0015"/>
    <w:rsid w:val="001B043B"/>
    <w:rsid w:val="001B0E1C"/>
    <w:rsid w:val="001B208F"/>
    <w:rsid w:val="001B2103"/>
    <w:rsid w:val="001B2BE5"/>
    <w:rsid w:val="001B2F02"/>
    <w:rsid w:val="001B4150"/>
    <w:rsid w:val="001B43CE"/>
    <w:rsid w:val="001B4D3B"/>
    <w:rsid w:val="001B53A1"/>
    <w:rsid w:val="001B5E68"/>
    <w:rsid w:val="001B631C"/>
    <w:rsid w:val="001B6397"/>
    <w:rsid w:val="001B6EE1"/>
    <w:rsid w:val="001B70FC"/>
    <w:rsid w:val="001C06C5"/>
    <w:rsid w:val="001C1F12"/>
    <w:rsid w:val="001C256D"/>
    <w:rsid w:val="001C27A0"/>
    <w:rsid w:val="001C27D2"/>
    <w:rsid w:val="001C3241"/>
    <w:rsid w:val="001C36F0"/>
    <w:rsid w:val="001C3895"/>
    <w:rsid w:val="001C3AA9"/>
    <w:rsid w:val="001C3C13"/>
    <w:rsid w:val="001C448B"/>
    <w:rsid w:val="001C53BE"/>
    <w:rsid w:val="001C5618"/>
    <w:rsid w:val="001C58C1"/>
    <w:rsid w:val="001C5A30"/>
    <w:rsid w:val="001C6241"/>
    <w:rsid w:val="001C62F4"/>
    <w:rsid w:val="001C6575"/>
    <w:rsid w:val="001C65CE"/>
    <w:rsid w:val="001C68FB"/>
    <w:rsid w:val="001D1306"/>
    <w:rsid w:val="001D171B"/>
    <w:rsid w:val="001D2E71"/>
    <w:rsid w:val="001D323A"/>
    <w:rsid w:val="001D33A4"/>
    <w:rsid w:val="001D34E0"/>
    <w:rsid w:val="001D3874"/>
    <w:rsid w:val="001D38A7"/>
    <w:rsid w:val="001D3960"/>
    <w:rsid w:val="001D3993"/>
    <w:rsid w:val="001D50D6"/>
    <w:rsid w:val="001D534E"/>
    <w:rsid w:val="001D55E7"/>
    <w:rsid w:val="001D597C"/>
    <w:rsid w:val="001D5984"/>
    <w:rsid w:val="001D610D"/>
    <w:rsid w:val="001D7126"/>
    <w:rsid w:val="001D71DA"/>
    <w:rsid w:val="001D7EFE"/>
    <w:rsid w:val="001E0CAD"/>
    <w:rsid w:val="001E1654"/>
    <w:rsid w:val="001E1B99"/>
    <w:rsid w:val="001E21AB"/>
    <w:rsid w:val="001E24D6"/>
    <w:rsid w:val="001E2857"/>
    <w:rsid w:val="001E2EF9"/>
    <w:rsid w:val="001E3540"/>
    <w:rsid w:val="001E3560"/>
    <w:rsid w:val="001E3A2E"/>
    <w:rsid w:val="001E431B"/>
    <w:rsid w:val="001E4DC2"/>
    <w:rsid w:val="001E526C"/>
    <w:rsid w:val="001E57B1"/>
    <w:rsid w:val="001E5A5B"/>
    <w:rsid w:val="001E5F1E"/>
    <w:rsid w:val="001E5FF6"/>
    <w:rsid w:val="001E6758"/>
    <w:rsid w:val="001E7DA5"/>
    <w:rsid w:val="001F07BC"/>
    <w:rsid w:val="001F0FBB"/>
    <w:rsid w:val="001F1628"/>
    <w:rsid w:val="001F1728"/>
    <w:rsid w:val="001F1807"/>
    <w:rsid w:val="001F2D19"/>
    <w:rsid w:val="001F355D"/>
    <w:rsid w:val="001F3573"/>
    <w:rsid w:val="001F39CE"/>
    <w:rsid w:val="001F3CF1"/>
    <w:rsid w:val="001F426F"/>
    <w:rsid w:val="001F5AAC"/>
    <w:rsid w:val="001F64C7"/>
    <w:rsid w:val="001F6888"/>
    <w:rsid w:val="001F7432"/>
    <w:rsid w:val="001F782F"/>
    <w:rsid w:val="001F791E"/>
    <w:rsid w:val="00200232"/>
    <w:rsid w:val="002007DA"/>
    <w:rsid w:val="002013AB"/>
    <w:rsid w:val="00201545"/>
    <w:rsid w:val="00201705"/>
    <w:rsid w:val="00201FB1"/>
    <w:rsid w:val="00202007"/>
    <w:rsid w:val="00202026"/>
    <w:rsid w:val="00202390"/>
    <w:rsid w:val="002023D4"/>
    <w:rsid w:val="002025BB"/>
    <w:rsid w:val="00203684"/>
    <w:rsid w:val="002040AA"/>
    <w:rsid w:val="00204DEA"/>
    <w:rsid w:val="002058A8"/>
    <w:rsid w:val="00205DAC"/>
    <w:rsid w:val="0020615F"/>
    <w:rsid w:val="00206376"/>
    <w:rsid w:val="0020796E"/>
    <w:rsid w:val="00207E09"/>
    <w:rsid w:val="00210093"/>
    <w:rsid w:val="002101FA"/>
    <w:rsid w:val="00210685"/>
    <w:rsid w:val="002108B5"/>
    <w:rsid w:val="00210901"/>
    <w:rsid w:val="002110B1"/>
    <w:rsid w:val="002119E3"/>
    <w:rsid w:val="00211E09"/>
    <w:rsid w:val="00211F4B"/>
    <w:rsid w:val="00212A40"/>
    <w:rsid w:val="00212EA9"/>
    <w:rsid w:val="00213234"/>
    <w:rsid w:val="002140FD"/>
    <w:rsid w:val="00214767"/>
    <w:rsid w:val="00214F6C"/>
    <w:rsid w:val="00214FEB"/>
    <w:rsid w:val="0021535F"/>
    <w:rsid w:val="00215BD2"/>
    <w:rsid w:val="00215BDF"/>
    <w:rsid w:val="00220167"/>
    <w:rsid w:val="00220B88"/>
    <w:rsid w:val="002212AE"/>
    <w:rsid w:val="00221392"/>
    <w:rsid w:val="002217F8"/>
    <w:rsid w:val="00221B87"/>
    <w:rsid w:val="00221BF1"/>
    <w:rsid w:val="0022245B"/>
    <w:rsid w:val="002225E9"/>
    <w:rsid w:val="002227B8"/>
    <w:rsid w:val="0022281C"/>
    <w:rsid w:val="00222916"/>
    <w:rsid w:val="00222AB3"/>
    <w:rsid w:val="00222E79"/>
    <w:rsid w:val="00223737"/>
    <w:rsid w:val="00223902"/>
    <w:rsid w:val="00223ABB"/>
    <w:rsid w:val="002242AA"/>
    <w:rsid w:val="002242C2"/>
    <w:rsid w:val="00224DBD"/>
    <w:rsid w:val="0022628F"/>
    <w:rsid w:val="00226820"/>
    <w:rsid w:val="00227457"/>
    <w:rsid w:val="00227CE3"/>
    <w:rsid w:val="00227D79"/>
    <w:rsid w:val="00230145"/>
    <w:rsid w:val="00230226"/>
    <w:rsid w:val="002302EB"/>
    <w:rsid w:val="002306D0"/>
    <w:rsid w:val="00231918"/>
    <w:rsid w:val="00231BDF"/>
    <w:rsid w:val="002323C3"/>
    <w:rsid w:val="00232D34"/>
    <w:rsid w:val="00233033"/>
    <w:rsid w:val="002333DB"/>
    <w:rsid w:val="0023363E"/>
    <w:rsid w:val="00236659"/>
    <w:rsid w:val="00236A91"/>
    <w:rsid w:val="00237BE6"/>
    <w:rsid w:val="0024044C"/>
    <w:rsid w:val="00240BD8"/>
    <w:rsid w:val="00240FA8"/>
    <w:rsid w:val="002419FD"/>
    <w:rsid w:val="0024306F"/>
    <w:rsid w:val="00243084"/>
    <w:rsid w:val="002433BD"/>
    <w:rsid w:val="002447B9"/>
    <w:rsid w:val="00244B61"/>
    <w:rsid w:val="00244DB1"/>
    <w:rsid w:val="00245C98"/>
    <w:rsid w:val="00246432"/>
    <w:rsid w:val="002477E6"/>
    <w:rsid w:val="00247CFA"/>
    <w:rsid w:val="002504F3"/>
    <w:rsid w:val="00250BA5"/>
    <w:rsid w:val="00250C14"/>
    <w:rsid w:val="00250F56"/>
    <w:rsid w:val="00251101"/>
    <w:rsid w:val="00251315"/>
    <w:rsid w:val="00251B04"/>
    <w:rsid w:val="0025269E"/>
    <w:rsid w:val="0025312B"/>
    <w:rsid w:val="002535C7"/>
    <w:rsid w:val="00253796"/>
    <w:rsid w:val="00253A43"/>
    <w:rsid w:val="00253D74"/>
    <w:rsid w:val="002543CF"/>
    <w:rsid w:val="00254A5E"/>
    <w:rsid w:val="00254B66"/>
    <w:rsid w:val="00254E14"/>
    <w:rsid w:val="00254FD5"/>
    <w:rsid w:val="00255450"/>
    <w:rsid w:val="002554F2"/>
    <w:rsid w:val="002558D5"/>
    <w:rsid w:val="002558E4"/>
    <w:rsid w:val="002560EF"/>
    <w:rsid w:val="0025635A"/>
    <w:rsid w:val="00256CA4"/>
    <w:rsid w:val="00256F3E"/>
    <w:rsid w:val="00257449"/>
    <w:rsid w:val="00257863"/>
    <w:rsid w:val="00257DDC"/>
    <w:rsid w:val="00257EDE"/>
    <w:rsid w:val="00260785"/>
    <w:rsid w:val="00260E33"/>
    <w:rsid w:val="0026122C"/>
    <w:rsid w:val="00261BB5"/>
    <w:rsid w:val="00262691"/>
    <w:rsid w:val="002630BC"/>
    <w:rsid w:val="00263497"/>
    <w:rsid w:val="00264A60"/>
    <w:rsid w:val="0026559C"/>
    <w:rsid w:val="00266B0D"/>
    <w:rsid w:val="00266EA9"/>
    <w:rsid w:val="0026705F"/>
    <w:rsid w:val="002672DC"/>
    <w:rsid w:val="0026737B"/>
    <w:rsid w:val="002675AF"/>
    <w:rsid w:val="00270EC9"/>
    <w:rsid w:val="002713A3"/>
    <w:rsid w:val="00271886"/>
    <w:rsid w:val="00271D00"/>
    <w:rsid w:val="00271F53"/>
    <w:rsid w:val="00272C61"/>
    <w:rsid w:val="00272D6F"/>
    <w:rsid w:val="00273337"/>
    <w:rsid w:val="00273BDD"/>
    <w:rsid w:val="00274814"/>
    <w:rsid w:val="00274864"/>
    <w:rsid w:val="00274F31"/>
    <w:rsid w:val="00275071"/>
    <w:rsid w:val="00275474"/>
    <w:rsid w:val="00275B7D"/>
    <w:rsid w:val="00276F01"/>
    <w:rsid w:val="002773FA"/>
    <w:rsid w:val="00277B8B"/>
    <w:rsid w:val="00281353"/>
    <w:rsid w:val="00281E01"/>
    <w:rsid w:val="002820CD"/>
    <w:rsid w:val="002822D6"/>
    <w:rsid w:val="002823AD"/>
    <w:rsid w:val="00282B1E"/>
    <w:rsid w:val="00283C47"/>
    <w:rsid w:val="00283E4F"/>
    <w:rsid w:val="002852CB"/>
    <w:rsid w:val="00285388"/>
    <w:rsid w:val="002854F8"/>
    <w:rsid w:val="00285A60"/>
    <w:rsid w:val="00285CD9"/>
    <w:rsid w:val="00285F7E"/>
    <w:rsid w:val="00286727"/>
    <w:rsid w:val="002868F4"/>
    <w:rsid w:val="00286B52"/>
    <w:rsid w:val="00286B6D"/>
    <w:rsid w:val="00286F3E"/>
    <w:rsid w:val="00287933"/>
    <w:rsid w:val="00290644"/>
    <w:rsid w:val="00290AD1"/>
    <w:rsid w:val="002910B3"/>
    <w:rsid w:val="002911E0"/>
    <w:rsid w:val="002921CA"/>
    <w:rsid w:val="00292C19"/>
    <w:rsid w:val="002933CA"/>
    <w:rsid w:val="0029370D"/>
    <w:rsid w:val="00293918"/>
    <w:rsid w:val="00293939"/>
    <w:rsid w:val="00293C5B"/>
    <w:rsid w:val="002940FB"/>
    <w:rsid w:val="0029518F"/>
    <w:rsid w:val="00295338"/>
    <w:rsid w:val="002956A6"/>
    <w:rsid w:val="00295963"/>
    <w:rsid w:val="00295E3D"/>
    <w:rsid w:val="00296464"/>
    <w:rsid w:val="002968E0"/>
    <w:rsid w:val="002971BB"/>
    <w:rsid w:val="002A0A2B"/>
    <w:rsid w:val="002A14C9"/>
    <w:rsid w:val="002A200D"/>
    <w:rsid w:val="002A20D5"/>
    <w:rsid w:val="002A28CC"/>
    <w:rsid w:val="002A2B16"/>
    <w:rsid w:val="002A37E0"/>
    <w:rsid w:val="002A3905"/>
    <w:rsid w:val="002A41F0"/>
    <w:rsid w:val="002A4BD5"/>
    <w:rsid w:val="002A4EAB"/>
    <w:rsid w:val="002A606F"/>
    <w:rsid w:val="002A6AAA"/>
    <w:rsid w:val="002A7669"/>
    <w:rsid w:val="002B0814"/>
    <w:rsid w:val="002B12E4"/>
    <w:rsid w:val="002B2A3A"/>
    <w:rsid w:val="002B3552"/>
    <w:rsid w:val="002B4180"/>
    <w:rsid w:val="002B59B0"/>
    <w:rsid w:val="002B5A33"/>
    <w:rsid w:val="002B6A13"/>
    <w:rsid w:val="002B6A1C"/>
    <w:rsid w:val="002B7EDD"/>
    <w:rsid w:val="002C04B7"/>
    <w:rsid w:val="002C0EDC"/>
    <w:rsid w:val="002C0FFF"/>
    <w:rsid w:val="002C1506"/>
    <w:rsid w:val="002C1684"/>
    <w:rsid w:val="002C19BE"/>
    <w:rsid w:val="002C269D"/>
    <w:rsid w:val="002C3814"/>
    <w:rsid w:val="002C43F2"/>
    <w:rsid w:val="002C47A1"/>
    <w:rsid w:val="002C48A0"/>
    <w:rsid w:val="002C4D88"/>
    <w:rsid w:val="002C54CB"/>
    <w:rsid w:val="002C5DE2"/>
    <w:rsid w:val="002C6606"/>
    <w:rsid w:val="002C7239"/>
    <w:rsid w:val="002C7D9D"/>
    <w:rsid w:val="002D0159"/>
    <w:rsid w:val="002D02FC"/>
    <w:rsid w:val="002D085C"/>
    <w:rsid w:val="002D1131"/>
    <w:rsid w:val="002D14BA"/>
    <w:rsid w:val="002D154E"/>
    <w:rsid w:val="002D23D4"/>
    <w:rsid w:val="002D2833"/>
    <w:rsid w:val="002D2B57"/>
    <w:rsid w:val="002D3637"/>
    <w:rsid w:val="002D3C4F"/>
    <w:rsid w:val="002D461E"/>
    <w:rsid w:val="002D4CF0"/>
    <w:rsid w:val="002D53C6"/>
    <w:rsid w:val="002D5BDC"/>
    <w:rsid w:val="002D607C"/>
    <w:rsid w:val="002D62FE"/>
    <w:rsid w:val="002D6B3A"/>
    <w:rsid w:val="002D6E1B"/>
    <w:rsid w:val="002D6EE3"/>
    <w:rsid w:val="002D6F4E"/>
    <w:rsid w:val="002D70A4"/>
    <w:rsid w:val="002D75EE"/>
    <w:rsid w:val="002D781E"/>
    <w:rsid w:val="002D7BF1"/>
    <w:rsid w:val="002E0213"/>
    <w:rsid w:val="002E1B37"/>
    <w:rsid w:val="002E2665"/>
    <w:rsid w:val="002E2E17"/>
    <w:rsid w:val="002E2E44"/>
    <w:rsid w:val="002E302D"/>
    <w:rsid w:val="002E424A"/>
    <w:rsid w:val="002E42CB"/>
    <w:rsid w:val="002E47AB"/>
    <w:rsid w:val="002E4E24"/>
    <w:rsid w:val="002E569F"/>
    <w:rsid w:val="002E616C"/>
    <w:rsid w:val="002E6815"/>
    <w:rsid w:val="002E70FF"/>
    <w:rsid w:val="002E767F"/>
    <w:rsid w:val="002F010A"/>
    <w:rsid w:val="002F02A6"/>
    <w:rsid w:val="002F0AEA"/>
    <w:rsid w:val="002F0BEB"/>
    <w:rsid w:val="002F0ECA"/>
    <w:rsid w:val="002F0EFD"/>
    <w:rsid w:val="002F1DD2"/>
    <w:rsid w:val="002F20B3"/>
    <w:rsid w:val="002F21D8"/>
    <w:rsid w:val="002F258F"/>
    <w:rsid w:val="002F3D93"/>
    <w:rsid w:val="002F412B"/>
    <w:rsid w:val="002F44BE"/>
    <w:rsid w:val="002F4FF8"/>
    <w:rsid w:val="002F5005"/>
    <w:rsid w:val="002F5535"/>
    <w:rsid w:val="002F5A88"/>
    <w:rsid w:val="002F5AC8"/>
    <w:rsid w:val="002F60D5"/>
    <w:rsid w:val="002F6B5C"/>
    <w:rsid w:val="002F6E84"/>
    <w:rsid w:val="002F7260"/>
    <w:rsid w:val="00300145"/>
    <w:rsid w:val="00300435"/>
    <w:rsid w:val="00302C1F"/>
    <w:rsid w:val="00302E07"/>
    <w:rsid w:val="00303288"/>
    <w:rsid w:val="0030352F"/>
    <w:rsid w:val="003046F9"/>
    <w:rsid w:val="0030482B"/>
    <w:rsid w:val="0030486A"/>
    <w:rsid w:val="00304F92"/>
    <w:rsid w:val="00305CF3"/>
    <w:rsid w:val="00306029"/>
    <w:rsid w:val="003069B2"/>
    <w:rsid w:val="00306C78"/>
    <w:rsid w:val="00306DE1"/>
    <w:rsid w:val="00307E67"/>
    <w:rsid w:val="003100A1"/>
    <w:rsid w:val="0031054B"/>
    <w:rsid w:val="003108EA"/>
    <w:rsid w:val="003109B8"/>
    <w:rsid w:val="00310B2D"/>
    <w:rsid w:val="00310CE8"/>
    <w:rsid w:val="0031177A"/>
    <w:rsid w:val="003119C6"/>
    <w:rsid w:val="00311FA9"/>
    <w:rsid w:val="00312187"/>
    <w:rsid w:val="003122F0"/>
    <w:rsid w:val="00312735"/>
    <w:rsid w:val="003129F5"/>
    <w:rsid w:val="00312C77"/>
    <w:rsid w:val="00312E2A"/>
    <w:rsid w:val="00313302"/>
    <w:rsid w:val="00315B22"/>
    <w:rsid w:val="003163B7"/>
    <w:rsid w:val="003171F9"/>
    <w:rsid w:val="003178C4"/>
    <w:rsid w:val="00320340"/>
    <w:rsid w:val="00320406"/>
    <w:rsid w:val="00320725"/>
    <w:rsid w:val="003216AE"/>
    <w:rsid w:val="00321E00"/>
    <w:rsid w:val="0032262D"/>
    <w:rsid w:val="003235EA"/>
    <w:rsid w:val="003236FB"/>
    <w:rsid w:val="00323918"/>
    <w:rsid w:val="003239D1"/>
    <w:rsid w:val="00323B63"/>
    <w:rsid w:val="00323D99"/>
    <w:rsid w:val="00323FE4"/>
    <w:rsid w:val="003243AC"/>
    <w:rsid w:val="00324622"/>
    <w:rsid w:val="003249B4"/>
    <w:rsid w:val="00324B4A"/>
    <w:rsid w:val="00325782"/>
    <w:rsid w:val="00325908"/>
    <w:rsid w:val="00326A98"/>
    <w:rsid w:val="00326B04"/>
    <w:rsid w:val="00326D26"/>
    <w:rsid w:val="003270BB"/>
    <w:rsid w:val="00327A75"/>
    <w:rsid w:val="00327B01"/>
    <w:rsid w:val="00327E41"/>
    <w:rsid w:val="003309D2"/>
    <w:rsid w:val="00330CD5"/>
    <w:rsid w:val="003320FA"/>
    <w:rsid w:val="00332E7C"/>
    <w:rsid w:val="00334821"/>
    <w:rsid w:val="00334F17"/>
    <w:rsid w:val="00335397"/>
    <w:rsid w:val="003355AE"/>
    <w:rsid w:val="00335F80"/>
    <w:rsid w:val="00337233"/>
    <w:rsid w:val="0033743B"/>
    <w:rsid w:val="0034033C"/>
    <w:rsid w:val="00340D22"/>
    <w:rsid w:val="00340D65"/>
    <w:rsid w:val="003415D4"/>
    <w:rsid w:val="00341847"/>
    <w:rsid w:val="00341DF9"/>
    <w:rsid w:val="0034247B"/>
    <w:rsid w:val="00342F53"/>
    <w:rsid w:val="00343C6C"/>
    <w:rsid w:val="003447FF"/>
    <w:rsid w:val="00345015"/>
    <w:rsid w:val="0034557E"/>
    <w:rsid w:val="0034567C"/>
    <w:rsid w:val="00346CE9"/>
    <w:rsid w:val="003470F9"/>
    <w:rsid w:val="00347BF0"/>
    <w:rsid w:val="00347FFB"/>
    <w:rsid w:val="00351632"/>
    <w:rsid w:val="00351E32"/>
    <w:rsid w:val="00352BD2"/>
    <w:rsid w:val="00353045"/>
    <w:rsid w:val="00353701"/>
    <w:rsid w:val="003539C5"/>
    <w:rsid w:val="00354204"/>
    <w:rsid w:val="0035465A"/>
    <w:rsid w:val="00354EE0"/>
    <w:rsid w:val="00355275"/>
    <w:rsid w:val="00355A28"/>
    <w:rsid w:val="00355E92"/>
    <w:rsid w:val="003567BD"/>
    <w:rsid w:val="003574DD"/>
    <w:rsid w:val="00357DC9"/>
    <w:rsid w:val="00361A81"/>
    <w:rsid w:val="00361FF5"/>
    <w:rsid w:val="00362066"/>
    <w:rsid w:val="00362072"/>
    <w:rsid w:val="0036311D"/>
    <w:rsid w:val="0036314D"/>
    <w:rsid w:val="00364784"/>
    <w:rsid w:val="00364AF3"/>
    <w:rsid w:val="0036540A"/>
    <w:rsid w:val="00365685"/>
    <w:rsid w:val="003658CD"/>
    <w:rsid w:val="00366262"/>
    <w:rsid w:val="003666D0"/>
    <w:rsid w:val="00366B49"/>
    <w:rsid w:val="0036701D"/>
    <w:rsid w:val="00367454"/>
    <w:rsid w:val="003717EE"/>
    <w:rsid w:val="00371CF8"/>
    <w:rsid w:val="00371F02"/>
    <w:rsid w:val="00373A4C"/>
    <w:rsid w:val="00373ADA"/>
    <w:rsid w:val="0037497F"/>
    <w:rsid w:val="003753AA"/>
    <w:rsid w:val="00375D1D"/>
    <w:rsid w:val="0037739D"/>
    <w:rsid w:val="003776A8"/>
    <w:rsid w:val="003779CA"/>
    <w:rsid w:val="0038024D"/>
    <w:rsid w:val="00380D77"/>
    <w:rsid w:val="003818BB"/>
    <w:rsid w:val="003821DD"/>
    <w:rsid w:val="003823FB"/>
    <w:rsid w:val="00382C89"/>
    <w:rsid w:val="0038311B"/>
    <w:rsid w:val="003834B7"/>
    <w:rsid w:val="003837F5"/>
    <w:rsid w:val="00383F6A"/>
    <w:rsid w:val="00383FF9"/>
    <w:rsid w:val="003842DB"/>
    <w:rsid w:val="00385D1B"/>
    <w:rsid w:val="003862C5"/>
    <w:rsid w:val="003867FD"/>
    <w:rsid w:val="00387FD4"/>
    <w:rsid w:val="00390556"/>
    <w:rsid w:val="00390FA6"/>
    <w:rsid w:val="00391179"/>
    <w:rsid w:val="00391D1E"/>
    <w:rsid w:val="00391EB7"/>
    <w:rsid w:val="0039215F"/>
    <w:rsid w:val="00392469"/>
    <w:rsid w:val="00393064"/>
    <w:rsid w:val="0039325E"/>
    <w:rsid w:val="0039391B"/>
    <w:rsid w:val="00393B06"/>
    <w:rsid w:val="00393F63"/>
    <w:rsid w:val="00394478"/>
    <w:rsid w:val="003952BB"/>
    <w:rsid w:val="00395459"/>
    <w:rsid w:val="00395AE5"/>
    <w:rsid w:val="00395B45"/>
    <w:rsid w:val="00395B4C"/>
    <w:rsid w:val="00395E43"/>
    <w:rsid w:val="003960FD"/>
    <w:rsid w:val="00396955"/>
    <w:rsid w:val="00396EA6"/>
    <w:rsid w:val="003970FE"/>
    <w:rsid w:val="003A0830"/>
    <w:rsid w:val="003A1AC5"/>
    <w:rsid w:val="003A1D77"/>
    <w:rsid w:val="003A22AF"/>
    <w:rsid w:val="003A2456"/>
    <w:rsid w:val="003A435A"/>
    <w:rsid w:val="003A620F"/>
    <w:rsid w:val="003A6599"/>
    <w:rsid w:val="003A6864"/>
    <w:rsid w:val="003A6BFF"/>
    <w:rsid w:val="003B07DC"/>
    <w:rsid w:val="003B0CF5"/>
    <w:rsid w:val="003B0DA0"/>
    <w:rsid w:val="003B16F4"/>
    <w:rsid w:val="003B1744"/>
    <w:rsid w:val="003B1928"/>
    <w:rsid w:val="003B1B1F"/>
    <w:rsid w:val="003B1EAA"/>
    <w:rsid w:val="003B2399"/>
    <w:rsid w:val="003B24DF"/>
    <w:rsid w:val="003B28A5"/>
    <w:rsid w:val="003B294D"/>
    <w:rsid w:val="003B338D"/>
    <w:rsid w:val="003B3BA1"/>
    <w:rsid w:val="003B3ED1"/>
    <w:rsid w:val="003B3EEE"/>
    <w:rsid w:val="003B4331"/>
    <w:rsid w:val="003B4963"/>
    <w:rsid w:val="003B4D38"/>
    <w:rsid w:val="003B502A"/>
    <w:rsid w:val="003B5265"/>
    <w:rsid w:val="003B54DE"/>
    <w:rsid w:val="003B62B6"/>
    <w:rsid w:val="003B6AAE"/>
    <w:rsid w:val="003B6ACC"/>
    <w:rsid w:val="003B7E42"/>
    <w:rsid w:val="003C0048"/>
    <w:rsid w:val="003C0108"/>
    <w:rsid w:val="003C0A1F"/>
    <w:rsid w:val="003C0B42"/>
    <w:rsid w:val="003C1246"/>
    <w:rsid w:val="003C1C1F"/>
    <w:rsid w:val="003C200E"/>
    <w:rsid w:val="003C2228"/>
    <w:rsid w:val="003C2768"/>
    <w:rsid w:val="003C28E7"/>
    <w:rsid w:val="003C2A28"/>
    <w:rsid w:val="003C3886"/>
    <w:rsid w:val="003C40CF"/>
    <w:rsid w:val="003C5526"/>
    <w:rsid w:val="003C5F50"/>
    <w:rsid w:val="003C6A02"/>
    <w:rsid w:val="003C6B72"/>
    <w:rsid w:val="003C6C9C"/>
    <w:rsid w:val="003C7CE7"/>
    <w:rsid w:val="003D047E"/>
    <w:rsid w:val="003D0C8E"/>
    <w:rsid w:val="003D0CF5"/>
    <w:rsid w:val="003D13B9"/>
    <w:rsid w:val="003D169C"/>
    <w:rsid w:val="003D19F1"/>
    <w:rsid w:val="003D1A12"/>
    <w:rsid w:val="003D2F99"/>
    <w:rsid w:val="003D3484"/>
    <w:rsid w:val="003D4F5C"/>
    <w:rsid w:val="003D4FA9"/>
    <w:rsid w:val="003D5460"/>
    <w:rsid w:val="003D5DD8"/>
    <w:rsid w:val="003D7357"/>
    <w:rsid w:val="003D7562"/>
    <w:rsid w:val="003D7584"/>
    <w:rsid w:val="003D7C6B"/>
    <w:rsid w:val="003E0302"/>
    <w:rsid w:val="003E1510"/>
    <w:rsid w:val="003E1D82"/>
    <w:rsid w:val="003E20FB"/>
    <w:rsid w:val="003E2411"/>
    <w:rsid w:val="003E3247"/>
    <w:rsid w:val="003E3559"/>
    <w:rsid w:val="003E3959"/>
    <w:rsid w:val="003E3A1E"/>
    <w:rsid w:val="003E4500"/>
    <w:rsid w:val="003E451F"/>
    <w:rsid w:val="003E6A9F"/>
    <w:rsid w:val="003E6B07"/>
    <w:rsid w:val="003E6B56"/>
    <w:rsid w:val="003E6F43"/>
    <w:rsid w:val="003E717C"/>
    <w:rsid w:val="003E72AA"/>
    <w:rsid w:val="003E7526"/>
    <w:rsid w:val="003E7703"/>
    <w:rsid w:val="003E79F4"/>
    <w:rsid w:val="003E7A10"/>
    <w:rsid w:val="003F010D"/>
    <w:rsid w:val="003F09F9"/>
    <w:rsid w:val="003F1317"/>
    <w:rsid w:val="003F131B"/>
    <w:rsid w:val="003F197B"/>
    <w:rsid w:val="003F1BEB"/>
    <w:rsid w:val="003F2C1B"/>
    <w:rsid w:val="003F328A"/>
    <w:rsid w:val="003F368D"/>
    <w:rsid w:val="003F3AD5"/>
    <w:rsid w:val="003F3D04"/>
    <w:rsid w:val="003F3E64"/>
    <w:rsid w:val="003F4891"/>
    <w:rsid w:val="003F6540"/>
    <w:rsid w:val="003F6A2E"/>
    <w:rsid w:val="003F6A83"/>
    <w:rsid w:val="003F6B19"/>
    <w:rsid w:val="003F6B36"/>
    <w:rsid w:val="003F6BF6"/>
    <w:rsid w:val="003F6DEC"/>
    <w:rsid w:val="003F7458"/>
    <w:rsid w:val="003F796C"/>
    <w:rsid w:val="003F7B56"/>
    <w:rsid w:val="003F7DC3"/>
    <w:rsid w:val="00400A80"/>
    <w:rsid w:val="00400B3A"/>
    <w:rsid w:val="0040128B"/>
    <w:rsid w:val="004015CD"/>
    <w:rsid w:val="00402004"/>
    <w:rsid w:val="004024BC"/>
    <w:rsid w:val="004031CE"/>
    <w:rsid w:val="004036B2"/>
    <w:rsid w:val="0040408A"/>
    <w:rsid w:val="00404202"/>
    <w:rsid w:val="004046E9"/>
    <w:rsid w:val="00404A68"/>
    <w:rsid w:val="00404E47"/>
    <w:rsid w:val="00404F38"/>
    <w:rsid w:val="004057E2"/>
    <w:rsid w:val="0040589C"/>
    <w:rsid w:val="004058DA"/>
    <w:rsid w:val="00405CBE"/>
    <w:rsid w:val="004061B9"/>
    <w:rsid w:val="00406469"/>
    <w:rsid w:val="0041077D"/>
    <w:rsid w:val="00410ACA"/>
    <w:rsid w:val="004114E8"/>
    <w:rsid w:val="0041155B"/>
    <w:rsid w:val="00411F76"/>
    <w:rsid w:val="00412643"/>
    <w:rsid w:val="00412D6C"/>
    <w:rsid w:val="00412E1C"/>
    <w:rsid w:val="00413A5D"/>
    <w:rsid w:val="004140EB"/>
    <w:rsid w:val="00415199"/>
    <w:rsid w:val="00415608"/>
    <w:rsid w:val="0041593F"/>
    <w:rsid w:val="004159CB"/>
    <w:rsid w:val="00415A64"/>
    <w:rsid w:val="00415A9B"/>
    <w:rsid w:val="00416A6E"/>
    <w:rsid w:val="00416E35"/>
    <w:rsid w:val="00420019"/>
    <w:rsid w:val="00420BEF"/>
    <w:rsid w:val="00420CF7"/>
    <w:rsid w:val="00420F26"/>
    <w:rsid w:val="00421123"/>
    <w:rsid w:val="0042126A"/>
    <w:rsid w:val="00421305"/>
    <w:rsid w:val="004215C8"/>
    <w:rsid w:val="0042197F"/>
    <w:rsid w:val="00422B23"/>
    <w:rsid w:val="00423173"/>
    <w:rsid w:val="00423218"/>
    <w:rsid w:val="0042352F"/>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B2F"/>
    <w:rsid w:val="00430A25"/>
    <w:rsid w:val="0043105C"/>
    <w:rsid w:val="00431438"/>
    <w:rsid w:val="004315C2"/>
    <w:rsid w:val="004316DD"/>
    <w:rsid w:val="004318A3"/>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169"/>
    <w:rsid w:val="00437A5D"/>
    <w:rsid w:val="00437BC6"/>
    <w:rsid w:val="00437C35"/>
    <w:rsid w:val="00437E0E"/>
    <w:rsid w:val="00437EE2"/>
    <w:rsid w:val="004404A7"/>
    <w:rsid w:val="0044096D"/>
    <w:rsid w:val="00440F8D"/>
    <w:rsid w:val="00442394"/>
    <w:rsid w:val="004423C1"/>
    <w:rsid w:val="004424B6"/>
    <w:rsid w:val="00442C78"/>
    <w:rsid w:val="00442DEB"/>
    <w:rsid w:val="00443279"/>
    <w:rsid w:val="00443B19"/>
    <w:rsid w:val="00443B84"/>
    <w:rsid w:val="00445859"/>
    <w:rsid w:val="00445EC3"/>
    <w:rsid w:val="0044623D"/>
    <w:rsid w:val="0044655E"/>
    <w:rsid w:val="004467B4"/>
    <w:rsid w:val="004472B6"/>
    <w:rsid w:val="00447860"/>
    <w:rsid w:val="00447EC7"/>
    <w:rsid w:val="00450686"/>
    <w:rsid w:val="00450EDF"/>
    <w:rsid w:val="00451D91"/>
    <w:rsid w:val="00452975"/>
    <w:rsid w:val="00452DDF"/>
    <w:rsid w:val="00452FDF"/>
    <w:rsid w:val="004542C2"/>
    <w:rsid w:val="0045436E"/>
    <w:rsid w:val="004544F3"/>
    <w:rsid w:val="00454ABD"/>
    <w:rsid w:val="00455209"/>
    <w:rsid w:val="004561A6"/>
    <w:rsid w:val="004568B1"/>
    <w:rsid w:val="00456B68"/>
    <w:rsid w:val="00456F93"/>
    <w:rsid w:val="0045718C"/>
    <w:rsid w:val="00457EE4"/>
    <w:rsid w:val="0046122E"/>
    <w:rsid w:val="00461D68"/>
    <w:rsid w:val="00461D80"/>
    <w:rsid w:val="0046279F"/>
    <w:rsid w:val="00462C3C"/>
    <w:rsid w:val="00463036"/>
    <w:rsid w:val="00464084"/>
    <w:rsid w:val="004643EC"/>
    <w:rsid w:val="00464A49"/>
    <w:rsid w:val="00464B9A"/>
    <w:rsid w:val="00464CF1"/>
    <w:rsid w:val="00465930"/>
    <w:rsid w:val="00465C42"/>
    <w:rsid w:val="00465C5A"/>
    <w:rsid w:val="00466C16"/>
    <w:rsid w:val="00466CEF"/>
    <w:rsid w:val="00467190"/>
    <w:rsid w:val="00467710"/>
    <w:rsid w:val="00467948"/>
    <w:rsid w:val="00467BAE"/>
    <w:rsid w:val="00467CE5"/>
    <w:rsid w:val="00467DF9"/>
    <w:rsid w:val="00470F3C"/>
    <w:rsid w:val="00470FA8"/>
    <w:rsid w:val="00471AE0"/>
    <w:rsid w:val="00471B36"/>
    <w:rsid w:val="00471BCB"/>
    <w:rsid w:val="00471C62"/>
    <w:rsid w:val="004724DC"/>
    <w:rsid w:val="004727EE"/>
    <w:rsid w:val="00472906"/>
    <w:rsid w:val="00472DAC"/>
    <w:rsid w:val="00472F4C"/>
    <w:rsid w:val="00473982"/>
    <w:rsid w:val="00473B8D"/>
    <w:rsid w:val="00473CB9"/>
    <w:rsid w:val="00473F09"/>
    <w:rsid w:val="004740E0"/>
    <w:rsid w:val="00474EB3"/>
    <w:rsid w:val="00474F50"/>
    <w:rsid w:val="00475A03"/>
    <w:rsid w:val="0047608B"/>
    <w:rsid w:val="00476CE5"/>
    <w:rsid w:val="00476F8D"/>
    <w:rsid w:val="0047710C"/>
    <w:rsid w:val="00477B25"/>
    <w:rsid w:val="0048017E"/>
    <w:rsid w:val="00480774"/>
    <w:rsid w:val="00480B47"/>
    <w:rsid w:val="00480F79"/>
    <w:rsid w:val="0048127E"/>
    <w:rsid w:val="00481599"/>
    <w:rsid w:val="00481AE3"/>
    <w:rsid w:val="00481AE5"/>
    <w:rsid w:val="004821F8"/>
    <w:rsid w:val="00482F18"/>
    <w:rsid w:val="004844F4"/>
    <w:rsid w:val="00485283"/>
    <w:rsid w:val="004868A4"/>
    <w:rsid w:val="00486A76"/>
    <w:rsid w:val="00486FE5"/>
    <w:rsid w:val="00487033"/>
    <w:rsid w:val="004873CE"/>
    <w:rsid w:val="004878D9"/>
    <w:rsid w:val="004879A0"/>
    <w:rsid w:val="0049010D"/>
    <w:rsid w:val="0049017C"/>
    <w:rsid w:val="004902B4"/>
    <w:rsid w:val="00490420"/>
    <w:rsid w:val="00490968"/>
    <w:rsid w:val="004913BC"/>
    <w:rsid w:val="00491559"/>
    <w:rsid w:val="004915FE"/>
    <w:rsid w:val="00491811"/>
    <w:rsid w:val="0049214B"/>
    <w:rsid w:val="004921EC"/>
    <w:rsid w:val="00492D93"/>
    <w:rsid w:val="00493D2D"/>
    <w:rsid w:val="00494361"/>
    <w:rsid w:val="0049493F"/>
    <w:rsid w:val="00494B3C"/>
    <w:rsid w:val="0049560B"/>
    <w:rsid w:val="004956F6"/>
    <w:rsid w:val="00495E32"/>
    <w:rsid w:val="00495F11"/>
    <w:rsid w:val="004961E2"/>
    <w:rsid w:val="0049644F"/>
    <w:rsid w:val="0049677F"/>
    <w:rsid w:val="004967A8"/>
    <w:rsid w:val="00496E3A"/>
    <w:rsid w:val="00497004"/>
    <w:rsid w:val="0049746F"/>
    <w:rsid w:val="00497476"/>
    <w:rsid w:val="00497D34"/>
    <w:rsid w:val="004A05DB"/>
    <w:rsid w:val="004A0961"/>
    <w:rsid w:val="004A0EC9"/>
    <w:rsid w:val="004A11F3"/>
    <w:rsid w:val="004A1400"/>
    <w:rsid w:val="004A1C9A"/>
    <w:rsid w:val="004A283C"/>
    <w:rsid w:val="004A409B"/>
    <w:rsid w:val="004A41BC"/>
    <w:rsid w:val="004A488A"/>
    <w:rsid w:val="004A5615"/>
    <w:rsid w:val="004A6594"/>
    <w:rsid w:val="004A6C3D"/>
    <w:rsid w:val="004A6E37"/>
    <w:rsid w:val="004A6EB2"/>
    <w:rsid w:val="004A7061"/>
    <w:rsid w:val="004B0E47"/>
    <w:rsid w:val="004B0F3A"/>
    <w:rsid w:val="004B1C5A"/>
    <w:rsid w:val="004B25F2"/>
    <w:rsid w:val="004B2710"/>
    <w:rsid w:val="004B294B"/>
    <w:rsid w:val="004B33E7"/>
    <w:rsid w:val="004B36E7"/>
    <w:rsid w:val="004B3FEF"/>
    <w:rsid w:val="004B41E5"/>
    <w:rsid w:val="004B46CF"/>
    <w:rsid w:val="004B4CF0"/>
    <w:rsid w:val="004B4ED5"/>
    <w:rsid w:val="004B53C8"/>
    <w:rsid w:val="004B5847"/>
    <w:rsid w:val="004B7339"/>
    <w:rsid w:val="004B7D9A"/>
    <w:rsid w:val="004C0992"/>
    <w:rsid w:val="004C1DE6"/>
    <w:rsid w:val="004C2718"/>
    <w:rsid w:val="004C274C"/>
    <w:rsid w:val="004C28A5"/>
    <w:rsid w:val="004C32B7"/>
    <w:rsid w:val="004C37AF"/>
    <w:rsid w:val="004C3FCF"/>
    <w:rsid w:val="004C4013"/>
    <w:rsid w:val="004C4027"/>
    <w:rsid w:val="004C4050"/>
    <w:rsid w:val="004C4204"/>
    <w:rsid w:val="004C449A"/>
    <w:rsid w:val="004C55F1"/>
    <w:rsid w:val="004C63E1"/>
    <w:rsid w:val="004C6FF6"/>
    <w:rsid w:val="004C7318"/>
    <w:rsid w:val="004C75E2"/>
    <w:rsid w:val="004C7C60"/>
    <w:rsid w:val="004D03A1"/>
    <w:rsid w:val="004D0A04"/>
    <w:rsid w:val="004D1028"/>
    <w:rsid w:val="004D17E5"/>
    <w:rsid w:val="004D1C74"/>
    <w:rsid w:val="004D2645"/>
    <w:rsid w:val="004D3205"/>
    <w:rsid w:val="004D369B"/>
    <w:rsid w:val="004D39EA"/>
    <w:rsid w:val="004D3F55"/>
    <w:rsid w:val="004D4A65"/>
    <w:rsid w:val="004D4F96"/>
    <w:rsid w:val="004D505F"/>
    <w:rsid w:val="004D5811"/>
    <w:rsid w:val="004D5A48"/>
    <w:rsid w:val="004D6066"/>
    <w:rsid w:val="004D7ACB"/>
    <w:rsid w:val="004D7EF2"/>
    <w:rsid w:val="004E0081"/>
    <w:rsid w:val="004E037B"/>
    <w:rsid w:val="004E1BB8"/>
    <w:rsid w:val="004E2050"/>
    <w:rsid w:val="004E2349"/>
    <w:rsid w:val="004E280A"/>
    <w:rsid w:val="004E2ABF"/>
    <w:rsid w:val="004E2C00"/>
    <w:rsid w:val="004E2E16"/>
    <w:rsid w:val="004E3070"/>
    <w:rsid w:val="004E36A4"/>
    <w:rsid w:val="004E375C"/>
    <w:rsid w:val="004E4D3E"/>
    <w:rsid w:val="004E5206"/>
    <w:rsid w:val="004E5B63"/>
    <w:rsid w:val="004E5F78"/>
    <w:rsid w:val="004E61C4"/>
    <w:rsid w:val="004E642B"/>
    <w:rsid w:val="004E695C"/>
    <w:rsid w:val="004E6B87"/>
    <w:rsid w:val="004E7969"/>
    <w:rsid w:val="004F01EB"/>
    <w:rsid w:val="004F1B45"/>
    <w:rsid w:val="004F2505"/>
    <w:rsid w:val="004F27FA"/>
    <w:rsid w:val="004F3A30"/>
    <w:rsid w:val="004F3E22"/>
    <w:rsid w:val="004F3EEA"/>
    <w:rsid w:val="004F460D"/>
    <w:rsid w:val="004F469A"/>
    <w:rsid w:val="004F5006"/>
    <w:rsid w:val="004F6025"/>
    <w:rsid w:val="004F6559"/>
    <w:rsid w:val="004F65CB"/>
    <w:rsid w:val="004F6E0C"/>
    <w:rsid w:val="004F7120"/>
    <w:rsid w:val="004F7585"/>
    <w:rsid w:val="004F77EA"/>
    <w:rsid w:val="00500245"/>
    <w:rsid w:val="00500274"/>
    <w:rsid w:val="00500C85"/>
    <w:rsid w:val="00500DAB"/>
    <w:rsid w:val="00501077"/>
    <w:rsid w:val="00501126"/>
    <w:rsid w:val="005018EB"/>
    <w:rsid w:val="00501F30"/>
    <w:rsid w:val="00502F5A"/>
    <w:rsid w:val="00503431"/>
    <w:rsid w:val="00503D2B"/>
    <w:rsid w:val="005040E0"/>
    <w:rsid w:val="005049F5"/>
    <w:rsid w:val="00504FC4"/>
    <w:rsid w:val="005050A8"/>
    <w:rsid w:val="00505790"/>
    <w:rsid w:val="00506325"/>
    <w:rsid w:val="00507439"/>
    <w:rsid w:val="0051035F"/>
    <w:rsid w:val="00511302"/>
    <w:rsid w:val="00511F60"/>
    <w:rsid w:val="00512708"/>
    <w:rsid w:val="00513290"/>
    <w:rsid w:val="0051349A"/>
    <w:rsid w:val="005134C7"/>
    <w:rsid w:val="005135C8"/>
    <w:rsid w:val="00513E75"/>
    <w:rsid w:val="005140AD"/>
    <w:rsid w:val="00514175"/>
    <w:rsid w:val="0051458F"/>
    <w:rsid w:val="005148C6"/>
    <w:rsid w:val="00514A11"/>
    <w:rsid w:val="00514BD9"/>
    <w:rsid w:val="00514D3F"/>
    <w:rsid w:val="005152EB"/>
    <w:rsid w:val="005158A4"/>
    <w:rsid w:val="00515D0C"/>
    <w:rsid w:val="00515FD3"/>
    <w:rsid w:val="005166B8"/>
    <w:rsid w:val="005173C4"/>
    <w:rsid w:val="005174EF"/>
    <w:rsid w:val="005201A1"/>
    <w:rsid w:val="00520617"/>
    <w:rsid w:val="00520762"/>
    <w:rsid w:val="005209A1"/>
    <w:rsid w:val="00520ECB"/>
    <w:rsid w:val="00521A03"/>
    <w:rsid w:val="00522051"/>
    <w:rsid w:val="00523300"/>
    <w:rsid w:val="00523434"/>
    <w:rsid w:val="0052399E"/>
    <w:rsid w:val="00523C4F"/>
    <w:rsid w:val="00525319"/>
    <w:rsid w:val="005261DE"/>
    <w:rsid w:val="005263A1"/>
    <w:rsid w:val="00526A49"/>
    <w:rsid w:val="00526DA4"/>
    <w:rsid w:val="00527E21"/>
    <w:rsid w:val="00530AA0"/>
    <w:rsid w:val="00530D33"/>
    <w:rsid w:val="00532652"/>
    <w:rsid w:val="00533280"/>
    <w:rsid w:val="005333DA"/>
    <w:rsid w:val="00534258"/>
    <w:rsid w:val="005344B5"/>
    <w:rsid w:val="00534BC9"/>
    <w:rsid w:val="00534C8E"/>
    <w:rsid w:val="00534D46"/>
    <w:rsid w:val="00536458"/>
    <w:rsid w:val="00536BD4"/>
    <w:rsid w:val="00536D80"/>
    <w:rsid w:val="00536F1C"/>
    <w:rsid w:val="00537B04"/>
    <w:rsid w:val="00540BF5"/>
    <w:rsid w:val="00540FBC"/>
    <w:rsid w:val="00541B6A"/>
    <w:rsid w:val="00541D1D"/>
    <w:rsid w:val="0054263B"/>
    <w:rsid w:val="005428E1"/>
    <w:rsid w:val="0054330F"/>
    <w:rsid w:val="00543502"/>
    <w:rsid w:val="00543573"/>
    <w:rsid w:val="0054383E"/>
    <w:rsid w:val="00544BBF"/>
    <w:rsid w:val="00545B01"/>
    <w:rsid w:val="00545D66"/>
    <w:rsid w:val="00545DFD"/>
    <w:rsid w:val="00546C18"/>
    <w:rsid w:val="00546C1C"/>
    <w:rsid w:val="00547777"/>
    <w:rsid w:val="00547CAF"/>
    <w:rsid w:val="00547F75"/>
    <w:rsid w:val="0055022C"/>
    <w:rsid w:val="0055048A"/>
    <w:rsid w:val="00550A82"/>
    <w:rsid w:val="00552280"/>
    <w:rsid w:val="0055231C"/>
    <w:rsid w:val="0055316B"/>
    <w:rsid w:val="005532A6"/>
    <w:rsid w:val="00553447"/>
    <w:rsid w:val="00553756"/>
    <w:rsid w:val="00554659"/>
    <w:rsid w:val="005546C0"/>
    <w:rsid w:val="0055504D"/>
    <w:rsid w:val="00555825"/>
    <w:rsid w:val="005558F3"/>
    <w:rsid w:val="00556016"/>
    <w:rsid w:val="00557391"/>
    <w:rsid w:val="005576C4"/>
    <w:rsid w:val="00557EA5"/>
    <w:rsid w:val="005616D5"/>
    <w:rsid w:val="00562A9E"/>
    <w:rsid w:val="00563749"/>
    <w:rsid w:val="0056406A"/>
    <w:rsid w:val="005645BD"/>
    <w:rsid w:val="005645DB"/>
    <w:rsid w:val="005646BA"/>
    <w:rsid w:val="00564F02"/>
    <w:rsid w:val="00565145"/>
    <w:rsid w:val="005653F0"/>
    <w:rsid w:val="005672A6"/>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040E"/>
    <w:rsid w:val="00580668"/>
    <w:rsid w:val="005819EB"/>
    <w:rsid w:val="00581B85"/>
    <w:rsid w:val="00581D0D"/>
    <w:rsid w:val="0058219B"/>
    <w:rsid w:val="0058333D"/>
    <w:rsid w:val="00583859"/>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0EFE"/>
    <w:rsid w:val="00591897"/>
    <w:rsid w:val="00591A3E"/>
    <w:rsid w:val="00591CF3"/>
    <w:rsid w:val="005922FA"/>
    <w:rsid w:val="00592389"/>
    <w:rsid w:val="005925C6"/>
    <w:rsid w:val="0059396B"/>
    <w:rsid w:val="00593BE9"/>
    <w:rsid w:val="00594419"/>
    <w:rsid w:val="0059449E"/>
    <w:rsid w:val="005949DB"/>
    <w:rsid w:val="00594AC4"/>
    <w:rsid w:val="00595244"/>
    <w:rsid w:val="00595898"/>
    <w:rsid w:val="005959E5"/>
    <w:rsid w:val="00596386"/>
    <w:rsid w:val="00596976"/>
    <w:rsid w:val="005A0726"/>
    <w:rsid w:val="005A0ED3"/>
    <w:rsid w:val="005A10EE"/>
    <w:rsid w:val="005A1F25"/>
    <w:rsid w:val="005A233C"/>
    <w:rsid w:val="005A23E9"/>
    <w:rsid w:val="005A2486"/>
    <w:rsid w:val="005A24D2"/>
    <w:rsid w:val="005A2F66"/>
    <w:rsid w:val="005A2FB9"/>
    <w:rsid w:val="005A32DE"/>
    <w:rsid w:val="005A42C7"/>
    <w:rsid w:val="005A438A"/>
    <w:rsid w:val="005A44E4"/>
    <w:rsid w:val="005A4A9B"/>
    <w:rsid w:val="005A4B6D"/>
    <w:rsid w:val="005A56C0"/>
    <w:rsid w:val="005A5877"/>
    <w:rsid w:val="005A5BF0"/>
    <w:rsid w:val="005A64E1"/>
    <w:rsid w:val="005A66E2"/>
    <w:rsid w:val="005A67AF"/>
    <w:rsid w:val="005A68D8"/>
    <w:rsid w:val="005A6D6A"/>
    <w:rsid w:val="005A710B"/>
    <w:rsid w:val="005A7A5D"/>
    <w:rsid w:val="005A7F28"/>
    <w:rsid w:val="005B0601"/>
    <w:rsid w:val="005B0D3C"/>
    <w:rsid w:val="005B0F1C"/>
    <w:rsid w:val="005B21E5"/>
    <w:rsid w:val="005B22C5"/>
    <w:rsid w:val="005B2A35"/>
    <w:rsid w:val="005B38BD"/>
    <w:rsid w:val="005B4FEB"/>
    <w:rsid w:val="005B542E"/>
    <w:rsid w:val="005B6815"/>
    <w:rsid w:val="005B6EB0"/>
    <w:rsid w:val="005B7DEE"/>
    <w:rsid w:val="005C01B7"/>
    <w:rsid w:val="005C03C2"/>
    <w:rsid w:val="005C0770"/>
    <w:rsid w:val="005C095A"/>
    <w:rsid w:val="005C1185"/>
    <w:rsid w:val="005C11CE"/>
    <w:rsid w:val="005C150D"/>
    <w:rsid w:val="005C183D"/>
    <w:rsid w:val="005C1BC4"/>
    <w:rsid w:val="005C1CDA"/>
    <w:rsid w:val="005C33C2"/>
    <w:rsid w:val="005C3639"/>
    <w:rsid w:val="005C48DE"/>
    <w:rsid w:val="005C4DE1"/>
    <w:rsid w:val="005C4FA4"/>
    <w:rsid w:val="005C5A7A"/>
    <w:rsid w:val="005C5E0B"/>
    <w:rsid w:val="005C78DB"/>
    <w:rsid w:val="005D0311"/>
    <w:rsid w:val="005D03BA"/>
    <w:rsid w:val="005D0A47"/>
    <w:rsid w:val="005D0E4C"/>
    <w:rsid w:val="005D2290"/>
    <w:rsid w:val="005D2C65"/>
    <w:rsid w:val="005D32E8"/>
    <w:rsid w:val="005D3A25"/>
    <w:rsid w:val="005D3C4E"/>
    <w:rsid w:val="005D3F34"/>
    <w:rsid w:val="005D3F79"/>
    <w:rsid w:val="005D3F90"/>
    <w:rsid w:val="005D4363"/>
    <w:rsid w:val="005D44EC"/>
    <w:rsid w:val="005D4E39"/>
    <w:rsid w:val="005D4E4C"/>
    <w:rsid w:val="005D51D4"/>
    <w:rsid w:val="005D624D"/>
    <w:rsid w:val="005D714D"/>
    <w:rsid w:val="005D7B68"/>
    <w:rsid w:val="005E1336"/>
    <w:rsid w:val="005E1480"/>
    <w:rsid w:val="005E1A61"/>
    <w:rsid w:val="005E1E95"/>
    <w:rsid w:val="005E248F"/>
    <w:rsid w:val="005E24D6"/>
    <w:rsid w:val="005E2812"/>
    <w:rsid w:val="005E3087"/>
    <w:rsid w:val="005E3094"/>
    <w:rsid w:val="005E345B"/>
    <w:rsid w:val="005E364B"/>
    <w:rsid w:val="005E38A1"/>
    <w:rsid w:val="005E3FAF"/>
    <w:rsid w:val="005E4238"/>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B9B"/>
    <w:rsid w:val="005F2501"/>
    <w:rsid w:val="005F25BA"/>
    <w:rsid w:val="005F25C5"/>
    <w:rsid w:val="005F31AE"/>
    <w:rsid w:val="005F32B6"/>
    <w:rsid w:val="005F3790"/>
    <w:rsid w:val="005F387D"/>
    <w:rsid w:val="005F38E7"/>
    <w:rsid w:val="005F3A70"/>
    <w:rsid w:val="005F3B30"/>
    <w:rsid w:val="005F42A8"/>
    <w:rsid w:val="005F4A35"/>
    <w:rsid w:val="005F5D20"/>
    <w:rsid w:val="005F5FA9"/>
    <w:rsid w:val="005F62DD"/>
    <w:rsid w:val="005F7C71"/>
    <w:rsid w:val="0060006E"/>
    <w:rsid w:val="00600645"/>
    <w:rsid w:val="006006B9"/>
    <w:rsid w:val="00600713"/>
    <w:rsid w:val="00600DE5"/>
    <w:rsid w:val="006010C0"/>
    <w:rsid w:val="006015EA"/>
    <w:rsid w:val="00601814"/>
    <w:rsid w:val="00601ACD"/>
    <w:rsid w:val="00601D95"/>
    <w:rsid w:val="00601F25"/>
    <w:rsid w:val="00602279"/>
    <w:rsid w:val="0060281A"/>
    <w:rsid w:val="00602BD1"/>
    <w:rsid w:val="00602D1D"/>
    <w:rsid w:val="00602F1A"/>
    <w:rsid w:val="0060324E"/>
    <w:rsid w:val="0060326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1631"/>
    <w:rsid w:val="00611F7D"/>
    <w:rsid w:val="006128F7"/>
    <w:rsid w:val="00612CBA"/>
    <w:rsid w:val="006131E7"/>
    <w:rsid w:val="006135A5"/>
    <w:rsid w:val="006135D0"/>
    <w:rsid w:val="00613683"/>
    <w:rsid w:val="00613B56"/>
    <w:rsid w:val="00614616"/>
    <w:rsid w:val="006148AA"/>
    <w:rsid w:val="00614922"/>
    <w:rsid w:val="00614BEF"/>
    <w:rsid w:val="0061538E"/>
    <w:rsid w:val="0061585E"/>
    <w:rsid w:val="00615E53"/>
    <w:rsid w:val="00615FB0"/>
    <w:rsid w:val="0061620B"/>
    <w:rsid w:val="0061650C"/>
    <w:rsid w:val="00616F48"/>
    <w:rsid w:val="006177B8"/>
    <w:rsid w:val="0061782D"/>
    <w:rsid w:val="00617C91"/>
    <w:rsid w:val="00617E63"/>
    <w:rsid w:val="00617F72"/>
    <w:rsid w:val="00617F9B"/>
    <w:rsid w:val="006208EE"/>
    <w:rsid w:val="00620F04"/>
    <w:rsid w:val="006212C7"/>
    <w:rsid w:val="006215D7"/>
    <w:rsid w:val="00621601"/>
    <w:rsid w:val="00621A78"/>
    <w:rsid w:val="00622E44"/>
    <w:rsid w:val="0062389B"/>
    <w:rsid w:val="0062419E"/>
    <w:rsid w:val="00624814"/>
    <w:rsid w:val="006248E7"/>
    <w:rsid w:val="00625433"/>
    <w:rsid w:val="00625522"/>
    <w:rsid w:val="00625C08"/>
    <w:rsid w:val="00626185"/>
    <w:rsid w:val="00626BE4"/>
    <w:rsid w:val="006270CF"/>
    <w:rsid w:val="00627342"/>
    <w:rsid w:val="00627B20"/>
    <w:rsid w:val="00627DA7"/>
    <w:rsid w:val="00627DD6"/>
    <w:rsid w:val="00630723"/>
    <w:rsid w:val="00630BCA"/>
    <w:rsid w:val="00630C3F"/>
    <w:rsid w:val="00631127"/>
    <w:rsid w:val="00632147"/>
    <w:rsid w:val="00632206"/>
    <w:rsid w:val="006325A5"/>
    <w:rsid w:val="006327E6"/>
    <w:rsid w:val="00632D17"/>
    <w:rsid w:val="0063311A"/>
    <w:rsid w:val="006336E8"/>
    <w:rsid w:val="00635132"/>
    <w:rsid w:val="006354C1"/>
    <w:rsid w:val="00635740"/>
    <w:rsid w:val="00635FF4"/>
    <w:rsid w:val="00636F28"/>
    <w:rsid w:val="00640AC1"/>
    <w:rsid w:val="00640AE3"/>
    <w:rsid w:val="00640F9A"/>
    <w:rsid w:val="006412E5"/>
    <w:rsid w:val="00641EFB"/>
    <w:rsid w:val="006421F0"/>
    <w:rsid w:val="0064222C"/>
    <w:rsid w:val="00642868"/>
    <w:rsid w:val="0064427F"/>
    <w:rsid w:val="00644988"/>
    <w:rsid w:val="00644AFD"/>
    <w:rsid w:val="00644CDD"/>
    <w:rsid w:val="00645918"/>
    <w:rsid w:val="00645EA0"/>
    <w:rsid w:val="0064686C"/>
    <w:rsid w:val="00646C32"/>
    <w:rsid w:val="00646CF1"/>
    <w:rsid w:val="00646D87"/>
    <w:rsid w:val="00646D9C"/>
    <w:rsid w:val="006471B8"/>
    <w:rsid w:val="00647AF5"/>
    <w:rsid w:val="00650BF7"/>
    <w:rsid w:val="00650BFE"/>
    <w:rsid w:val="00651AF9"/>
    <w:rsid w:val="00651B53"/>
    <w:rsid w:val="00651CA5"/>
    <w:rsid w:val="00652B22"/>
    <w:rsid w:val="00653BE8"/>
    <w:rsid w:val="006542F3"/>
    <w:rsid w:val="00654CD6"/>
    <w:rsid w:val="00654D37"/>
    <w:rsid w:val="00656ADE"/>
    <w:rsid w:val="00657664"/>
    <w:rsid w:val="0066057E"/>
    <w:rsid w:val="00660645"/>
    <w:rsid w:val="00661A5B"/>
    <w:rsid w:val="00662363"/>
    <w:rsid w:val="00662705"/>
    <w:rsid w:val="00663C49"/>
    <w:rsid w:val="00663D65"/>
    <w:rsid w:val="00664FD3"/>
    <w:rsid w:val="006656D7"/>
    <w:rsid w:val="00665D35"/>
    <w:rsid w:val="0066678B"/>
    <w:rsid w:val="006669FC"/>
    <w:rsid w:val="00666D31"/>
    <w:rsid w:val="00666E94"/>
    <w:rsid w:val="00666FEE"/>
    <w:rsid w:val="006674B7"/>
    <w:rsid w:val="006674C3"/>
    <w:rsid w:val="00667A90"/>
    <w:rsid w:val="0067108D"/>
    <w:rsid w:val="006719BD"/>
    <w:rsid w:val="00671E13"/>
    <w:rsid w:val="00672138"/>
    <w:rsid w:val="00672D18"/>
    <w:rsid w:val="006743B9"/>
    <w:rsid w:val="0067446D"/>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4DE"/>
    <w:rsid w:val="006806A5"/>
    <w:rsid w:val="00680ABB"/>
    <w:rsid w:val="0068241E"/>
    <w:rsid w:val="00684355"/>
    <w:rsid w:val="0068463A"/>
    <w:rsid w:val="00685179"/>
    <w:rsid w:val="00685C2B"/>
    <w:rsid w:val="0068633E"/>
    <w:rsid w:val="00686881"/>
    <w:rsid w:val="00686C01"/>
    <w:rsid w:val="00687135"/>
    <w:rsid w:val="00687A04"/>
    <w:rsid w:val="00687A99"/>
    <w:rsid w:val="0069039E"/>
    <w:rsid w:val="0069046B"/>
    <w:rsid w:val="00690B59"/>
    <w:rsid w:val="00690DF4"/>
    <w:rsid w:val="00690E91"/>
    <w:rsid w:val="0069171E"/>
    <w:rsid w:val="006940B8"/>
    <w:rsid w:val="00694BAB"/>
    <w:rsid w:val="00694C2E"/>
    <w:rsid w:val="00694D4D"/>
    <w:rsid w:val="00694ED2"/>
    <w:rsid w:val="00694F7B"/>
    <w:rsid w:val="0069648C"/>
    <w:rsid w:val="006964CD"/>
    <w:rsid w:val="0069668D"/>
    <w:rsid w:val="006966AC"/>
    <w:rsid w:val="00696A2A"/>
    <w:rsid w:val="00697EC3"/>
    <w:rsid w:val="006A0681"/>
    <w:rsid w:val="006A0CE0"/>
    <w:rsid w:val="006A1919"/>
    <w:rsid w:val="006A1CDD"/>
    <w:rsid w:val="006A1FD4"/>
    <w:rsid w:val="006A22FE"/>
    <w:rsid w:val="006A3270"/>
    <w:rsid w:val="006A4580"/>
    <w:rsid w:val="006A50B5"/>
    <w:rsid w:val="006A5BF1"/>
    <w:rsid w:val="006A67C1"/>
    <w:rsid w:val="006A6F0F"/>
    <w:rsid w:val="006B04DB"/>
    <w:rsid w:val="006B065D"/>
    <w:rsid w:val="006B1993"/>
    <w:rsid w:val="006B1ED0"/>
    <w:rsid w:val="006B22E7"/>
    <w:rsid w:val="006B244B"/>
    <w:rsid w:val="006B2758"/>
    <w:rsid w:val="006B2B7D"/>
    <w:rsid w:val="006B2FE5"/>
    <w:rsid w:val="006B3370"/>
    <w:rsid w:val="006B3456"/>
    <w:rsid w:val="006B3A97"/>
    <w:rsid w:val="006B3ACE"/>
    <w:rsid w:val="006B45BD"/>
    <w:rsid w:val="006B46D1"/>
    <w:rsid w:val="006B4708"/>
    <w:rsid w:val="006B4903"/>
    <w:rsid w:val="006B4981"/>
    <w:rsid w:val="006B4A16"/>
    <w:rsid w:val="006B4D32"/>
    <w:rsid w:val="006B5B91"/>
    <w:rsid w:val="006B696F"/>
    <w:rsid w:val="006B700D"/>
    <w:rsid w:val="006B7AA5"/>
    <w:rsid w:val="006B7E84"/>
    <w:rsid w:val="006C16DD"/>
    <w:rsid w:val="006C1CBC"/>
    <w:rsid w:val="006C1F3F"/>
    <w:rsid w:val="006C3268"/>
    <w:rsid w:val="006C3757"/>
    <w:rsid w:val="006C3E07"/>
    <w:rsid w:val="006C44E7"/>
    <w:rsid w:val="006C50D5"/>
    <w:rsid w:val="006C59A5"/>
    <w:rsid w:val="006C6692"/>
    <w:rsid w:val="006C6DFB"/>
    <w:rsid w:val="006C6E6E"/>
    <w:rsid w:val="006C7A58"/>
    <w:rsid w:val="006C7FF9"/>
    <w:rsid w:val="006D0390"/>
    <w:rsid w:val="006D03E1"/>
    <w:rsid w:val="006D0F76"/>
    <w:rsid w:val="006D146E"/>
    <w:rsid w:val="006D18E8"/>
    <w:rsid w:val="006D2634"/>
    <w:rsid w:val="006D2F28"/>
    <w:rsid w:val="006D37F1"/>
    <w:rsid w:val="006D440E"/>
    <w:rsid w:val="006D453B"/>
    <w:rsid w:val="006D4A5F"/>
    <w:rsid w:val="006D4AEA"/>
    <w:rsid w:val="006D5195"/>
    <w:rsid w:val="006D6300"/>
    <w:rsid w:val="006D6782"/>
    <w:rsid w:val="006D6FF2"/>
    <w:rsid w:val="006D71EA"/>
    <w:rsid w:val="006D763F"/>
    <w:rsid w:val="006E011F"/>
    <w:rsid w:val="006E11C3"/>
    <w:rsid w:val="006E1339"/>
    <w:rsid w:val="006E21D7"/>
    <w:rsid w:val="006E2878"/>
    <w:rsid w:val="006E2D80"/>
    <w:rsid w:val="006E3CD3"/>
    <w:rsid w:val="006E3E78"/>
    <w:rsid w:val="006E4439"/>
    <w:rsid w:val="006E452C"/>
    <w:rsid w:val="006E4F89"/>
    <w:rsid w:val="006E66E4"/>
    <w:rsid w:val="006E6919"/>
    <w:rsid w:val="006E6DE7"/>
    <w:rsid w:val="006E701F"/>
    <w:rsid w:val="006E7992"/>
    <w:rsid w:val="006F04F7"/>
    <w:rsid w:val="006F0AB7"/>
    <w:rsid w:val="006F13B2"/>
    <w:rsid w:val="006F1CF6"/>
    <w:rsid w:val="006F1DF1"/>
    <w:rsid w:val="006F1F42"/>
    <w:rsid w:val="006F2272"/>
    <w:rsid w:val="006F2B2D"/>
    <w:rsid w:val="006F3279"/>
    <w:rsid w:val="006F377D"/>
    <w:rsid w:val="006F3855"/>
    <w:rsid w:val="006F4B67"/>
    <w:rsid w:val="006F4D1D"/>
    <w:rsid w:val="006F4E10"/>
    <w:rsid w:val="006F576D"/>
    <w:rsid w:val="006F5841"/>
    <w:rsid w:val="006F5DAA"/>
    <w:rsid w:val="006F5ED1"/>
    <w:rsid w:val="006F6043"/>
    <w:rsid w:val="006F60AE"/>
    <w:rsid w:val="006F6F7E"/>
    <w:rsid w:val="006F78BF"/>
    <w:rsid w:val="006F7FB7"/>
    <w:rsid w:val="007000EC"/>
    <w:rsid w:val="00700423"/>
    <w:rsid w:val="00700C6E"/>
    <w:rsid w:val="00701010"/>
    <w:rsid w:val="00701EB5"/>
    <w:rsid w:val="00702BF0"/>
    <w:rsid w:val="00702EA2"/>
    <w:rsid w:val="007030E9"/>
    <w:rsid w:val="0070332D"/>
    <w:rsid w:val="0070350C"/>
    <w:rsid w:val="00703CA4"/>
    <w:rsid w:val="00704FB6"/>
    <w:rsid w:val="007052C3"/>
    <w:rsid w:val="00705606"/>
    <w:rsid w:val="00705C9D"/>
    <w:rsid w:val="00705DD0"/>
    <w:rsid w:val="00705DED"/>
    <w:rsid w:val="00705E47"/>
    <w:rsid w:val="00706F43"/>
    <w:rsid w:val="0070719C"/>
    <w:rsid w:val="007072CD"/>
    <w:rsid w:val="007073CB"/>
    <w:rsid w:val="0070772E"/>
    <w:rsid w:val="00707AF3"/>
    <w:rsid w:val="00710AD8"/>
    <w:rsid w:val="00711525"/>
    <w:rsid w:val="00711721"/>
    <w:rsid w:val="00711919"/>
    <w:rsid w:val="00711932"/>
    <w:rsid w:val="00712016"/>
    <w:rsid w:val="00713050"/>
    <w:rsid w:val="007131E9"/>
    <w:rsid w:val="00713340"/>
    <w:rsid w:val="00713563"/>
    <w:rsid w:val="00713D9D"/>
    <w:rsid w:val="0071401D"/>
    <w:rsid w:val="00714081"/>
    <w:rsid w:val="007142F3"/>
    <w:rsid w:val="00714A2C"/>
    <w:rsid w:val="00714F7C"/>
    <w:rsid w:val="0071502D"/>
    <w:rsid w:val="0071529E"/>
    <w:rsid w:val="007154B3"/>
    <w:rsid w:val="007159C7"/>
    <w:rsid w:val="00715FE6"/>
    <w:rsid w:val="007161A4"/>
    <w:rsid w:val="00716265"/>
    <w:rsid w:val="00716A20"/>
    <w:rsid w:val="00716CC3"/>
    <w:rsid w:val="007170C7"/>
    <w:rsid w:val="00717178"/>
    <w:rsid w:val="007172F3"/>
    <w:rsid w:val="00717772"/>
    <w:rsid w:val="00720E2A"/>
    <w:rsid w:val="00720EC4"/>
    <w:rsid w:val="007220B0"/>
    <w:rsid w:val="00722474"/>
    <w:rsid w:val="007225B3"/>
    <w:rsid w:val="00722BCC"/>
    <w:rsid w:val="00723238"/>
    <w:rsid w:val="00723FB4"/>
    <w:rsid w:val="0072401F"/>
    <w:rsid w:val="0072432A"/>
    <w:rsid w:val="00724EBF"/>
    <w:rsid w:val="00724F77"/>
    <w:rsid w:val="00725882"/>
    <w:rsid w:val="00725888"/>
    <w:rsid w:val="007266F4"/>
    <w:rsid w:val="00727016"/>
    <w:rsid w:val="007270F3"/>
    <w:rsid w:val="00727418"/>
    <w:rsid w:val="00727459"/>
    <w:rsid w:val="00727AD1"/>
    <w:rsid w:val="00730EF2"/>
    <w:rsid w:val="00731BD3"/>
    <w:rsid w:val="00731DD4"/>
    <w:rsid w:val="00733007"/>
    <w:rsid w:val="00733653"/>
    <w:rsid w:val="00733F29"/>
    <w:rsid w:val="00734816"/>
    <w:rsid w:val="00734A5F"/>
    <w:rsid w:val="00734C5F"/>
    <w:rsid w:val="00735141"/>
    <w:rsid w:val="0073520E"/>
    <w:rsid w:val="00735C0B"/>
    <w:rsid w:val="0073658C"/>
    <w:rsid w:val="007365C0"/>
    <w:rsid w:val="00736BB4"/>
    <w:rsid w:val="007373CA"/>
    <w:rsid w:val="007375ED"/>
    <w:rsid w:val="007378DA"/>
    <w:rsid w:val="00737B1F"/>
    <w:rsid w:val="00737F96"/>
    <w:rsid w:val="00737FFE"/>
    <w:rsid w:val="00740869"/>
    <w:rsid w:val="00740968"/>
    <w:rsid w:val="00740EBA"/>
    <w:rsid w:val="00742253"/>
    <w:rsid w:val="00743136"/>
    <w:rsid w:val="007437BC"/>
    <w:rsid w:val="00743DFE"/>
    <w:rsid w:val="00743F14"/>
    <w:rsid w:val="00743F67"/>
    <w:rsid w:val="0074492C"/>
    <w:rsid w:val="0074547F"/>
    <w:rsid w:val="0074585D"/>
    <w:rsid w:val="00746526"/>
    <w:rsid w:val="00746803"/>
    <w:rsid w:val="00746EE3"/>
    <w:rsid w:val="00746F0D"/>
    <w:rsid w:val="007473BE"/>
    <w:rsid w:val="007473CF"/>
    <w:rsid w:val="007473E4"/>
    <w:rsid w:val="00750627"/>
    <w:rsid w:val="00750F57"/>
    <w:rsid w:val="007511AB"/>
    <w:rsid w:val="00751BCB"/>
    <w:rsid w:val="0075200F"/>
    <w:rsid w:val="00752C15"/>
    <w:rsid w:val="0075543D"/>
    <w:rsid w:val="0075580B"/>
    <w:rsid w:val="00755AC8"/>
    <w:rsid w:val="00755C2F"/>
    <w:rsid w:val="00755D11"/>
    <w:rsid w:val="00755D28"/>
    <w:rsid w:val="007562E0"/>
    <w:rsid w:val="0075634E"/>
    <w:rsid w:val="00756495"/>
    <w:rsid w:val="00756631"/>
    <w:rsid w:val="00756DF6"/>
    <w:rsid w:val="00757466"/>
    <w:rsid w:val="00757700"/>
    <w:rsid w:val="0075797B"/>
    <w:rsid w:val="00757EEB"/>
    <w:rsid w:val="007604E9"/>
    <w:rsid w:val="00760C19"/>
    <w:rsid w:val="00760CE0"/>
    <w:rsid w:val="00760CEF"/>
    <w:rsid w:val="0076131F"/>
    <w:rsid w:val="00761E23"/>
    <w:rsid w:val="00762A59"/>
    <w:rsid w:val="007635F4"/>
    <w:rsid w:val="007636A4"/>
    <w:rsid w:val="007646C3"/>
    <w:rsid w:val="00764964"/>
    <w:rsid w:val="0076507D"/>
    <w:rsid w:val="00765158"/>
    <w:rsid w:val="0076554C"/>
    <w:rsid w:val="00766143"/>
    <w:rsid w:val="0076638E"/>
    <w:rsid w:val="00766946"/>
    <w:rsid w:val="007670BE"/>
    <w:rsid w:val="00767E4C"/>
    <w:rsid w:val="00770135"/>
    <w:rsid w:val="007712D6"/>
    <w:rsid w:val="007724D8"/>
    <w:rsid w:val="00772558"/>
    <w:rsid w:val="007728FF"/>
    <w:rsid w:val="00772905"/>
    <w:rsid w:val="00772D83"/>
    <w:rsid w:val="007736FE"/>
    <w:rsid w:val="00774B96"/>
    <w:rsid w:val="00776801"/>
    <w:rsid w:val="00776B13"/>
    <w:rsid w:val="007775A5"/>
    <w:rsid w:val="00781116"/>
    <w:rsid w:val="0078203B"/>
    <w:rsid w:val="00782709"/>
    <w:rsid w:val="00782C19"/>
    <w:rsid w:val="00782CC3"/>
    <w:rsid w:val="00782E3D"/>
    <w:rsid w:val="00782E50"/>
    <w:rsid w:val="00783473"/>
    <w:rsid w:val="00783785"/>
    <w:rsid w:val="007841D6"/>
    <w:rsid w:val="007848A4"/>
    <w:rsid w:val="00785051"/>
    <w:rsid w:val="0078573D"/>
    <w:rsid w:val="00785D24"/>
    <w:rsid w:val="007869A7"/>
    <w:rsid w:val="007878DA"/>
    <w:rsid w:val="00787BB7"/>
    <w:rsid w:val="0079024D"/>
    <w:rsid w:val="00791D34"/>
    <w:rsid w:val="0079257E"/>
    <w:rsid w:val="00792AB8"/>
    <w:rsid w:val="00792CA1"/>
    <w:rsid w:val="007934D7"/>
    <w:rsid w:val="00793A50"/>
    <w:rsid w:val="0079437B"/>
    <w:rsid w:val="007943FC"/>
    <w:rsid w:val="007946CF"/>
    <w:rsid w:val="00794C10"/>
    <w:rsid w:val="00794D01"/>
    <w:rsid w:val="00795CBE"/>
    <w:rsid w:val="00795E59"/>
    <w:rsid w:val="00796721"/>
    <w:rsid w:val="00796D1D"/>
    <w:rsid w:val="00796FDF"/>
    <w:rsid w:val="00797233"/>
    <w:rsid w:val="00797C2E"/>
    <w:rsid w:val="007A015A"/>
    <w:rsid w:val="007A0426"/>
    <w:rsid w:val="007A0C49"/>
    <w:rsid w:val="007A1035"/>
    <w:rsid w:val="007A163F"/>
    <w:rsid w:val="007A2720"/>
    <w:rsid w:val="007A3284"/>
    <w:rsid w:val="007A4764"/>
    <w:rsid w:val="007A4A02"/>
    <w:rsid w:val="007A4C3A"/>
    <w:rsid w:val="007A5774"/>
    <w:rsid w:val="007A5D51"/>
    <w:rsid w:val="007A6034"/>
    <w:rsid w:val="007A66BC"/>
    <w:rsid w:val="007A7E5C"/>
    <w:rsid w:val="007B0498"/>
    <w:rsid w:val="007B0A3B"/>
    <w:rsid w:val="007B0D22"/>
    <w:rsid w:val="007B0F99"/>
    <w:rsid w:val="007B1B6F"/>
    <w:rsid w:val="007B1CBD"/>
    <w:rsid w:val="007B1F1E"/>
    <w:rsid w:val="007B1FA6"/>
    <w:rsid w:val="007B204D"/>
    <w:rsid w:val="007B305C"/>
    <w:rsid w:val="007B33D9"/>
    <w:rsid w:val="007B33EA"/>
    <w:rsid w:val="007B35A5"/>
    <w:rsid w:val="007B379B"/>
    <w:rsid w:val="007B384A"/>
    <w:rsid w:val="007B390F"/>
    <w:rsid w:val="007B3D07"/>
    <w:rsid w:val="007B4781"/>
    <w:rsid w:val="007B4B82"/>
    <w:rsid w:val="007B4C6F"/>
    <w:rsid w:val="007B5F91"/>
    <w:rsid w:val="007B60EF"/>
    <w:rsid w:val="007B6B10"/>
    <w:rsid w:val="007B706D"/>
    <w:rsid w:val="007C1480"/>
    <w:rsid w:val="007C149B"/>
    <w:rsid w:val="007C2309"/>
    <w:rsid w:val="007C243A"/>
    <w:rsid w:val="007C2D99"/>
    <w:rsid w:val="007C3955"/>
    <w:rsid w:val="007C3EB2"/>
    <w:rsid w:val="007C41CF"/>
    <w:rsid w:val="007C4929"/>
    <w:rsid w:val="007C49D8"/>
    <w:rsid w:val="007C50DC"/>
    <w:rsid w:val="007C527D"/>
    <w:rsid w:val="007C52A5"/>
    <w:rsid w:val="007C5954"/>
    <w:rsid w:val="007C649F"/>
    <w:rsid w:val="007C6A0B"/>
    <w:rsid w:val="007C70B9"/>
    <w:rsid w:val="007C7295"/>
    <w:rsid w:val="007C73C2"/>
    <w:rsid w:val="007C7BD9"/>
    <w:rsid w:val="007C7CCE"/>
    <w:rsid w:val="007D0350"/>
    <w:rsid w:val="007D0872"/>
    <w:rsid w:val="007D0A57"/>
    <w:rsid w:val="007D0FEA"/>
    <w:rsid w:val="007D1220"/>
    <w:rsid w:val="007D1713"/>
    <w:rsid w:val="007D1804"/>
    <w:rsid w:val="007D2468"/>
    <w:rsid w:val="007D2988"/>
    <w:rsid w:val="007D2FF4"/>
    <w:rsid w:val="007D3A2B"/>
    <w:rsid w:val="007D3E5A"/>
    <w:rsid w:val="007D4079"/>
    <w:rsid w:val="007D455B"/>
    <w:rsid w:val="007D4F3F"/>
    <w:rsid w:val="007D4F53"/>
    <w:rsid w:val="007D554C"/>
    <w:rsid w:val="007D5A88"/>
    <w:rsid w:val="007D6ED0"/>
    <w:rsid w:val="007D731B"/>
    <w:rsid w:val="007E1272"/>
    <w:rsid w:val="007E1366"/>
    <w:rsid w:val="007E1A37"/>
    <w:rsid w:val="007E1F4A"/>
    <w:rsid w:val="007E2714"/>
    <w:rsid w:val="007E27DB"/>
    <w:rsid w:val="007E2893"/>
    <w:rsid w:val="007E2F99"/>
    <w:rsid w:val="007E33A9"/>
    <w:rsid w:val="007E3AE4"/>
    <w:rsid w:val="007E4A3D"/>
    <w:rsid w:val="007E4AFA"/>
    <w:rsid w:val="007E4D3B"/>
    <w:rsid w:val="007E4F49"/>
    <w:rsid w:val="007E5486"/>
    <w:rsid w:val="007E6718"/>
    <w:rsid w:val="007E683D"/>
    <w:rsid w:val="007E71D8"/>
    <w:rsid w:val="007E761F"/>
    <w:rsid w:val="007E7D71"/>
    <w:rsid w:val="007E7F7A"/>
    <w:rsid w:val="007F0885"/>
    <w:rsid w:val="007F094E"/>
    <w:rsid w:val="007F0D23"/>
    <w:rsid w:val="007F1055"/>
    <w:rsid w:val="007F10FD"/>
    <w:rsid w:val="007F1159"/>
    <w:rsid w:val="007F196C"/>
    <w:rsid w:val="007F1E9B"/>
    <w:rsid w:val="007F21E5"/>
    <w:rsid w:val="007F26DF"/>
    <w:rsid w:val="007F32C7"/>
    <w:rsid w:val="007F385C"/>
    <w:rsid w:val="007F39D3"/>
    <w:rsid w:val="007F3E29"/>
    <w:rsid w:val="007F61CF"/>
    <w:rsid w:val="007F6F46"/>
    <w:rsid w:val="007F77EC"/>
    <w:rsid w:val="008007D4"/>
    <w:rsid w:val="00801277"/>
    <w:rsid w:val="00802BD8"/>
    <w:rsid w:val="00802ECB"/>
    <w:rsid w:val="0080343F"/>
    <w:rsid w:val="0080355E"/>
    <w:rsid w:val="00803BA5"/>
    <w:rsid w:val="00803FD1"/>
    <w:rsid w:val="00804195"/>
    <w:rsid w:val="00804C2F"/>
    <w:rsid w:val="00804E7B"/>
    <w:rsid w:val="00805108"/>
    <w:rsid w:val="00805399"/>
    <w:rsid w:val="008057C9"/>
    <w:rsid w:val="00805DDD"/>
    <w:rsid w:val="008068A8"/>
    <w:rsid w:val="00806DB0"/>
    <w:rsid w:val="00807084"/>
    <w:rsid w:val="00807221"/>
    <w:rsid w:val="0080743E"/>
    <w:rsid w:val="00807F9F"/>
    <w:rsid w:val="00810764"/>
    <w:rsid w:val="00810C86"/>
    <w:rsid w:val="008111B2"/>
    <w:rsid w:val="00811886"/>
    <w:rsid w:val="00811DBF"/>
    <w:rsid w:val="008122A2"/>
    <w:rsid w:val="00812774"/>
    <w:rsid w:val="00813490"/>
    <w:rsid w:val="00813AAF"/>
    <w:rsid w:val="00814A4D"/>
    <w:rsid w:val="00815580"/>
    <w:rsid w:val="00815CC6"/>
    <w:rsid w:val="00815E92"/>
    <w:rsid w:val="00815F8A"/>
    <w:rsid w:val="00816BB1"/>
    <w:rsid w:val="008175F1"/>
    <w:rsid w:val="008179A7"/>
    <w:rsid w:val="00817A5A"/>
    <w:rsid w:val="008206A2"/>
    <w:rsid w:val="00820A28"/>
    <w:rsid w:val="00821070"/>
    <w:rsid w:val="00821F63"/>
    <w:rsid w:val="00822A24"/>
    <w:rsid w:val="00822F95"/>
    <w:rsid w:val="008237C6"/>
    <w:rsid w:val="008238D1"/>
    <w:rsid w:val="0082460B"/>
    <w:rsid w:val="00824AEA"/>
    <w:rsid w:val="00825C85"/>
    <w:rsid w:val="00825E24"/>
    <w:rsid w:val="00825F55"/>
    <w:rsid w:val="00826157"/>
    <w:rsid w:val="008261E9"/>
    <w:rsid w:val="0082660A"/>
    <w:rsid w:val="00826E26"/>
    <w:rsid w:val="008277AD"/>
    <w:rsid w:val="00827AF6"/>
    <w:rsid w:val="00827BEE"/>
    <w:rsid w:val="00832204"/>
    <w:rsid w:val="0083297C"/>
    <w:rsid w:val="0083297D"/>
    <w:rsid w:val="00833AE4"/>
    <w:rsid w:val="008341D6"/>
    <w:rsid w:val="008345A6"/>
    <w:rsid w:val="008348EE"/>
    <w:rsid w:val="00835468"/>
    <w:rsid w:val="00835E4B"/>
    <w:rsid w:val="008366BF"/>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0C2"/>
    <w:rsid w:val="00843414"/>
    <w:rsid w:val="008435B3"/>
    <w:rsid w:val="00843D89"/>
    <w:rsid w:val="00844B8C"/>
    <w:rsid w:val="00844DD9"/>
    <w:rsid w:val="00845DFA"/>
    <w:rsid w:val="008462A1"/>
    <w:rsid w:val="008471C6"/>
    <w:rsid w:val="008474CF"/>
    <w:rsid w:val="00847516"/>
    <w:rsid w:val="008478CC"/>
    <w:rsid w:val="00847D2A"/>
    <w:rsid w:val="00850AD2"/>
    <w:rsid w:val="00850E4D"/>
    <w:rsid w:val="008512E7"/>
    <w:rsid w:val="00851ADA"/>
    <w:rsid w:val="00851C35"/>
    <w:rsid w:val="00851ED3"/>
    <w:rsid w:val="0085218C"/>
    <w:rsid w:val="008526F8"/>
    <w:rsid w:val="00852C82"/>
    <w:rsid w:val="00852F80"/>
    <w:rsid w:val="008531C6"/>
    <w:rsid w:val="00853B74"/>
    <w:rsid w:val="00854239"/>
    <w:rsid w:val="0085423D"/>
    <w:rsid w:val="00854511"/>
    <w:rsid w:val="0085497A"/>
    <w:rsid w:val="00854A94"/>
    <w:rsid w:val="00854BE1"/>
    <w:rsid w:val="00855612"/>
    <w:rsid w:val="00855DB7"/>
    <w:rsid w:val="008563E1"/>
    <w:rsid w:val="008571DA"/>
    <w:rsid w:val="008574FF"/>
    <w:rsid w:val="00860BC0"/>
    <w:rsid w:val="00860DA1"/>
    <w:rsid w:val="008614EB"/>
    <w:rsid w:val="00861D65"/>
    <w:rsid w:val="00861E87"/>
    <w:rsid w:val="00862329"/>
    <w:rsid w:val="0086252C"/>
    <w:rsid w:val="00863447"/>
    <w:rsid w:val="0086509B"/>
    <w:rsid w:val="0086512B"/>
    <w:rsid w:val="00865257"/>
    <w:rsid w:val="0086554D"/>
    <w:rsid w:val="00865ED8"/>
    <w:rsid w:val="00866A37"/>
    <w:rsid w:val="00867014"/>
    <w:rsid w:val="00867334"/>
    <w:rsid w:val="008677F9"/>
    <w:rsid w:val="0087003C"/>
    <w:rsid w:val="00870729"/>
    <w:rsid w:val="0087104D"/>
    <w:rsid w:val="00871BAB"/>
    <w:rsid w:val="0087223C"/>
    <w:rsid w:val="008723D9"/>
    <w:rsid w:val="0087285F"/>
    <w:rsid w:val="00873614"/>
    <w:rsid w:val="0087473C"/>
    <w:rsid w:val="00874885"/>
    <w:rsid w:val="008768AB"/>
    <w:rsid w:val="0087692D"/>
    <w:rsid w:val="00876BDA"/>
    <w:rsid w:val="00876DCE"/>
    <w:rsid w:val="00876E56"/>
    <w:rsid w:val="0087718F"/>
    <w:rsid w:val="008777D4"/>
    <w:rsid w:val="00877AB6"/>
    <w:rsid w:val="00877B7A"/>
    <w:rsid w:val="00877F2E"/>
    <w:rsid w:val="0088024E"/>
    <w:rsid w:val="008805AA"/>
    <w:rsid w:val="008805D6"/>
    <w:rsid w:val="00880A0B"/>
    <w:rsid w:val="00881156"/>
    <w:rsid w:val="0088151A"/>
    <w:rsid w:val="00881629"/>
    <w:rsid w:val="00881D4B"/>
    <w:rsid w:val="00881EF9"/>
    <w:rsid w:val="0088213F"/>
    <w:rsid w:val="0088236D"/>
    <w:rsid w:val="0088249A"/>
    <w:rsid w:val="00882E5C"/>
    <w:rsid w:val="0088305F"/>
    <w:rsid w:val="00883458"/>
    <w:rsid w:val="008835CE"/>
    <w:rsid w:val="00883E17"/>
    <w:rsid w:val="008841A3"/>
    <w:rsid w:val="0088497F"/>
    <w:rsid w:val="00884C42"/>
    <w:rsid w:val="008857D1"/>
    <w:rsid w:val="008858F6"/>
    <w:rsid w:val="00885C22"/>
    <w:rsid w:val="008869F7"/>
    <w:rsid w:val="00886C4A"/>
    <w:rsid w:val="00886D62"/>
    <w:rsid w:val="00887BE9"/>
    <w:rsid w:val="008904C9"/>
    <w:rsid w:val="008905BE"/>
    <w:rsid w:val="008907AC"/>
    <w:rsid w:val="00890B7B"/>
    <w:rsid w:val="0089116C"/>
    <w:rsid w:val="00892668"/>
    <w:rsid w:val="00892C5A"/>
    <w:rsid w:val="00892D4E"/>
    <w:rsid w:val="00893946"/>
    <w:rsid w:val="00893AE7"/>
    <w:rsid w:val="0089446B"/>
    <w:rsid w:val="008947CE"/>
    <w:rsid w:val="00894DE3"/>
    <w:rsid w:val="008957EE"/>
    <w:rsid w:val="00895868"/>
    <w:rsid w:val="00895DE1"/>
    <w:rsid w:val="0089661F"/>
    <w:rsid w:val="0089693E"/>
    <w:rsid w:val="00896E44"/>
    <w:rsid w:val="008974C0"/>
    <w:rsid w:val="008977A2"/>
    <w:rsid w:val="00897A12"/>
    <w:rsid w:val="00897C43"/>
    <w:rsid w:val="008A000E"/>
    <w:rsid w:val="008A0125"/>
    <w:rsid w:val="008A043B"/>
    <w:rsid w:val="008A04F4"/>
    <w:rsid w:val="008A0DD4"/>
    <w:rsid w:val="008A1012"/>
    <w:rsid w:val="008A1866"/>
    <w:rsid w:val="008A1D66"/>
    <w:rsid w:val="008A2219"/>
    <w:rsid w:val="008A288A"/>
    <w:rsid w:val="008A2996"/>
    <w:rsid w:val="008A3299"/>
    <w:rsid w:val="008A37CE"/>
    <w:rsid w:val="008A460B"/>
    <w:rsid w:val="008A483F"/>
    <w:rsid w:val="008A4A1B"/>
    <w:rsid w:val="008A4F25"/>
    <w:rsid w:val="008A50E2"/>
    <w:rsid w:val="008A5116"/>
    <w:rsid w:val="008A5B13"/>
    <w:rsid w:val="008A5B98"/>
    <w:rsid w:val="008A5E45"/>
    <w:rsid w:val="008A60AF"/>
    <w:rsid w:val="008A617D"/>
    <w:rsid w:val="008A69A7"/>
    <w:rsid w:val="008A6FA8"/>
    <w:rsid w:val="008A714E"/>
    <w:rsid w:val="008A7554"/>
    <w:rsid w:val="008B0B20"/>
    <w:rsid w:val="008B1D9D"/>
    <w:rsid w:val="008B2B20"/>
    <w:rsid w:val="008B365F"/>
    <w:rsid w:val="008B38FF"/>
    <w:rsid w:val="008B4D69"/>
    <w:rsid w:val="008B530D"/>
    <w:rsid w:val="008B5D60"/>
    <w:rsid w:val="008B5E03"/>
    <w:rsid w:val="008B5F85"/>
    <w:rsid w:val="008B61DA"/>
    <w:rsid w:val="008B64F4"/>
    <w:rsid w:val="008B655A"/>
    <w:rsid w:val="008B6B51"/>
    <w:rsid w:val="008B6BCE"/>
    <w:rsid w:val="008B708C"/>
    <w:rsid w:val="008B718A"/>
    <w:rsid w:val="008B7CA1"/>
    <w:rsid w:val="008C0523"/>
    <w:rsid w:val="008C12AE"/>
    <w:rsid w:val="008C18EA"/>
    <w:rsid w:val="008C19A6"/>
    <w:rsid w:val="008C2118"/>
    <w:rsid w:val="008C2CA7"/>
    <w:rsid w:val="008C2E09"/>
    <w:rsid w:val="008C3597"/>
    <w:rsid w:val="008C38E1"/>
    <w:rsid w:val="008C399B"/>
    <w:rsid w:val="008C3B32"/>
    <w:rsid w:val="008C4418"/>
    <w:rsid w:val="008C4814"/>
    <w:rsid w:val="008C59E0"/>
    <w:rsid w:val="008C66EE"/>
    <w:rsid w:val="008C68B0"/>
    <w:rsid w:val="008C6ACA"/>
    <w:rsid w:val="008C705E"/>
    <w:rsid w:val="008C71DE"/>
    <w:rsid w:val="008C7455"/>
    <w:rsid w:val="008C7DCE"/>
    <w:rsid w:val="008D00C0"/>
    <w:rsid w:val="008D0260"/>
    <w:rsid w:val="008D095E"/>
    <w:rsid w:val="008D1A94"/>
    <w:rsid w:val="008D1DA1"/>
    <w:rsid w:val="008D2324"/>
    <w:rsid w:val="008D27EA"/>
    <w:rsid w:val="008D31FE"/>
    <w:rsid w:val="008D3DE7"/>
    <w:rsid w:val="008D505A"/>
    <w:rsid w:val="008D50BB"/>
    <w:rsid w:val="008D5A05"/>
    <w:rsid w:val="008D5DD5"/>
    <w:rsid w:val="008D5FBA"/>
    <w:rsid w:val="008D6378"/>
    <w:rsid w:val="008D667A"/>
    <w:rsid w:val="008D668B"/>
    <w:rsid w:val="008D668D"/>
    <w:rsid w:val="008D673F"/>
    <w:rsid w:val="008D6896"/>
    <w:rsid w:val="008D6ED8"/>
    <w:rsid w:val="008D74D8"/>
    <w:rsid w:val="008D7DFD"/>
    <w:rsid w:val="008E0A71"/>
    <w:rsid w:val="008E0F90"/>
    <w:rsid w:val="008E0FD1"/>
    <w:rsid w:val="008E1AB3"/>
    <w:rsid w:val="008E21C4"/>
    <w:rsid w:val="008E257E"/>
    <w:rsid w:val="008E27D3"/>
    <w:rsid w:val="008E2829"/>
    <w:rsid w:val="008E2BED"/>
    <w:rsid w:val="008E2F58"/>
    <w:rsid w:val="008E32AC"/>
    <w:rsid w:val="008E382B"/>
    <w:rsid w:val="008E38C5"/>
    <w:rsid w:val="008E4C38"/>
    <w:rsid w:val="008E4D8C"/>
    <w:rsid w:val="008E50AA"/>
    <w:rsid w:val="008E588A"/>
    <w:rsid w:val="008E674B"/>
    <w:rsid w:val="008E687C"/>
    <w:rsid w:val="008E6970"/>
    <w:rsid w:val="008E6ED5"/>
    <w:rsid w:val="008E789B"/>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7CA"/>
    <w:rsid w:val="008F7D7B"/>
    <w:rsid w:val="00900052"/>
    <w:rsid w:val="0090060E"/>
    <w:rsid w:val="00900846"/>
    <w:rsid w:val="00901F1B"/>
    <w:rsid w:val="00902D81"/>
    <w:rsid w:val="0090304A"/>
    <w:rsid w:val="0090311D"/>
    <w:rsid w:val="009033C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CBC"/>
    <w:rsid w:val="00910E91"/>
    <w:rsid w:val="0091186E"/>
    <w:rsid w:val="00911C30"/>
    <w:rsid w:val="00911E37"/>
    <w:rsid w:val="009120BE"/>
    <w:rsid w:val="00912176"/>
    <w:rsid w:val="009122C2"/>
    <w:rsid w:val="00912BF1"/>
    <w:rsid w:val="00912D93"/>
    <w:rsid w:val="00912F3D"/>
    <w:rsid w:val="009133C7"/>
    <w:rsid w:val="00914CD6"/>
    <w:rsid w:val="00916D28"/>
    <w:rsid w:val="0091757B"/>
    <w:rsid w:val="00920281"/>
    <w:rsid w:val="00920AD6"/>
    <w:rsid w:val="00920F73"/>
    <w:rsid w:val="009213C9"/>
    <w:rsid w:val="009217F8"/>
    <w:rsid w:val="00921E15"/>
    <w:rsid w:val="00922B3C"/>
    <w:rsid w:val="00923890"/>
    <w:rsid w:val="00924785"/>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0B94"/>
    <w:rsid w:val="00931057"/>
    <w:rsid w:val="009315C9"/>
    <w:rsid w:val="009321A4"/>
    <w:rsid w:val="00932745"/>
    <w:rsid w:val="00932C54"/>
    <w:rsid w:val="00932D70"/>
    <w:rsid w:val="00932F96"/>
    <w:rsid w:val="00935BDB"/>
    <w:rsid w:val="00936134"/>
    <w:rsid w:val="00936D92"/>
    <w:rsid w:val="00937206"/>
    <w:rsid w:val="00937529"/>
    <w:rsid w:val="0093763F"/>
    <w:rsid w:val="00937742"/>
    <w:rsid w:val="00937D6C"/>
    <w:rsid w:val="0094104B"/>
    <w:rsid w:val="00941B65"/>
    <w:rsid w:val="00942054"/>
    <w:rsid w:val="00942829"/>
    <w:rsid w:val="009429D6"/>
    <w:rsid w:val="00942E0E"/>
    <w:rsid w:val="009438B4"/>
    <w:rsid w:val="0094394A"/>
    <w:rsid w:val="00943BEF"/>
    <w:rsid w:val="0094454A"/>
    <w:rsid w:val="0094483E"/>
    <w:rsid w:val="00944855"/>
    <w:rsid w:val="0094503D"/>
    <w:rsid w:val="0094511C"/>
    <w:rsid w:val="0094539F"/>
    <w:rsid w:val="00945B6B"/>
    <w:rsid w:val="00945C19"/>
    <w:rsid w:val="00946050"/>
    <w:rsid w:val="00946286"/>
    <w:rsid w:val="00946471"/>
    <w:rsid w:val="00946F8F"/>
    <w:rsid w:val="00947A8E"/>
    <w:rsid w:val="00947A99"/>
    <w:rsid w:val="0095001D"/>
    <w:rsid w:val="009505C2"/>
    <w:rsid w:val="009515A5"/>
    <w:rsid w:val="00952566"/>
    <w:rsid w:val="00953472"/>
    <w:rsid w:val="00953950"/>
    <w:rsid w:val="00953BD9"/>
    <w:rsid w:val="00953CE9"/>
    <w:rsid w:val="009551F6"/>
    <w:rsid w:val="00955397"/>
    <w:rsid w:val="0095592B"/>
    <w:rsid w:val="00955E4D"/>
    <w:rsid w:val="009568B5"/>
    <w:rsid w:val="0095694F"/>
    <w:rsid w:val="00956B48"/>
    <w:rsid w:val="00957229"/>
    <w:rsid w:val="009576D3"/>
    <w:rsid w:val="00957744"/>
    <w:rsid w:val="00960AF0"/>
    <w:rsid w:val="00960CF6"/>
    <w:rsid w:val="00960FEE"/>
    <w:rsid w:val="0096142A"/>
    <w:rsid w:val="009620C6"/>
    <w:rsid w:val="00962633"/>
    <w:rsid w:val="00962BE2"/>
    <w:rsid w:val="009631A8"/>
    <w:rsid w:val="00963983"/>
    <w:rsid w:val="009671FF"/>
    <w:rsid w:val="00967401"/>
    <w:rsid w:val="00967FD6"/>
    <w:rsid w:val="0097039A"/>
    <w:rsid w:val="009705B5"/>
    <w:rsid w:val="009705E7"/>
    <w:rsid w:val="00970772"/>
    <w:rsid w:val="009707B4"/>
    <w:rsid w:val="00971043"/>
    <w:rsid w:val="0097143E"/>
    <w:rsid w:val="009718E5"/>
    <w:rsid w:val="00971D0D"/>
    <w:rsid w:val="00972392"/>
    <w:rsid w:val="00972403"/>
    <w:rsid w:val="00972A35"/>
    <w:rsid w:val="00972B5C"/>
    <w:rsid w:val="00973588"/>
    <w:rsid w:val="0097373F"/>
    <w:rsid w:val="009743F4"/>
    <w:rsid w:val="0097467D"/>
    <w:rsid w:val="009746F8"/>
    <w:rsid w:val="009754F0"/>
    <w:rsid w:val="00975CA3"/>
    <w:rsid w:val="00976435"/>
    <w:rsid w:val="009766B6"/>
    <w:rsid w:val="0098043A"/>
    <w:rsid w:val="0098047C"/>
    <w:rsid w:val="009804DC"/>
    <w:rsid w:val="0098114C"/>
    <w:rsid w:val="009811F7"/>
    <w:rsid w:val="00981423"/>
    <w:rsid w:val="0098143B"/>
    <w:rsid w:val="009815D7"/>
    <w:rsid w:val="00982B35"/>
    <w:rsid w:val="009834CC"/>
    <w:rsid w:val="0098371D"/>
    <w:rsid w:val="009850B2"/>
    <w:rsid w:val="0098548F"/>
    <w:rsid w:val="009863FD"/>
    <w:rsid w:val="009868C9"/>
    <w:rsid w:val="0098782B"/>
    <w:rsid w:val="0099025C"/>
    <w:rsid w:val="009904EA"/>
    <w:rsid w:val="009905ED"/>
    <w:rsid w:val="00990955"/>
    <w:rsid w:val="009909AB"/>
    <w:rsid w:val="00990F19"/>
    <w:rsid w:val="009912B9"/>
    <w:rsid w:val="009923F8"/>
    <w:rsid w:val="00992901"/>
    <w:rsid w:val="0099328A"/>
    <w:rsid w:val="00993678"/>
    <w:rsid w:val="00993770"/>
    <w:rsid w:val="00993AF0"/>
    <w:rsid w:val="00995085"/>
    <w:rsid w:val="009950C1"/>
    <w:rsid w:val="009956F7"/>
    <w:rsid w:val="00995730"/>
    <w:rsid w:val="00995F13"/>
    <w:rsid w:val="009961F9"/>
    <w:rsid w:val="00996691"/>
    <w:rsid w:val="009966A3"/>
    <w:rsid w:val="009969A3"/>
    <w:rsid w:val="00996AFC"/>
    <w:rsid w:val="00996DF1"/>
    <w:rsid w:val="00996F22"/>
    <w:rsid w:val="00997470"/>
    <w:rsid w:val="00997DC5"/>
    <w:rsid w:val="009A0ACB"/>
    <w:rsid w:val="009A0BE8"/>
    <w:rsid w:val="009A0E27"/>
    <w:rsid w:val="009A1D13"/>
    <w:rsid w:val="009A2410"/>
    <w:rsid w:val="009A24B0"/>
    <w:rsid w:val="009A335B"/>
    <w:rsid w:val="009A36A2"/>
    <w:rsid w:val="009A3ABE"/>
    <w:rsid w:val="009A3B08"/>
    <w:rsid w:val="009A46BF"/>
    <w:rsid w:val="009A4DA0"/>
    <w:rsid w:val="009A4E65"/>
    <w:rsid w:val="009A4ED5"/>
    <w:rsid w:val="009A5CB5"/>
    <w:rsid w:val="009A6666"/>
    <w:rsid w:val="009A6FF5"/>
    <w:rsid w:val="009A743C"/>
    <w:rsid w:val="009A79B5"/>
    <w:rsid w:val="009A7F24"/>
    <w:rsid w:val="009B0AB2"/>
    <w:rsid w:val="009B0B91"/>
    <w:rsid w:val="009B1202"/>
    <w:rsid w:val="009B1D8E"/>
    <w:rsid w:val="009B2755"/>
    <w:rsid w:val="009B29B6"/>
    <w:rsid w:val="009B2CB9"/>
    <w:rsid w:val="009B302A"/>
    <w:rsid w:val="009B474C"/>
    <w:rsid w:val="009B4925"/>
    <w:rsid w:val="009B4C9D"/>
    <w:rsid w:val="009B5815"/>
    <w:rsid w:val="009B5A60"/>
    <w:rsid w:val="009B6C9E"/>
    <w:rsid w:val="009B6E23"/>
    <w:rsid w:val="009B6F9B"/>
    <w:rsid w:val="009B7AC8"/>
    <w:rsid w:val="009B7B50"/>
    <w:rsid w:val="009B7B8A"/>
    <w:rsid w:val="009B7CA8"/>
    <w:rsid w:val="009B7E3A"/>
    <w:rsid w:val="009B7F0E"/>
    <w:rsid w:val="009C125A"/>
    <w:rsid w:val="009C15F7"/>
    <w:rsid w:val="009C1A32"/>
    <w:rsid w:val="009C26EB"/>
    <w:rsid w:val="009C42C4"/>
    <w:rsid w:val="009C4660"/>
    <w:rsid w:val="009C4DB8"/>
    <w:rsid w:val="009C5F28"/>
    <w:rsid w:val="009C6033"/>
    <w:rsid w:val="009C6EBC"/>
    <w:rsid w:val="009C7E9B"/>
    <w:rsid w:val="009C7F0B"/>
    <w:rsid w:val="009D045F"/>
    <w:rsid w:val="009D04FA"/>
    <w:rsid w:val="009D06A2"/>
    <w:rsid w:val="009D0BB7"/>
    <w:rsid w:val="009D10DF"/>
    <w:rsid w:val="009D136C"/>
    <w:rsid w:val="009D179C"/>
    <w:rsid w:val="009D19F3"/>
    <w:rsid w:val="009D1A6A"/>
    <w:rsid w:val="009D243B"/>
    <w:rsid w:val="009D2848"/>
    <w:rsid w:val="009D29D6"/>
    <w:rsid w:val="009D35FE"/>
    <w:rsid w:val="009D3A1E"/>
    <w:rsid w:val="009D3ACB"/>
    <w:rsid w:val="009D3B89"/>
    <w:rsid w:val="009D4611"/>
    <w:rsid w:val="009D4781"/>
    <w:rsid w:val="009D512F"/>
    <w:rsid w:val="009D5B5C"/>
    <w:rsid w:val="009D66E8"/>
    <w:rsid w:val="009D67FF"/>
    <w:rsid w:val="009D6F36"/>
    <w:rsid w:val="009D7853"/>
    <w:rsid w:val="009E0694"/>
    <w:rsid w:val="009E074F"/>
    <w:rsid w:val="009E0C15"/>
    <w:rsid w:val="009E23E7"/>
    <w:rsid w:val="009E24D5"/>
    <w:rsid w:val="009E35C5"/>
    <w:rsid w:val="009E4016"/>
    <w:rsid w:val="009E40F3"/>
    <w:rsid w:val="009E43DC"/>
    <w:rsid w:val="009E4639"/>
    <w:rsid w:val="009E4EC0"/>
    <w:rsid w:val="009E5174"/>
    <w:rsid w:val="009E52AD"/>
    <w:rsid w:val="009E59A7"/>
    <w:rsid w:val="009E5A5F"/>
    <w:rsid w:val="009E6329"/>
    <w:rsid w:val="009E65CB"/>
    <w:rsid w:val="009E67E9"/>
    <w:rsid w:val="009E7068"/>
    <w:rsid w:val="009E7B64"/>
    <w:rsid w:val="009F03C3"/>
    <w:rsid w:val="009F0F9D"/>
    <w:rsid w:val="009F1373"/>
    <w:rsid w:val="009F18B6"/>
    <w:rsid w:val="009F194C"/>
    <w:rsid w:val="009F2C28"/>
    <w:rsid w:val="009F321E"/>
    <w:rsid w:val="009F3403"/>
    <w:rsid w:val="009F3743"/>
    <w:rsid w:val="009F3A2D"/>
    <w:rsid w:val="009F3F6C"/>
    <w:rsid w:val="009F4362"/>
    <w:rsid w:val="009F4458"/>
    <w:rsid w:val="009F4B7D"/>
    <w:rsid w:val="009F4F41"/>
    <w:rsid w:val="009F5043"/>
    <w:rsid w:val="009F6005"/>
    <w:rsid w:val="009F6E19"/>
    <w:rsid w:val="009F7ACE"/>
    <w:rsid w:val="009F7D3D"/>
    <w:rsid w:val="00A0099D"/>
    <w:rsid w:val="00A01283"/>
    <w:rsid w:val="00A01693"/>
    <w:rsid w:val="00A02415"/>
    <w:rsid w:val="00A02530"/>
    <w:rsid w:val="00A02E83"/>
    <w:rsid w:val="00A035ED"/>
    <w:rsid w:val="00A03A20"/>
    <w:rsid w:val="00A040AD"/>
    <w:rsid w:val="00A04542"/>
    <w:rsid w:val="00A04C99"/>
    <w:rsid w:val="00A05E2E"/>
    <w:rsid w:val="00A0623A"/>
    <w:rsid w:val="00A0758F"/>
    <w:rsid w:val="00A0767C"/>
    <w:rsid w:val="00A07A5B"/>
    <w:rsid w:val="00A07D54"/>
    <w:rsid w:val="00A07E60"/>
    <w:rsid w:val="00A103BF"/>
    <w:rsid w:val="00A107B9"/>
    <w:rsid w:val="00A10854"/>
    <w:rsid w:val="00A10AD4"/>
    <w:rsid w:val="00A10F03"/>
    <w:rsid w:val="00A1273F"/>
    <w:rsid w:val="00A12961"/>
    <w:rsid w:val="00A12CC5"/>
    <w:rsid w:val="00A13312"/>
    <w:rsid w:val="00A1384A"/>
    <w:rsid w:val="00A14454"/>
    <w:rsid w:val="00A14B36"/>
    <w:rsid w:val="00A14FC7"/>
    <w:rsid w:val="00A155B1"/>
    <w:rsid w:val="00A155B3"/>
    <w:rsid w:val="00A15835"/>
    <w:rsid w:val="00A15C41"/>
    <w:rsid w:val="00A15DD9"/>
    <w:rsid w:val="00A15F08"/>
    <w:rsid w:val="00A16A39"/>
    <w:rsid w:val="00A16D99"/>
    <w:rsid w:val="00A17175"/>
    <w:rsid w:val="00A201D0"/>
    <w:rsid w:val="00A205C6"/>
    <w:rsid w:val="00A20DE6"/>
    <w:rsid w:val="00A210C4"/>
    <w:rsid w:val="00A21BD5"/>
    <w:rsid w:val="00A21F76"/>
    <w:rsid w:val="00A21F7E"/>
    <w:rsid w:val="00A22065"/>
    <w:rsid w:val="00A225C9"/>
    <w:rsid w:val="00A225F3"/>
    <w:rsid w:val="00A2310C"/>
    <w:rsid w:val="00A24A3A"/>
    <w:rsid w:val="00A25E87"/>
    <w:rsid w:val="00A26CD1"/>
    <w:rsid w:val="00A26EEC"/>
    <w:rsid w:val="00A2704F"/>
    <w:rsid w:val="00A270A7"/>
    <w:rsid w:val="00A27792"/>
    <w:rsid w:val="00A30B22"/>
    <w:rsid w:val="00A314DE"/>
    <w:rsid w:val="00A31C69"/>
    <w:rsid w:val="00A31FCE"/>
    <w:rsid w:val="00A32188"/>
    <w:rsid w:val="00A3297D"/>
    <w:rsid w:val="00A33436"/>
    <w:rsid w:val="00A34271"/>
    <w:rsid w:val="00A34643"/>
    <w:rsid w:val="00A3637F"/>
    <w:rsid w:val="00A36838"/>
    <w:rsid w:val="00A36A7B"/>
    <w:rsid w:val="00A36BAE"/>
    <w:rsid w:val="00A4009A"/>
    <w:rsid w:val="00A41558"/>
    <w:rsid w:val="00A415ED"/>
    <w:rsid w:val="00A41CC0"/>
    <w:rsid w:val="00A41CD3"/>
    <w:rsid w:val="00A41EB7"/>
    <w:rsid w:val="00A42242"/>
    <w:rsid w:val="00A42458"/>
    <w:rsid w:val="00A4262F"/>
    <w:rsid w:val="00A43229"/>
    <w:rsid w:val="00A44106"/>
    <w:rsid w:val="00A44309"/>
    <w:rsid w:val="00A4438A"/>
    <w:rsid w:val="00A4450E"/>
    <w:rsid w:val="00A44E94"/>
    <w:rsid w:val="00A44FAB"/>
    <w:rsid w:val="00A4539F"/>
    <w:rsid w:val="00A45EEC"/>
    <w:rsid w:val="00A4698D"/>
    <w:rsid w:val="00A46E1F"/>
    <w:rsid w:val="00A47B2C"/>
    <w:rsid w:val="00A47C06"/>
    <w:rsid w:val="00A47CEF"/>
    <w:rsid w:val="00A503DE"/>
    <w:rsid w:val="00A508FD"/>
    <w:rsid w:val="00A50DB7"/>
    <w:rsid w:val="00A5109A"/>
    <w:rsid w:val="00A51840"/>
    <w:rsid w:val="00A52A48"/>
    <w:rsid w:val="00A52FCB"/>
    <w:rsid w:val="00A53720"/>
    <w:rsid w:val="00A53841"/>
    <w:rsid w:val="00A542F8"/>
    <w:rsid w:val="00A5463B"/>
    <w:rsid w:val="00A54678"/>
    <w:rsid w:val="00A55474"/>
    <w:rsid w:val="00A555AF"/>
    <w:rsid w:val="00A56418"/>
    <w:rsid w:val="00A5669C"/>
    <w:rsid w:val="00A56F3A"/>
    <w:rsid w:val="00A5748C"/>
    <w:rsid w:val="00A5797C"/>
    <w:rsid w:val="00A61956"/>
    <w:rsid w:val="00A620BA"/>
    <w:rsid w:val="00A620F6"/>
    <w:rsid w:val="00A635F3"/>
    <w:rsid w:val="00A639C9"/>
    <w:rsid w:val="00A63F71"/>
    <w:rsid w:val="00A640E4"/>
    <w:rsid w:val="00A6573F"/>
    <w:rsid w:val="00A657FF"/>
    <w:rsid w:val="00A65F5C"/>
    <w:rsid w:val="00A66178"/>
    <w:rsid w:val="00A671FA"/>
    <w:rsid w:val="00A6745F"/>
    <w:rsid w:val="00A6757A"/>
    <w:rsid w:val="00A67615"/>
    <w:rsid w:val="00A676B5"/>
    <w:rsid w:val="00A67EB7"/>
    <w:rsid w:val="00A70045"/>
    <w:rsid w:val="00A71020"/>
    <w:rsid w:val="00A73908"/>
    <w:rsid w:val="00A73DAC"/>
    <w:rsid w:val="00A74ABA"/>
    <w:rsid w:val="00A74BAC"/>
    <w:rsid w:val="00A752C6"/>
    <w:rsid w:val="00A75AFB"/>
    <w:rsid w:val="00A75B48"/>
    <w:rsid w:val="00A76B8B"/>
    <w:rsid w:val="00A7754A"/>
    <w:rsid w:val="00A77A74"/>
    <w:rsid w:val="00A80A06"/>
    <w:rsid w:val="00A81766"/>
    <w:rsid w:val="00A82D8A"/>
    <w:rsid w:val="00A83081"/>
    <w:rsid w:val="00A838FC"/>
    <w:rsid w:val="00A840A1"/>
    <w:rsid w:val="00A841E5"/>
    <w:rsid w:val="00A842FD"/>
    <w:rsid w:val="00A84398"/>
    <w:rsid w:val="00A84650"/>
    <w:rsid w:val="00A85095"/>
    <w:rsid w:val="00A852BC"/>
    <w:rsid w:val="00A852F6"/>
    <w:rsid w:val="00A854A8"/>
    <w:rsid w:val="00A86698"/>
    <w:rsid w:val="00A86BF0"/>
    <w:rsid w:val="00A87653"/>
    <w:rsid w:val="00A90244"/>
    <w:rsid w:val="00A9027D"/>
    <w:rsid w:val="00A90889"/>
    <w:rsid w:val="00A90A81"/>
    <w:rsid w:val="00A90B3A"/>
    <w:rsid w:val="00A90BFE"/>
    <w:rsid w:val="00A90E9C"/>
    <w:rsid w:val="00A90EEB"/>
    <w:rsid w:val="00A91496"/>
    <w:rsid w:val="00A91631"/>
    <w:rsid w:val="00A92DB2"/>
    <w:rsid w:val="00A947F3"/>
    <w:rsid w:val="00A953AD"/>
    <w:rsid w:val="00A955AF"/>
    <w:rsid w:val="00A955B3"/>
    <w:rsid w:val="00A95632"/>
    <w:rsid w:val="00A957AA"/>
    <w:rsid w:val="00A973A6"/>
    <w:rsid w:val="00AA01E4"/>
    <w:rsid w:val="00AA13F2"/>
    <w:rsid w:val="00AA1555"/>
    <w:rsid w:val="00AA1785"/>
    <w:rsid w:val="00AA19BB"/>
    <w:rsid w:val="00AA1DE1"/>
    <w:rsid w:val="00AA2F6B"/>
    <w:rsid w:val="00AA3424"/>
    <w:rsid w:val="00AA3931"/>
    <w:rsid w:val="00AA3B7D"/>
    <w:rsid w:val="00AA3DFE"/>
    <w:rsid w:val="00AA40DD"/>
    <w:rsid w:val="00AA4568"/>
    <w:rsid w:val="00AA47FC"/>
    <w:rsid w:val="00AA4D04"/>
    <w:rsid w:val="00AA4FD1"/>
    <w:rsid w:val="00AA5776"/>
    <w:rsid w:val="00AA585A"/>
    <w:rsid w:val="00AA6862"/>
    <w:rsid w:val="00AA6A71"/>
    <w:rsid w:val="00AA6C94"/>
    <w:rsid w:val="00AA717A"/>
    <w:rsid w:val="00AA7623"/>
    <w:rsid w:val="00AA766E"/>
    <w:rsid w:val="00AB0500"/>
    <w:rsid w:val="00AB1C76"/>
    <w:rsid w:val="00AB341D"/>
    <w:rsid w:val="00AB365F"/>
    <w:rsid w:val="00AB380F"/>
    <w:rsid w:val="00AB38F1"/>
    <w:rsid w:val="00AB4B1F"/>
    <w:rsid w:val="00AB4B5A"/>
    <w:rsid w:val="00AB5494"/>
    <w:rsid w:val="00AB58EA"/>
    <w:rsid w:val="00AB5B1E"/>
    <w:rsid w:val="00AB5D1C"/>
    <w:rsid w:val="00AB6724"/>
    <w:rsid w:val="00AB6CE4"/>
    <w:rsid w:val="00AB7673"/>
    <w:rsid w:val="00AB7FC5"/>
    <w:rsid w:val="00AC0702"/>
    <w:rsid w:val="00AC08F8"/>
    <w:rsid w:val="00AC0C13"/>
    <w:rsid w:val="00AC10AD"/>
    <w:rsid w:val="00AC16D3"/>
    <w:rsid w:val="00AC189B"/>
    <w:rsid w:val="00AC1DBF"/>
    <w:rsid w:val="00AC1EA4"/>
    <w:rsid w:val="00AC23F0"/>
    <w:rsid w:val="00AC31ED"/>
    <w:rsid w:val="00AC3B3D"/>
    <w:rsid w:val="00AC4C5E"/>
    <w:rsid w:val="00AC4ED0"/>
    <w:rsid w:val="00AC5BF2"/>
    <w:rsid w:val="00AC6013"/>
    <w:rsid w:val="00AC6379"/>
    <w:rsid w:val="00AC637A"/>
    <w:rsid w:val="00AC6D15"/>
    <w:rsid w:val="00AD0078"/>
    <w:rsid w:val="00AD0647"/>
    <w:rsid w:val="00AD08C3"/>
    <w:rsid w:val="00AD0D8C"/>
    <w:rsid w:val="00AD1C2C"/>
    <w:rsid w:val="00AD1C64"/>
    <w:rsid w:val="00AD209F"/>
    <w:rsid w:val="00AD2FE9"/>
    <w:rsid w:val="00AD303F"/>
    <w:rsid w:val="00AD432A"/>
    <w:rsid w:val="00AD5352"/>
    <w:rsid w:val="00AD53BF"/>
    <w:rsid w:val="00AD5792"/>
    <w:rsid w:val="00AD5D6D"/>
    <w:rsid w:val="00AD5FFD"/>
    <w:rsid w:val="00AD60B8"/>
    <w:rsid w:val="00AD6632"/>
    <w:rsid w:val="00AD7211"/>
    <w:rsid w:val="00AD721E"/>
    <w:rsid w:val="00AD73E5"/>
    <w:rsid w:val="00AD792D"/>
    <w:rsid w:val="00AE03B5"/>
    <w:rsid w:val="00AE0962"/>
    <w:rsid w:val="00AE0C04"/>
    <w:rsid w:val="00AE0EAE"/>
    <w:rsid w:val="00AE15BE"/>
    <w:rsid w:val="00AE21E3"/>
    <w:rsid w:val="00AE2633"/>
    <w:rsid w:val="00AE27B5"/>
    <w:rsid w:val="00AE315F"/>
    <w:rsid w:val="00AE31F1"/>
    <w:rsid w:val="00AE3201"/>
    <w:rsid w:val="00AE34FA"/>
    <w:rsid w:val="00AE40EB"/>
    <w:rsid w:val="00AE4824"/>
    <w:rsid w:val="00AE4F38"/>
    <w:rsid w:val="00AE5527"/>
    <w:rsid w:val="00AE5CC8"/>
    <w:rsid w:val="00AE6161"/>
    <w:rsid w:val="00AE61A6"/>
    <w:rsid w:val="00AE67DE"/>
    <w:rsid w:val="00AE71C8"/>
    <w:rsid w:val="00AE77A1"/>
    <w:rsid w:val="00AF04F0"/>
    <w:rsid w:val="00AF060E"/>
    <w:rsid w:val="00AF0AC5"/>
    <w:rsid w:val="00AF1950"/>
    <w:rsid w:val="00AF1B35"/>
    <w:rsid w:val="00AF1D48"/>
    <w:rsid w:val="00AF1D8E"/>
    <w:rsid w:val="00AF2F43"/>
    <w:rsid w:val="00AF30DE"/>
    <w:rsid w:val="00AF3309"/>
    <w:rsid w:val="00AF3AEE"/>
    <w:rsid w:val="00AF448A"/>
    <w:rsid w:val="00AF44C8"/>
    <w:rsid w:val="00AF45DA"/>
    <w:rsid w:val="00AF55C2"/>
    <w:rsid w:val="00AF5DBD"/>
    <w:rsid w:val="00AF62EC"/>
    <w:rsid w:val="00AF6A8E"/>
    <w:rsid w:val="00AF72EF"/>
    <w:rsid w:val="00AF7574"/>
    <w:rsid w:val="00AF7A45"/>
    <w:rsid w:val="00AF7A5E"/>
    <w:rsid w:val="00AF7E78"/>
    <w:rsid w:val="00AF7FDD"/>
    <w:rsid w:val="00B008DE"/>
    <w:rsid w:val="00B00950"/>
    <w:rsid w:val="00B00B3B"/>
    <w:rsid w:val="00B00B8A"/>
    <w:rsid w:val="00B00CD1"/>
    <w:rsid w:val="00B00D4C"/>
    <w:rsid w:val="00B00F09"/>
    <w:rsid w:val="00B012B4"/>
    <w:rsid w:val="00B01A4C"/>
    <w:rsid w:val="00B021D9"/>
    <w:rsid w:val="00B0231A"/>
    <w:rsid w:val="00B029C7"/>
    <w:rsid w:val="00B02BDC"/>
    <w:rsid w:val="00B02EEC"/>
    <w:rsid w:val="00B0452E"/>
    <w:rsid w:val="00B04638"/>
    <w:rsid w:val="00B04A78"/>
    <w:rsid w:val="00B05433"/>
    <w:rsid w:val="00B05698"/>
    <w:rsid w:val="00B060AD"/>
    <w:rsid w:val="00B0669C"/>
    <w:rsid w:val="00B06811"/>
    <w:rsid w:val="00B06FD5"/>
    <w:rsid w:val="00B07306"/>
    <w:rsid w:val="00B07412"/>
    <w:rsid w:val="00B07CA9"/>
    <w:rsid w:val="00B108CF"/>
    <w:rsid w:val="00B10C27"/>
    <w:rsid w:val="00B10FF7"/>
    <w:rsid w:val="00B1184D"/>
    <w:rsid w:val="00B121AB"/>
    <w:rsid w:val="00B131D6"/>
    <w:rsid w:val="00B13598"/>
    <w:rsid w:val="00B13776"/>
    <w:rsid w:val="00B13801"/>
    <w:rsid w:val="00B13806"/>
    <w:rsid w:val="00B13938"/>
    <w:rsid w:val="00B140B3"/>
    <w:rsid w:val="00B14680"/>
    <w:rsid w:val="00B14A5A"/>
    <w:rsid w:val="00B15895"/>
    <w:rsid w:val="00B15A79"/>
    <w:rsid w:val="00B15F68"/>
    <w:rsid w:val="00B166AA"/>
    <w:rsid w:val="00B16DA2"/>
    <w:rsid w:val="00B1701E"/>
    <w:rsid w:val="00B172F4"/>
    <w:rsid w:val="00B206A2"/>
    <w:rsid w:val="00B211A7"/>
    <w:rsid w:val="00B223A2"/>
    <w:rsid w:val="00B231B7"/>
    <w:rsid w:val="00B23A81"/>
    <w:rsid w:val="00B23AEC"/>
    <w:rsid w:val="00B23BBB"/>
    <w:rsid w:val="00B240A7"/>
    <w:rsid w:val="00B24D33"/>
    <w:rsid w:val="00B266E7"/>
    <w:rsid w:val="00B26BD5"/>
    <w:rsid w:val="00B27416"/>
    <w:rsid w:val="00B3024A"/>
    <w:rsid w:val="00B306DD"/>
    <w:rsid w:val="00B308A9"/>
    <w:rsid w:val="00B30BB4"/>
    <w:rsid w:val="00B30DA9"/>
    <w:rsid w:val="00B31297"/>
    <w:rsid w:val="00B31424"/>
    <w:rsid w:val="00B316CE"/>
    <w:rsid w:val="00B3201F"/>
    <w:rsid w:val="00B33696"/>
    <w:rsid w:val="00B33F52"/>
    <w:rsid w:val="00B33FC5"/>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6BF"/>
    <w:rsid w:val="00B41A9F"/>
    <w:rsid w:val="00B42E9D"/>
    <w:rsid w:val="00B43C12"/>
    <w:rsid w:val="00B43E40"/>
    <w:rsid w:val="00B447AB"/>
    <w:rsid w:val="00B44EBF"/>
    <w:rsid w:val="00B45321"/>
    <w:rsid w:val="00B45584"/>
    <w:rsid w:val="00B4569B"/>
    <w:rsid w:val="00B45974"/>
    <w:rsid w:val="00B466D7"/>
    <w:rsid w:val="00B468AE"/>
    <w:rsid w:val="00B46CF3"/>
    <w:rsid w:val="00B46EB0"/>
    <w:rsid w:val="00B46F23"/>
    <w:rsid w:val="00B478F5"/>
    <w:rsid w:val="00B47BAC"/>
    <w:rsid w:val="00B51060"/>
    <w:rsid w:val="00B51699"/>
    <w:rsid w:val="00B52800"/>
    <w:rsid w:val="00B5289E"/>
    <w:rsid w:val="00B5295F"/>
    <w:rsid w:val="00B52E1F"/>
    <w:rsid w:val="00B5332A"/>
    <w:rsid w:val="00B533AE"/>
    <w:rsid w:val="00B533C4"/>
    <w:rsid w:val="00B53841"/>
    <w:rsid w:val="00B53EBF"/>
    <w:rsid w:val="00B54594"/>
    <w:rsid w:val="00B54F5A"/>
    <w:rsid w:val="00B55340"/>
    <w:rsid w:val="00B55EE5"/>
    <w:rsid w:val="00B566C0"/>
    <w:rsid w:val="00B568E9"/>
    <w:rsid w:val="00B56F2D"/>
    <w:rsid w:val="00B57BC3"/>
    <w:rsid w:val="00B60814"/>
    <w:rsid w:val="00B6093B"/>
    <w:rsid w:val="00B60A04"/>
    <w:rsid w:val="00B60D08"/>
    <w:rsid w:val="00B616F2"/>
    <w:rsid w:val="00B61746"/>
    <w:rsid w:val="00B61FE1"/>
    <w:rsid w:val="00B629E4"/>
    <w:rsid w:val="00B63560"/>
    <w:rsid w:val="00B64176"/>
    <w:rsid w:val="00B64596"/>
    <w:rsid w:val="00B64900"/>
    <w:rsid w:val="00B64DE1"/>
    <w:rsid w:val="00B65541"/>
    <w:rsid w:val="00B6598E"/>
    <w:rsid w:val="00B660E0"/>
    <w:rsid w:val="00B6663A"/>
    <w:rsid w:val="00B6674D"/>
    <w:rsid w:val="00B67392"/>
    <w:rsid w:val="00B7007A"/>
    <w:rsid w:val="00B701EF"/>
    <w:rsid w:val="00B708C5"/>
    <w:rsid w:val="00B70C98"/>
    <w:rsid w:val="00B71BBD"/>
    <w:rsid w:val="00B71C5A"/>
    <w:rsid w:val="00B71CA6"/>
    <w:rsid w:val="00B71E81"/>
    <w:rsid w:val="00B7240C"/>
    <w:rsid w:val="00B7250A"/>
    <w:rsid w:val="00B72D93"/>
    <w:rsid w:val="00B730A8"/>
    <w:rsid w:val="00B744A0"/>
    <w:rsid w:val="00B7526B"/>
    <w:rsid w:val="00B75629"/>
    <w:rsid w:val="00B75B8B"/>
    <w:rsid w:val="00B76A66"/>
    <w:rsid w:val="00B76E32"/>
    <w:rsid w:val="00B77FF2"/>
    <w:rsid w:val="00B80118"/>
    <w:rsid w:val="00B80D32"/>
    <w:rsid w:val="00B81132"/>
    <w:rsid w:val="00B81871"/>
    <w:rsid w:val="00B8212E"/>
    <w:rsid w:val="00B8294B"/>
    <w:rsid w:val="00B8294E"/>
    <w:rsid w:val="00B82E95"/>
    <w:rsid w:val="00B83D79"/>
    <w:rsid w:val="00B84939"/>
    <w:rsid w:val="00B859AC"/>
    <w:rsid w:val="00B85D98"/>
    <w:rsid w:val="00B85FC5"/>
    <w:rsid w:val="00B8638C"/>
    <w:rsid w:val="00B869C9"/>
    <w:rsid w:val="00B86CC4"/>
    <w:rsid w:val="00B8708F"/>
    <w:rsid w:val="00B874E4"/>
    <w:rsid w:val="00B87823"/>
    <w:rsid w:val="00B903CB"/>
    <w:rsid w:val="00B90B4E"/>
    <w:rsid w:val="00B90CC9"/>
    <w:rsid w:val="00B91045"/>
    <w:rsid w:val="00B913D2"/>
    <w:rsid w:val="00B91F69"/>
    <w:rsid w:val="00B922C7"/>
    <w:rsid w:val="00B9377D"/>
    <w:rsid w:val="00B94AE9"/>
    <w:rsid w:val="00B94C22"/>
    <w:rsid w:val="00B94CA8"/>
    <w:rsid w:val="00B94FB3"/>
    <w:rsid w:val="00B951CD"/>
    <w:rsid w:val="00B95960"/>
    <w:rsid w:val="00B95A0F"/>
    <w:rsid w:val="00B95B3B"/>
    <w:rsid w:val="00B95BA5"/>
    <w:rsid w:val="00B95E75"/>
    <w:rsid w:val="00B960E2"/>
    <w:rsid w:val="00B96358"/>
    <w:rsid w:val="00B963E9"/>
    <w:rsid w:val="00B97502"/>
    <w:rsid w:val="00B97572"/>
    <w:rsid w:val="00B9759B"/>
    <w:rsid w:val="00B97670"/>
    <w:rsid w:val="00B97686"/>
    <w:rsid w:val="00B9773B"/>
    <w:rsid w:val="00B97B2D"/>
    <w:rsid w:val="00B97B91"/>
    <w:rsid w:val="00B97F93"/>
    <w:rsid w:val="00BA0AE3"/>
    <w:rsid w:val="00BA2A89"/>
    <w:rsid w:val="00BA2E30"/>
    <w:rsid w:val="00BA3660"/>
    <w:rsid w:val="00BA37CA"/>
    <w:rsid w:val="00BA3D9E"/>
    <w:rsid w:val="00BA444A"/>
    <w:rsid w:val="00BA4D56"/>
    <w:rsid w:val="00BA4EDE"/>
    <w:rsid w:val="00BA537A"/>
    <w:rsid w:val="00BA59B0"/>
    <w:rsid w:val="00BA5B25"/>
    <w:rsid w:val="00BA639A"/>
    <w:rsid w:val="00BA6DC4"/>
    <w:rsid w:val="00BA7314"/>
    <w:rsid w:val="00BA7533"/>
    <w:rsid w:val="00BA7A60"/>
    <w:rsid w:val="00BA7AF2"/>
    <w:rsid w:val="00BA7CBB"/>
    <w:rsid w:val="00BB03BC"/>
    <w:rsid w:val="00BB1077"/>
    <w:rsid w:val="00BB1430"/>
    <w:rsid w:val="00BB280D"/>
    <w:rsid w:val="00BB2E10"/>
    <w:rsid w:val="00BB3B09"/>
    <w:rsid w:val="00BB4A60"/>
    <w:rsid w:val="00BB515E"/>
    <w:rsid w:val="00BB57E6"/>
    <w:rsid w:val="00BB6690"/>
    <w:rsid w:val="00BB699F"/>
    <w:rsid w:val="00BB75BC"/>
    <w:rsid w:val="00BC0069"/>
    <w:rsid w:val="00BC132E"/>
    <w:rsid w:val="00BC1F80"/>
    <w:rsid w:val="00BC22B3"/>
    <w:rsid w:val="00BC2470"/>
    <w:rsid w:val="00BC275E"/>
    <w:rsid w:val="00BC2EB7"/>
    <w:rsid w:val="00BC3780"/>
    <w:rsid w:val="00BC3F5E"/>
    <w:rsid w:val="00BC49F0"/>
    <w:rsid w:val="00BC4B7A"/>
    <w:rsid w:val="00BC4DE4"/>
    <w:rsid w:val="00BC50CF"/>
    <w:rsid w:val="00BC5D6E"/>
    <w:rsid w:val="00BC668E"/>
    <w:rsid w:val="00BC67D9"/>
    <w:rsid w:val="00BC68E3"/>
    <w:rsid w:val="00BC7A89"/>
    <w:rsid w:val="00BD052F"/>
    <w:rsid w:val="00BD0F34"/>
    <w:rsid w:val="00BD1359"/>
    <w:rsid w:val="00BD180C"/>
    <w:rsid w:val="00BD19F2"/>
    <w:rsid w:val="00BD1C09"/>
    <w:rsid w:val="00BD1C3D"/>
    <w:rsid w:val="00BD24D5"/>
    <w:rsid w:val="00BD2A53"/>
    <w:rsid w:val="00BD2C1C"/>
    <w:rsid w:val="00BD31D4"/>
    <w:rsid w:val="00BD3867"/>
    <w:rsid w:val="00BD4672"/>
    <w:rsid w:val="00BD4EEB"/>
    <w:rsid w:val="00BD50AC"/>
    <w:rsid w:val="00BD5C45"/>
    <w:rsid w:val="00BD7335"/>
    <w:rsid w:val="00BE06F6"/>
    <w:rsid w:val="00BE22BB"/>
    <w:rsid w:val="00BE2414"/>
    <w:rsid w:val="00BE26AE"/>
    <w:rsid w:val="00BE2E75"/>
    <w:rsid w:val="00BE2EA2"/>
    <w:rsid w:val="00BE30A8"/>
    <w:rsid w:val="00BE39FD"/>
    <w:rsid w:val="00BE3E9A"/>
    <w:rsid w:val="00BE40D4"/>
    <w:rsid w:val="00BE4A9D"/>
    <w:rsid w:val="00BE542B"/>
    <w:rsid w:val="00BE5CDD"/>
    <w:rsid w:val="00BE5DED"/>
    <w:rsid w:val="00BE609C"/>
    <w:rsid w:val="00BE664F"/>
    <w:rsid w:val="00BE762D"/>
    <w:rsid w:val="00BE794C"/>
    <w:rsid w:val="00BF04CD"/>
    <w:rsid w:val="00BF06D5"/>
    <w:rsid w:val="00BF0E1E"/>
    <w:rsid w:val="00BF0F19"/>
    <w:rsid w:val="00BF1495"/>
    <w:rsid w:val="00BF1535"/>
    <w:rsid w:val="00BF1D0B"/>
    <w:rsid w:val="00BF20F0"/>
    <w:rsid w:val="00BF2744"/>
    <w:rsid w:val="00BF2B71"/>
    <w:rsid w:val="00BF2CA7"/>
    <w:rsid w:val="00BF2D00"/>
    <w:rsid w:val="00BF3454"/>
    <w:rsid w:val="00BF3C12"/>
    <w:rsid w:val="00BF3EDE"/>
    <w:rsid w:val="00BF4C16"/>
    <w:rsid w:val="00BF51E7"/>
    <w:rsid w:val="00BF70A9"/>
    <w:rsid w:val="00BF7763"/>
    <w:rsid w:val="00BF784F"/>
    <w:rsid w:val="00BF793C"/>
    <w:rsid w:val="00BF795C"/>
    <w:rsid w:val="00BF7D8F"/>
    <w:rsid w:val="00BF7D9F"/>
    <w:rsid w:val="00C0105D"/>
    <w:rsid w:val="00C01A5B"/>
    <w:rsid w:val="00C01E3B"/>
    <w:rsid w:val="00C026FA"/>
    <w:rsid w:val="00C02FFC"/>
    <w:rsid w:val="00C0363A"/>
    <w:rsid w:val="00C03EF9"/>
    <w:rsid w:val="00C052B9"/>
    <w:rsid w:val="00C05377"/>
    <w:rsid w:val="00C06973"/>
    <w:rsid w:val="00C06C02"/>
    <w:rsid w:val="00C07747"/>
    <w:rsid w:val="00C100BC"/>
    <w:rsid w:val="00C10A2C"/>
    <w:rsid w:val="00C10EF0"/>
    <w:rsid w:val="00C1114D"/>
    <w:rsid w:val="00C116F8"/>
    <w:rsid w:val="00C11BB5"/>
    <w:rsid w:val="00C11BDC"/>
    <w:rsid w:val="00C13C36"/>
    <w:rsid w:val="00C1427F"/>
    <w:rsid w:val="00C14B68"/>
    <w:rsid w:val="00C14D9C"/>
    <w:rsid w:val="00C152C4"/>
    <w:rsid w:val="00C15844"/>
    <w:rsid w:val="00C159C2"/>
    <w:rsid w:val="00C15E5E"/>
    <w:rsid w:val="00C15F81"/>
    <w:rsid w:val="00C167D2"/>
    <w:rsid w:val="00C16C3E"/>
    <w:rsid w:val="00C16E13"/>
    <w:rsid w:val="00C17086"/>
    <w:rsid w:val="00C17109"/>
    <w:rsid w:val="00C17B7E"/>
    <w:rsid w:val="00C204A5"/>
    <w:rsid w:val="00C21B72"/>
    <w:rsid w:val="00C21D70"/>
    <w:rsid w:val="00C22507"/>
    <w:rsid w:val="00C22CD1"/>
    <w:rsid w:val="00C22E3B"/>
    <w:rsid w:val="00C234B3"/>
    <w:rsid w:val="00C23C2B"/>
    <w:rsid w:val="00C23E17"/>
    <w:rsid w:val="00C24346"/>
    <w:rsid w:val="00C24754"/>
    <w:rsid w:val="00C25526"/>
    <w:rsid w:val="00C255AC"/>
    <w:rsid w:val="00C25918"/>
    <w:rsid w:val="00C26BA9"/>
    <w:rsid w:val="00C27452"/>
    <w:rsid w:val="00C274B2"/>
    <w:rsid w:val="00C275D4"/>
    <w:rsid w:val="00C27710"/>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785"/>
    <w:rsid w:val="00C358ED"/>
    <w:rsid w:val="00C36395"/>
    <w:rsid w:val="00C401F3"/>
    <w:rsid w:val="00C40D2F"/>
    <w:rsid w:val="00C4165E"/>
    <w:rsid w:val="00C41776"/>
    <w:rsid w:val="00C41B13"/>
    <w:rsid w:val="00C41B91"/>
    <w:rsid w:val="00C427D6"/>
    <w:rsid w:val="00C43333"/>
    <w:rsid w:val="00C43CF4"/>
    <w:rsid w:val="00C451AD"/>
    <w:rsid w:val="00C45F53"/>
    <w:rsid w:val="00C469FF"/>
    <w:rsid w:val="00C46CFB"/>
    <w:rsid w:val="00C4742F"/>
    <w:rsid w:val="00C50846"/>
    <w:rsid w:val="00C50CE9"/>
    <w:rsid w:val="00C510F1"/>
    <w:rsid w:val="00C510FD"/>
    <w:rsid w:val="00C526B0"/>
    <w:rsid w:val="00C528CE"/>
    <w:rsid w:val="00C52985"/>
    <w:rsid w:val="00C530DF"/>
    <w:rsid w:val="00C531B1"/>
    <w:rsid w:val="00C537A8"/>
    <w:rsid w:val="00C5450A"/>
    <w:rsid w:val="00C5478A"/>
    <w:rsid w:val="00C54CA9"/>
    <w:rsid w:val="00C54E6A"/>
    <w:rsid w:val="00C55E47"/>
    <w:rsid w:val="00C55EC2"/>
    <w:rsid w:val="00C55EF6"/>
    <w:rsid w:val="00C56907"/>
    <w:rsid w:val="00C56E51"/>
    <w:rsid w:val="00C57159"/>
    <w:rsid w:val="00C5746F"/>
    <w:rsid w:val="00C601C1"/>
    <w:rsid w:val="00C60217"/>
    <w:rsid w:val="00C607DD"/>
    <w:rsid w:val="00C6102C"/>
    <w:rsid w:val="00C61660"/>
    <w:rsid w:val="00C61709"/>
    <w:rsid w:val="00C61D75"/>
    <w:rsid w:val="00C61E8E"/>
    <w:rsid w:val="00C62253"/>
    <w:rsid w:val="00C6275A"/>
    <w:rsid w:val="00C63087"/>
    <w:rsid w:val="00C6532C"/>
    <w:rsid w:val="00C65BA5"/>
    <w:rsid w:val="00C65D11"/>
    <w:rsid w:val="00C65E24"/>
    <w:rsid w:val="00C65FF0"/>
    <w:rsid w:val="00C660C7"/>
    <w:rsid w:val="00C66251"/>
    <w:rsid w:val="00C668E6"/>
    <w:rsid w:val="00C66B2C"/>
    <w:rsid w:val="00C6722A"/>
    <w:rsid w:val="00C6773E"/>
    <w:rsid w:val="00C67840"/>
    <w:rsid w:val="00C678D6"/>
    <w:rsid w:val="00C67B5B"/>
    <w:rsid w:val="00C67BA2"/>
    <w:rsid w:val="00C67C96"/>
    <w:rsid w:val="00C70566"/>
    <w:rsid w:val="00C70574"/>
    <w:rsid w:val="00C70BB5"/>
    <w:rsid w:val="00C70C9D"/>
    <w:rsid w:val="00C7122C"/>
    <w:rsid w:val="00C71EB5"/>
    <w:rsid w:val="00C7210C"/>
    <w:rsid w:val="00C729A1"/>
    <w:rsid w:val="00C72EC7"/>
    <w:rsid w:val="00C735E0"/>
    <w:rsid w:val="00C73734"/>
    <w:rsid w:val="00C73EA6"/>
    <w:rsid w:val="00C74EE8"/>
    <w:rsid w:val="00C75057"/>
    <w:rsid w:val="00C7554F"/>
    <w:rsid w:val="00C7570C"/>
    <w:rsid w:val="00C75851"/>
    <w:rsid w:val="00C76897"/>
    <w:rsid w:val="00C76D29"/>
    <w:rsid w:val="00C76D85"/>
    <w:rsid w:val="00C76E0C"/>
    <w:rsid w:val="00C77250"/>
    <w:rsid w:val="00C77A1F"/>
    <w:rsid w:val="00C77D30"/>
    <w:rsid w:val="00C805D6"/>
    <w:rsid w:val="00C80ACB"/>
    <w:rsid w:val="00C80C2B"/>
    <w:rsid w:val="00C80D17"/>
    <w:rsid w:val="00C80E3F"/>
    <w:rsid w:val="00C8107E"/>
    <w:rsid w:val="00C8113A"/>
    <w:rsid w:val="00C822CE"/>
    <w:rsid w:val="00C823BA"/>
    <w:rsid w:val="00C8282F"/>
    <w:rsid w:val="00C82B19"/>
    <w:rsid w:val="00C82D05"/>
    <w:rsid w:val="00C835FA"/>
    <w:rsid w:val="00C8416E"/>
    <w:rsid w:val="00C842F3"/>
    <w:rsid w:val="00C843D4"/>
    <w:rsid w:val="00C8448C"/>
    <w:rsid w:val="00C84587"/>
    <w:rsid w:val="00C846BA"/>
    <w:rsid w:val="00C84CF0"/>
    <w:rsid w:val="00C84FA3"/>
    <w:rsid w:val="00C85363"/>
    <w:rsid w:val="00C85B18"/>
    <w:rsid w:val="00C85CFC"/>
    <w:rsid w:val="00C86308"/>
    <w:rsid w:val="00C868C9"/>
    <w:rsid w:val="00C86936"/>
    <w:rsid w:val="00C87CB1"/>
    <w:rsid w:val="00C9002E"/>
    <w:rsid w:val="00C904E2"/>
    <w:rsid w:val="00C9087F"/>
    <w:rsid w:val="00C912A9"/>
    <w:rsid w:val="00C914DA"/>
    <w:rsid w:val="00C92429"/>
    <w:rsid w:val="00C92E42"/>
    <w:rsid w:val="00C93CB7"/>
    <w:rsid w:val="00C93DB6"/>
    <w:rsid w:val="00C9433C"/>
    <w:rsid w:val="00C946C6"/>
    <w:rsid w:val="00C948AA"/>
    <w:rsid w:val="00C954A8"/>
    <w:rsid w:val="00C95668"/>
    <w:rsid w:val="00C95A4E"/>
    <w:rsid w:val="00C95D5B"/>
    <w:rsid w:val="00C964C6"/>
    <w:rsid w:val="00C96A56"/>
    <w:rsid w:val="00C96B2F"/>
    <w:rsid w:val="00C970F5"/>
    <w:rsid w:val="00C97BB2"/>
    <w:rsid w:val="00CA0DCF"/>
    <w:rsid w:val="00CA114C"/>
    <w:rsid w:val="00CA18D7"/>
    <w:rsid w:val="00CA1D88"/>
    <w:rsid w:val="00CA301F"/>
    <w:rsid w:val="00CA3652"/>
    <w:rsid w:val="00CA3691"/>
    <w:rsid w:val="00CA36D5"/>
    <w:rsid w:val="00CA3823"/>
    <w:rsid w:val="00CA40AC"/>
    <w:rsid w:val="00CA442D"/>
    <w:rsid w:val="00CA47DC"/>
    <w:rsid w:val="00CA4BCA"/>
    <w:rsid w:val="00CA4D0E"/>
    <w:rsid w:val="00CA52E3"/>
    <w:rsid w:val="00CA5732"/>
    <w:rsid w:val="00CA573A"/>
    <w:rsid w:val="00CA5AAD"/>
    <w:rsid w:val="00CA5F91"/>
    <w:rsid w:val="00CA638D"/>
    <w:rsid w:val="00CA68A6"/>
    <w:rsid w:val="00CA6F7B"/>
    <w:rsid w:val="00CA7B54"/>
    <w:rsid w:val="00CA7C3C"/>
    <w:rsid w:val="00CB01F9"/>
    <w:rsid w:val="00CB0588"/>
    <w:rsid w:val="00CB0C71"/>
    <w:rsid w:val="00CB1C09"/>
    <w:rsid w:val="00CB1C44"/>
    <w:rsid w:val="00CB228C"/>
    <w:rsid w:val="00CB2655"/>
    <w:rsid w:val="00CB2743"/>
    <w:rsid w:val="00CB2F76"/>
    <w:rsid w:val="00CB3960"/>
    <w:rsid w:val="00CB4097"/>
    <w:rsid w:val="00CB42FE"/>
    <w:rsid w:val="00CB555C"/>
    <w:rsid w:val="00CB5804"/>
    <w:rsid w:val="00CB5D1F"/>
    <w:rsid w:val="00CB5EB0"/>
    <w:rsid w:val="00CB60D1"/>
    <w:rsid w:val="00CB7A15"/>
    <w:rsid w:val="00CB7F25"/>
    <w:rsid w:val="00CC022A"/>
    <w:rsid w:val="00CC06EB"/>
    <w:rsid w:val="00CC0F6D"/>
    <w:rsid w:val="00CC0FA0"/>
    <w:rsid w:val="00CC100F"/>
    <w:rsid w:val="00CC193F"/>
    <w:rsid w:val="00CC260F"/>
    <w:rsid w:val="00CC262D"/>
    <w:rsid w:val="00CC3182"/>
    <w:rsid w:val="00CC4B89"/>
    <w:rsid w:val="00CC57FE"/>
    <w:rsid w:val="00CC64EB"/>
    <w:rsid w:val="00CC70E7"/>
    <w:rsid w:val="00CC7290"/>
    <w:rsid w:val="00CD08BA"/>
    <w:rsid w:val="00CD09D0"/>
    <w:rsid w:val="00CD1785"/>
    <w:rsid w:val="00CD1AD4"/>
    <w:rsid w:val="00CD1DFA"/>
    <w:rsid w:val="00CD236A"/>
    <w:rsid w:val="00CD268E"/>
    <w:rsid w:val="00CD2F94"/>
    <w:rsid w:val="00CD3350"/>
    <w:rsid w:val="00CD392D"/>
    <w:rsid w:val="00CD4114"/>
    <w:rsid w:val="00CD43CC"/>
    <w:rsid w:val="00CD4444"/>
    <w:rsid w:val="00CD4BB7"/>
    <w:rsid w:val="00CD5660"/>
    <w:rsid w:val="00CD5AB0"/>
    <w:rsid w:val="00CD5E60"/>
    <w:rsid w:val="00CD635C"/>
    <w:rsid w:val="00CD64FC"/>
    <w:rsid w:val="00CD7C13"/>
    <w:rsid w:val="00CE08FA"/>
    <w:rsid w:val="00CE1AAC"/>
    <w:rsid w:val="00CE2893"/>
    <w:rsid w:val="00CE298D"/>
    <w:rsid w:val="00CE3607"/>
    <w:rsid w:val="00CE454C"/>
    <w:rsid w:val="00CE53E2"/>
    <w:rsid w:val="00CE5928"/>
    <w:rsid w:val="00CE6406"/>
    <w:rsid w:val="00CE6644"/>
    <w:rsid w:val="00CE6A2D"/>
    <w:rsid w:val="00CE6B3A"/>
    <w:rsid w:val="00CE7266"/>
    <w:rsid w:val="00CE7983"/>
    <w:rsid w:val="00CF0B9E"/>
    <w:rsid w:val="00CF0DC3"/>
    <w:rsid w:val="00CF173B"/>
    <w:rsid w:val="00CF1740"/>
    <w:rsid w:val="00CF35C2"/>
    <w:rsid w:val="00CF3924"/>
    <w:rsid w:val="00CF3B01"/>
    <w:rsid w:val="00CF3BD4"/>
    <w:rsid w:val="00CF4040"/>
    <w:rsid w:val="00CF4440"/>
    <w:rsid w:val="00CF477A"/>
    <w:rsid w:val="00CF4FAF"/>
    <w:rsid w:val="00CF50B6"/>
    <w:rsid w:val="00CF50FA"/>
    <w:rsid w:val="00CF5325"/>
    <w:rsid w:val="00CF5C4C"/>
    <w:rsid w:val="00CF61F2"/>
    <w:rsid w:val="00CF67F7"/>
    <w:rsid w:val="00CF7E8D"/>
    <w:rsid w:val="00D00487"/>
    <w:rsid w:val="00D00E0C"/>
    <w:rsid w:val="00D01514"/>
    <w:rsid w:val="00D019BA"/>
    <w:rsid w:val="00D0346E"/>
    <w:rsid w:val="00D03E86"/>
    <w:rsid w:val="00D041C0"/>
    <w:rsid w:val="00D047FA"/>
    <w:rsid w:val="00D05D76"/>
    <w:rsid w:val="00D0619A"/>
    <w:rsid w:val="00D06C47"/>
    <w:rsid w:val="00D0707C"/>
    <w:rsid w:val="00D07453"/>
    <w:rsid w:val="00D07985"/>
    <w:rsid w:val="00D07A40"/>
    <w:rsid w:val="00D101D4"/>
    <w:rsid w:val="00D10A5F"/>
    <w:rsid w:val="00D11405"/>
    <w:rsid w:val="00D11CCC"/>
    <w:rsid w:val="00D1239D"/>
    <w:rsid w:val="00D12908"/>
    <w:rsid w:val="00D12FCA"/>
    <w:rsid w:val="00D13AD5"/>
    <w:rsid w:val="00D13D0E"/>
    <w:rsid w:val="00D145A0"/>
    <w:rsid w:val="00D145D7"/>
    <w:rsid w:val="00D1482A"/>
    <w:rsid w:val="00D15616"/>
    <w:rsid w:val="00D15D99"/>
    <w:rsid w:val="00D16BCA"/>
    <w:rsid w:val="00D16D16"/>
    <w:rsid w:val="00D205D4"/>
    <w:rsid w:val="00D220FE"/>
    <w:rsid w:val="00D224FA"/>
    <w:rsid w:val="00D225D2"/>
    <w:rsid w:val="00D22781"/>
    <w:rsid w:val="00D22B32"/>
    <w:rsid w:val="00D24C3A"/>
    <w:rsid w:val="00D24DB5"/>
    <w:rsid w:val="00D250D7"/>
    <w:rsid w:val="00D25650"/>
    <w:rsid w:val="00D261D3"/>
    <w:rsid w:val="00D26743"/>
    <w:rsid w:val="00D271BC"/>
    <w:rsid w:val="00D279A5"/>
    <w:rsid w:val="00D27ED8"/>
    <w:rsid w:val="00D3082B"/>
    <w:rsid w:val="00D31CE4"/>
    <w:rsid w:val="00D32320"/>
    <w:rsid w:val="00D325F7"/>
    <w:rsid w:val="00D32C27"/>
    <w:rsid w:val="00D3329E"/>
    <w:rsid w:val="00D333AA"/>
    <w:rsid w:val="00D3369F"/>
    <w:rsid w:val="00D3438E"/>
    <w:rsid w:val="00D350A8"/>
    <w:rsid w:val="00D351D6"/>
    <w:rsid w:val="00D35F21"/>
    <w:rsid w:val="00D364AA"/>
    <w:rsid w:val="00D36FBE"/>
    <w:rsid w:val="00D379CA"/>
    <w:rsid w:val="00D405C0"/>
    <w:rsid w:val="00D411E8"/>
    <w:rsid w:val="00D414D3"/>
    <w:rsid w:val="00D419AD"/>
    <w:rsid w:val="00D41E59"/>
    <w:rsid w:val="00D424FC"/>
    <w:rsid w:val="00D42A4F"/>
    <w:rsid w:val="00D4355E"/>
    <w:rsid w:val="00D43650"/>
    <w:rsid w:val="00D43BD5"/>
    <w:rsid w:val="00D4408C"/>
    <w:rsid w:val="00D44253"/>
    <w:rsid w:val="00D44406"/>
    <w:rsid w:val="00D445B6"/>
    <w:rsid w:val="00D44A73"/>
    <w:rsid w:val="00D44E8E"/>
    <w:rsid w:val="00D44FC9"/>
    <w:rsid w:val="00D45246"/>
    <w:rsid w:val="00D456AF"/>
    <w:rsid w:val="00D4589F"/>
    <w:rsid w:val="00D46373"/>
    <w:rsid w:val="00D464EC"/>
    <w:rsid w:val="00D46CB1"/>
    <w:rsid w:val="00D4704F"/>
    <w:rsid w:val="00D471D4"/>
    <w:rsid w:val="00D477B8"/>
    <w:rsid w:val="00D47E83"/>
    <w:rsid w:val="00D50461"/>
    <w:rsid w:val="00D52E43"/>
    <w:rsid w:val="00D532AD"/>
    <w:rsid w:val="00D5375D"/>
    <w:rsid w:val="00D54498"/>
    <w:rsid w:val="00D545C8"/>
    <w:rsid w:val="00D54964"/>
    <w:rsid w:val="00D556AA"/>
    <w:rsid w:val="00D55722"/>
    <w:rsid w:val="00D55762"/>
    <w:rsid w:val="00D5643B"/>
    <w:rsid w:val="00D56AA4"/>
    <w:rsid w:val="00D570B4"/>
    <w:rsid w:val="00D606AF"/>
    <w:rsid w:val="00D609CE"/>
    <w:rsid w:val="00D60CE0"/>
    <w:rsid w:val="00D6147E"/>
    <w:rsid w:val="00D61836"/>
    <w:rsid w:val="00D618F8"/>
    <w:rsid w:val="00D61DD9"/>
    <w:rsid w:val="00D62175"/>
    <w:rsid w:val="00D62A89"/>
    <w:rsid w:val="00D62B45"/>
    <w:rsid w:val="00D63869"/>
    <w:rsid w:val="00D63E2A"/>
    <w:rsid w:val="00D647E4"/>
    <w:rsid w:val="00D64A32"/>
    <w:rsid w:val="00D64F5F"/>
    <w:rsid w:val="00D66F10"/>
    <w:rsid w:val="00D675FC"/>
    <w:rsid w:val="00D7006A"/>
    <w:rsid w:val="00D70136"/>
    <w:rsid w:val="00D71BE1"/>
    <w:rsid w:val="00D72D44"/>
    <w:rsid w:val="00D72EFC"/>
    <w:rsid w:val="00D73393"/>
    <w:rsid w:val="00D74E21"/>
    <w:rsid w:val="00D753CE"/>
    <w:rsid w:val="00D75A38"/>
    <w:rsid w:val="00D75DC5"/>
    <w:rsid w:val="00D7657F"/>
    <w:rsid w:val="00D76640"/>
    <w:rsid w:val="00D76AE6"/>
    <w:rsid w:val="00D771A7"/>
    <w:rsid w:val="00D77361"/>
    <w:rsid w:val="00D77A05"/>
    <w:rsid w:val="00D77A6B"/>
    <w:rsid w:val="00D77FFD"/>
    <w:rsid w:val="00D80148"/>
    <w:rsid w:val="00D80168"/>
    <w:rsid w:val="00D8041C"/>
    <w:rsid w:val="00D804D5"/>
    <w:rsid w:val="00D80612"/>
    <w:rsid w:val="00D8162F"/>
    <w:rsid w:val="00D8164B"/>
    <w:rsid w:val="00D818BC"/>
    <w:rsid w:val="00D819F0"/>
    <w:rsid w:val="00D81BE8"/>
    <w:rsid w:val="00D81C58"/>
    <w:rsid w:val="00D82075"/>
    <w:rsid w:val="00D82727"/>
    <w:rsid w:val="00D828A9"/>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B00"/>
    <w:rsid w:val="00D87DDB"/>
    <w:rsid w:val="00D9034E"/>
    <w:rsid w:val="00D913C1"/>
    <w:rsid w:val="00D92BE7"/>
    <w:rsid w:val="00D92F36"/>
    <w:rsid w:val="00D92F38"/>
    <w:rsid w:val="00D93F51"/>
    <w:rsid w:val="00D955AA"/>
    <w:rsid w:val="00D95C1F"/>
    <w:rsid w:val="00D95F8C"/>
    <w:rsid w:val="00D961B6"/>
    <w:rsid w:val="00D96A7F"/>
    <w:rsid w:val="00D97979"/>
    <w:rsid w:val="00D97DD3"/>
    <w:rsid w:val="00DA02CF"/>
    <w:rsid w:val="00DA0AA2"/>
    <w:rsid w:val="00DA1291"/>
    <w:rsid w:val="00DA129A"/>
    <w:rsid w:val="00DA1392"/>
    <w:rsid w:val="00DA1565"/>
    <w:rsid w:val="00DA1807"/>
    <w:rsid w:val="00DA1B98"/>
    <w:rsid w:val="00DA24A3"/>
    <w:rsid w:val="00DA280B"/>
    <w:rsid w:val="00DA2A73"/>
    <w:rsid w:val="00DA2E0B"/>
    <w:rsid w:val="00DA2F4D"/>
    <w:rsid w:val="00DA329C"/>
    <w:rsid w:val="00DA3C61"/>
    <w:rsid w:val="00DA3CB9"/>
    <w:rsid w:val="00DA3D31"/>
    <w:rsid w:val="00DA4C04"/>
    <w:rsid w:val="00DA575E"/>
    <w:rsid w:val="00DA6692"/>
    <w:rsid w:val="00DA6990"/>
    <w:rsid w:val="00DA6D51"/>
    <w:rsid w:val="00DB0739"/>
    <w:rsid w:val="00DB1568"/>
    <w:rsid w:val="00DB17F3"/>
    <w:rsid w:val="00DB29C5"/>
    <w:rsid w:val="00DB2A3E"/>
    <w:rsid w:val="00DB302E"/>
    <w:rsid w:val="00DB332C"/>
    <w:rsid w:val="00DB3805"/>
    <w:rsid w:val="00DB3AB3"/>
    <w:rsid w:val="00DB498B"/>
    <w:rsid w:val="00DB4CA6"/>
    <w:rsid w:val="00DB57BD"/>
    <w:rsid w:val="00DB598B"/>
    <w:rsid w:val="00DB5CFB"/>
    <w:rsid w:val="00DB6022"/>
    <w:rsid w:val="00DB619C"/>
    <w:rsid w:val="00DB6733"/>
    <w:rsid w:val="00DB6941"/>
    <w:rsid w:val="00DB6F6C"/>
    <w:rsid w:val="00DB72D5"/>
    <w:rsid w:val="00DB7457"/>
    <w:rsid w:val="00DB74E0"/>
    <w:rsid w:val="00DB7BF3"/>
    <w:rsid w:val="00DB7D20"/>
    <w:rsid w:val="00DC097D"/>
    <w:rsid w:val="00DC09FE"/>
    <w:rsid w:val="00DC1080"/>
    <w:rsid w:val="00DC1647"/>
    <w:rsid w:val="00DC16CE"/>
    <w:rsid w:val="00DC1B56"/>
    <w:rsid w:val="00DC1E9A"/>
    <w:rsid w:val="00DC2901"/>
    <w:rsid w:val="00DC33FA"/>
    <w:rsid w:val="00DC36B4"/>
    <w:rsid w:val="00DC3AE9"/>
    <w:rsid w:val="00DC400D"/>
    <w:rsid w:val="00DC4045"/>
    <w:rsid w:val="00DC42A3"/>
    <w:rsid w:val="00DC45F7"/>
    <w:rsid w:val="00DC4747"/>
    <w:rsid w:val="00DC4C92"/>
    <w:rsid w:val="00DC4F47"/>
    <w:rsid w:val="00DC5009"/>
    <w:rsid w:val="00DC5BD5"/>
    <w:rsid w:val="00DC5C02"/>
    <w:rsid w:val="00DC6019"/>
    <w:rsid w:val="00DC6D55"/>
    <w:rsid w:val="00DC6DEA"/>
    <w:rsid w:val="00DC70CF"/>
    <w:rsid w:val="00DC76A3"/>
    <w:rsid w:val="00DC7A07"/>
    <w:rsid w:val="00DC7C6B"/>
    <w:rsid w:val="00DC7CFB"/>
    <w:rsid w:val="00DD06C7"/>
    <w:rsid w:val="00DD0720"/>
    <w:rsid w:val="00DD12CC"/>
    <w:rsid w:val="00DD1B9B"/>
    <w:rsid w:val="00DD1C15"/>
    <w:rsid w:val="00DD24B6"/>
    <w:rsid w:val="00DD2F4F"/>
    <w:rsid w:val="00DD404B"/>
    <w:rsid w:val="00DD4A28"/>
    <w:rsid w:val="00DD4E1F"/>
    <w:rsid w:val="00DD5148"/>
    <w:rsid w:val="00DD524E"/>
    <w:rsid w:val="00DD5D4E"/>
    <w:rsid w:val="00DD5FD2"/>
    <w:rsid w:val="00DD60E5"/>
    <w:rsid w:val="00DD612E"/>
    <w:rsid w:val="00DD6588"/>
    <w:rsid w:val="00DD7B63"/>
    <w:rsid w:val="00DD7DE6"/>
    <w:rsid w:val="00DD7DED"/>
    <w:rsid w:val="00DE04F0"/>
    <w:rsid w:val="00DE0B4A"/>
    <w:rsid w:val="00DE1EDB"/>
    <w:rsid w:val="00DE308D"/>
    <w:rsid w:val="00DE3B75"/>
    <w:rsid w:val="00DE41BE"/>
    <w:rsid w:val="00DE4B9A"/>
    <w:rsid w:val="00DE4D43"/>
    <w:rsid w:val="00DE51E4"/>
    <w:rsid w:val="00DE5321"/>
    <w:rsid w:val="00DE55A9"/>
    <w:rsid w:val="00DE5779"/>
    <w:rsid w:val="00DE5949"/>
    <w:rsid w:val="00DE5F74"/>
    <w:rsid w:val="00DE6120"/>
    <w:rsid w:val="00DE6437"/>
    <w:rsid w:val="00DE6964"/>
    <w:rsid w:val="00DE6AA8"/>
    <w:rsid w:val="00DE6E81"/>
    <w:rsid w:val="00DE72F5"/>
    <w:rsid w:val="00DE7B50"/>
    <w:rsid w:val="00DE7C1B"/>
    <w:rsid w:val="00DE7DFF"/>
    <w:rsid w:val="00DF0BF0"/>
    <w:rsid w:val="00DF1AA4"/>
    <w:rsid w:val="00DF2D99"/>
    <w:rsid w:val="00DF31A1"/>
    <w:rsid w:val="00DF35BC"/>
    <w:rsid w:val="00DF4459"/>
    <w:rsid w:val="00DF4477"/>
    <w:rsid w:val="00DF4571"/>
    <w:rsid w:val="00DF49B7"/>
    <w:rsid w:val="00DF4AE6"/>
    <w:rsid w:val="00DF5197"/>
    <w:rsid w:val="00DF548E"/>
    <w:rsid w:val="00DF56D7"/>
    <w:rsid w:val="00DF580A"/>
    <w:rsid w:val="00DF6106"/>
    <w:rsid w:val="00DF649A"/>
    <w:rsid w:val="00DF7E52"/>
    <w:rsid w:val="00E01254"/>
    <w:rsid w:val="00E0127A"/>
    <w:rsid w:val="00E0186E"/>
    <w:rsid w:val="00E02785"/>
    <w:rsid w:val="00E02AB0"/>
    <w:rsid w:val="00E02B51"/>
    <w:rsid w:val="00E02DB9"/>
    <w:rsid w:val="00E03765"/>
    <w:rsid w:val="00E050F5"/>
    <w:rsid w:val="00E059D0"/>
    <w:rsid w:val="00E0609D"/>
    <w:rsid w:val="00E06517"/>
    <w:rsid w:val="00E069FF"/>
    <w:rsid w:val="00E074DB"/>
    <w:rsid w:val="00E07E20"/>
    <w:rsid w:val="00E1020D"/>
    <w:rsid w:val="00E1036D"/>
    <w:rsid w:val="00E10432"/>
    <w:rsid w:val="00E108C2"/>
    <w:rsid w:val="00E11ADA"/>
    <w:rsid w:val="00E1251E"/>
    <w:rsid w:val="00E12599"/>
    <w:rsid w:val="00E128C8"/>
    <w:rsid w:val="00E12FD8"/>
    <w:rsid w:val="00E13D0D"/>
    <w:rsid w:val="00E14999"/>
    <w:rsid w:val="00E15892"/>
    <w:rsid w:val="00E16007"/>
    <w:rsid w:val="00E163E0"/>
    <w:rsid w:val="00E16BEB"/>
    <w:rsid w:val="00E17321"/>
    <w:rsid w:val="00E1733E"/>
    <w:rsid w:val="00E1786A"/>
    <w:rsid w:val="00E17FC9"/>
    <w:rsid w:val="00E20BAE"/>
    <w:rsid w:val="00E2171A"/>
    <w:rsid w:val="00E21C91"/>
    <w:rsid w:val="00E2214E"/>
    <w:rsid w:val="00E22337"/>
    <w:rsid w:val="00E22CA2"/>
    <w:rsid w:val="00E22CC6"/>
    <w:rsid w:val="00E23F28"/>
    <w:rsid w:val="00E25067"/>
    <w:rsid w:val="00E25F8C"/>
    <w:rsid w:val="00E26850"/>
    <w:rsid w:val="00E27C31"/>
    <w:rsid w:val="00E30553"/>
    <w:rsid w:val="00E30592"/>
    <w:rsid w:val="00E3073D"/>
    <w:rsid w:val="00E3074E"/>
    <w:rsid w:val="00E30BE8"/>
    <w:rsid w:val="00E3156E"/>
    <w:rsid w:val="00E31A87"/>
    <w:rsid w:val="00E31DF0"/>
    <w:rsid w:val="00E32475"/>
    <w:rsid w:val="00E32E05"/>
    <w:rsid w:val="00E33053"/>
    <w:rsid w:val="00E338E3"/>
    <w:rsid w:val="00E343DD"/>
    <w:rsid w:val="00E3565A"/>
    <w:rsid w:val="00E36BBF"/>
    <w:rsid w:val="00E36F7E"/>
    <w:rsid w:val="00E3720B"/>
    <w:rsid w:val="00E3750F"/>
    <w:rsid w:val="00E37565"/>
    <w:rsid w:val="00E37B10"/>
    <w:rsid w:val="00E37CF8"/>
    <w:rsid w:val="00E4026F"/>
    <w:rsid w:val="00E40279"/>
    <w:rsid w:val="00E4050B"/>
    <w:rsid w:val="00E410F0"/>
    <w:rsid w:val="00E41865"/>
    <w:rsid w:val="00E418F8"/>
    <w:rsid w:val="00E41F8B"/>
    <w:rsid w:val="00E42044"/>
    <w:rsid w:val="00E4214D"/>
    <w:rsid w:val="00E4348A"/>
    <w:rsid w:val="00E434AC"/>
    <w:rsid w:val="00E449D8"/>
    <w:rsid w:val="00E44B78"/>
    <w:rsid w:val="00E44C58"/>
    <w:rsid w:val="00E44C8B"/>
    <w:rsid w:val="00E4512F"/>
    <w:rsid w:val="00E45844"/>
    <w:rsid w:val="00E45BF7"/>
    <w:rsid w:val="00E45D7E"/>
    <w:rsid w:val="00E46F30"/>
    <w:rsid w:val="00E471A3"/>
    <w:rsid w:val="00E47764"/>
    <w:rsid w:val="00E47BAF"/>
    <w:rsid w:val="00E5074B"/>
    <w:rsid w:val="00E5079D"/>
    <w:rsid w:val="00E50CB7"/>
    <w:rsid w:val="00E50EA1"/>
    <w:rsid w:val="00E52C75"/>
    <w:rsid w:val="00E53001"/>
    <w:rsid w:val="00E53558"/>
    <w:rsid w:val="00E53E65"/>
    <w:rsid w:val="00E54C69"/>
    <w:rsid w:val="00E55572"/>
    <w:rsid w:val="00E55E0B"/>
    <w:rsid w:val="00E56624"/>
    <w:rsid w:val="00E57854"/>
    <w:rsid w:val="00E60937"/>
    <w:rsid w:val="00E60F21"/>
    <w:rsid w:val="00E6108D"/>
    <w:rsid w:val="00E610F5"/>
    <w:rsid w:val="00E61D12"/>
    <w:rsid w:val="00E621DC"/>
    <w:rsid w:val="00E62372"/>
    <w:rsid w:val="00E63193"/>
    <w:rsid w:val="00E63751"/>
    <w:rsid w:val="00E63A21"/>
    <w:rsid w:val="00E63A42"/>
    <w:rsid w:val="00E63A9B"/>
    <w:rsid w:val="00E63B8D"/>
    <w:rsid w:val="00E640B6"/>
    <w:rsid w:val="00E64484"/>
    <w:rsid w:val="00E6458E"/>
    <w:rsid w:val="00E6519C"/>
    <w:rsid w:val="00E65721"/>
    <w:rsid w:val="00E65AC2"/>
    <w:rsid w:val="00E65FAA"/>
    <w:rsid w:val="00E66B28"/>
    <w:rsid w:val="00E673D7"/>
    <w:rsid w:val="00E675C3"/>
    <w:rsid w:val="00E703B4"/>
    <w:rsid w:val="00E707BD"/>
    <w:rsid w:val="00E70F1E"/>
    <w:rsid w:val="00E70F69"/>
    <w:rsid w:val="00E71356"/>
    <w:rsid w:val="00E715D0"/>
    <w:rsid w:val="00E71876"/>
    <w:rsid w:val="00E71EB2"/>
    <w:rsid w:val="00E720F7"/>
    <w:rsid w:val="00E73674"/>
    <w:rsid w:val="00E7385C"/>
    <w:rsid w:val="00E73DA7"/>
    <w:rsid w:val="00E73DF6"/>
    <w:rsid w:val="00E7588B"/>
    <w:rsid w:val="00E7687B"/>
    <w:rsid w:val="00E76F13"/>
    <w:rsid w:val="00E770A0"/>
    <w:rsid w:val="00E7755C"/>
    <w:rsid w:val="00E77756"/>
    <w:rsid w:val="00E77D31"/>
    <w:rsid w:val="00E80915"/>
    <w:rsid w:val="00E80A3B"/>
    <w:rsid w:val="00E81488"/>
    <w:rsid w:val="00E81EB1"/>
    <w:rsid w:val="00E823A8"/>
    <w:rsid w:val="00E82CC1"/>
    <w:rsid w:val="00E82DA6"/>
    <w:rsid w:val="00E83EA3"/>
    <w:rsid w:val="00E85905"/>
    <w:rsid w:val="00E85C22"/>
    <w:rsid w:val="00E8620B"/>
    <w:rsid w:val="00E86EAF"/>
    <w:rsid w:val="00E87A89"/>
    <w:rsid w:val="00E9088D"/>
    <w:rsid w:val="00E911DF"/>
    <w:rsid w:val="00E91549"/>
    <w:rsid w:val="00E91615"/>
    <w:rsid w:val="00E92330"/>
    <w:rsid w:val="00E924FF"/>
    <w:rsid w:val="00E92927"/>
    <w:rsid w:val="00E9296C"/>
    <w:rsid w:val="00E92A25"/>
    <w:rsid w:val="00E92CEB"/>
    <w:rsid w:val="00E948F1"/>
    <w:rsid w:val="00E96B05"/>
    <w:rsid w:val="00E96C7F"/>
    <w:rsid w:val="00E974D8"/>
    <w:rsid w:val="00E979D3"/>
    <w:rsid w:val="00E97AE1"/>
    <w:rsid w:val="00EA078D"/>
    <w:rsid w:val="00EA10A3"/>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55A"/>
    <w:rsid w:val="00EA71B1"/>
    <w:rsid w:val="00EA72D5"/>
    <w:rsid w:val="00EA7573"/>
    <w:rsid w:val="00EA7B10"/>
    <w:rsid w:val="00EB011F"/>
    <w:rsid w:val="00EB03B1"/>
    <w:rsid w:val="00EB08A4"/>
    <w:rsid w:val="00EB1B82"/>
    <w:rsid w:val="00EB2209"/>
    <w:rsid w:val="00EB2226"/>
    <w:rsid w:val="00EB23DF"/>
    <w:rsid w:val="00EB2499"/>
    <w:rsid w:val="00EB2D3E"/>
    <w:rsid w:val="00EB2E9B"/>
    <w:rsid w:val="00EB3209"/>
    <w:rsid w:val="00EB34E1"/>
    <w:rsid w:val="00EB5368"/>
    <w:rsid w:val="00EB56F8"/>
    <w:rsid w:val="00EB6048"/>
    <w:rsid w:val="00EB63A3"/>
    <w:rsid w:val="00EB662B"/>
    <w:rsid w:val="00EB6B1F"/>
    <w:rsid w:val="00EB6DDA"/>
    <w:rsid w:val="00EB6FED"/>
    <w:rsid w:val="00EB73DB"/>
    <w:rsid w:val="00EB7512"/>
    <w:rsid w:val="00EB78DE"/>
    <w:rsid w:val="00EB7E8A"/>
    <w:rsid w:val="00EB7F53"/>
    <w:rsid w:val="00EC126F"/>
    <w:rsid w:val="00EC1D59"/>
    <w:rsid w:val="00EC22A8"/>
    <w:rsid w:val="00EC2315"/>
    <w:rsid w:val="00EC2ABB"/>
    <w:rsid w:val="00EC2F20"/>
    <w:rsid w:val="00EC33B8"/>
    <w:rsid w:val="00EC391A"/>
    <w:rsid w:val="00EC3E97"/>
    <w:rsid w:val="00EC4060"/>
    <w:rsid w:val="00EC47D7"/>
    <w:rsid w:val="00EC4984"/>
    <w:rsid w:val="00EC5159"/>
    <w:rsid w:val="00EC5193"/>
    <w:rsid w:val="00EC5C66"/>
    <w:rsid w:val="00EC5C9E"/>
    <w:rsid w:val="00EC5FE3"/>
    <w:rsid w:val="00EC63EC"/>
    <w:rsid w:val="00EC640D"/>
    <w:rsid w:val="00EC715D"/>
    <w:rsid w:val="00EC7206"/>
    <w:rsid w:val="00EC7576"/>
    <w:rsid w:val="00ED11E6"/>
    <w:rsid w:val="00ED125C"/>
    <w:rsid w:val="00ED1595"/>
    <w:rsid w:val="00ED1D11"/>
    <w:rsid w:val="00ED1F63"/>
    <w:rsid w:val="00ED2212"/>
    <w:rsid w:val="00ED25DC"/>
    <w:rsid w:val="00ED2672"/>
    <w:rsid w:val="00ED27F3"/>
    <w:rsid w:val="00ED38A9"/>
    <w:rsid w:val="00ED3E18"/>
    <w:rsid w:val="00ED45FA"/>
    <w:rsid w:val="00ED4A4A"/>
    <w:rsid w:val="00ED5308"/>
    <w:rsid w:val="00ED5489"/>
    <w:rsid w:val="00ED745F"/>
    <w:rsid w:val="00ED76A4"/>
    <w:rsid w:val="00EE11C1"/>
    <w:rsid w:val="00EE14CC"/>
    <w:rsid w:val="00EE162D"/>
    <w:rsid w:val="00EE2185"/>
    <w:rsid w:val="00EE2216"/>
    <w:rsid w:val="00EE2442"/>
    <w:rsid w:val="00EE2C70"/>
    <w:rsid w:val="00EE2CAA"/>
    <w:rsid w:val="00EE3E3F"/>
    <w:rsid w:val="00EE41F2"/>
    <w:rsid w:val="00EE50A8"/>
    <w:rsid w:val="00EE5328"/>
    <w:rsid w:val="00EE56DD"/>
    <w:rsid w:val="00EE5A01"/>
    <w:rsid w:val="00EE6474"/>
    <w:rsid w:val="00EE74A9"/>
    <w:rsid w:val="00EE74AB"/>
    <w:rsid w:val="00EE79C4"/>
    <w:rsid w:val="00EE7F75"/>
    <w:rsid w:val="00EE7FFD"/>
    <w:rsid w:val="00EF0883"/>
    <w:rsid w:val="00EF10E3"/>
    <w:rsid w:val="00EF14FD"/>
    <w:rsid w:val="00EF18BB"/>
    <w:rsid w:val="00EF1BD4"/>
    <w:rsid w:val="00EF1F17"/>
    <w:rsid w:val="00EF2520"/>
    <w:rsid w:val="00EF2BBA"/>
    <w:rsid w:val="00EF2C6A"/>
    <w:rsid w:val="00EF350F"/>
    <w:rsid w:val="00EF385B"/>
    <w:rsid w:val="00EF3888"/>
    <w:rsid w:val="00EF39AF"/>
    <w:rsid w:val="00EF4670"/>
    <w:rsid w:val="00EF491C"/>
    <w:rsid w:val="00EF4D32"/>
    <w:rsid w:val="00EF66B5"/>
    <w:rsid w:val="00EF66C9"/>
    <w:rsid w:val="00EF7907"/>
    <w:rsid w:val="00EF7FC3"/>
    <w:rsid w:val="00F00545"/>
    <w:rsid w:val="00F010CC"/>
    <w:rsid w:val="00F012DE"/>
    <w:rsid w:val="00F021B4"/>
    <w:rsid w:val="00F02723"/>
    <w:rsid w:val="00F0335C"/>
    <w:rsid w:val="00F0340E"/>
    <w:rsid w:val="00F03539"/>
    <w:rsid w:val="00F03839"/>
    <w:rsid w:val="00F03AF4"/>
    <w:rsid w:val="00F041CB"/>
    <w:rsid w:val="00F0471B"/>
    <w:rsid w:val="00F04FED"/>
    <w:rsid w:val="00F0543C"/>
    <w:rsid w:val="00F05593"/>
    <w:rsid w:val="00F05725"/>
    <w:rsid w:val="00F06747"/>
    <w:rsid w:val="00F0686F"/>
    <w:rsid w:val="00F07818"/>
    <w:rsid w:val="00F07B73"/>
    <w:rsid w:val="00F07D68"/>
    <w:rsid w:val="00F104FC"/>
    <w:rsid w:val="00F10EB4"/>
    <w:rsid w:val="00F11010"/>
    <w:rsid w:val="00F11346"/>
    <w:rsid w:val="00F120FB"/>
    <w:rsid w:val="00F12867"/>
    <w:rsid w:val="00F136A2"/>
    <w:rsid w:val="00F13778"/>
    <w:rsid w:val="00F147BB"/>
    <w:rsid w:val="00F14A74"/>
    <w:rsid w:val="00F14D55"/>
    <w:rsid w:val="00F15196"/>
    <w:rsid w:val="00F15A0C"/>
    <w:rsid w:val="00F15C6C"/>
    <w:rsid w:val="00F15D6C"/>
    <w:rsid w:val="00F16CA4"/>
    <w:rsid w:val="00F17106"/>
    <w:rsid w:val="00F17345"/>
    <w:rsid w:val="00F17858"/>
    <w:rsid w:val="00F17B07"/>
    <w:rsid w:val="00F17F11"/>
    <w:rsid w:val="00F2025E"/>
    <w:rsid w:val="00F20908"/>
    <w:rsid w:val="00F20BB6"/>
    <w:rsid w:val="00F2127F"/>
    <w:rsid w:val="00F2177B"/>
    <w:rsid w:val="00F21F46"/>
    <w:rsid w:val="00F22F7B"/>
    <w:rsid w:val="00F234B9"/>
    <w:rsid w:val="00F23AD4"/>
    <w:rsid w:val="00F24A53"/>
    <w:rsid w:val="00F25261"/>
    <w:rsid w:val="00F25516"/>
    <w:rsid w:val="00F2551C"/>
    <w:rsid w:val="00F25575"/>
    <w:rsid w:val="00F25673"/>
    <w:rsid w:val="00F267AF"/>
    <w:rsid w:val="00F26FF8"/>
    <w:rsid w:val="00F2702D"/>
    <w:rsid w:val="00F2734C"/>
    <w:rsid w:val="00F30998"/>
    <w:rsid w:val="00F30B5B"/>
    <w:rsid w:val="00F30B69"/>
    <w:rsid w:val="00F30C01"/>
    <w:rsid w:val="00F3165D"/>
    <w:rsid w:val="00F318B0"/>
    <w:rsid w:val="00F32027"/>
    <w:rsid w:val="00F32449"/>
    <w:rsid w:val="00F32F43"/>
    <w:rsid w:val="00F33775"/>
    <w:rsid w:val="00F33E03"/>
    <w:rsid w:val="00F34FA5"/>
    <w:rsid w:val="00F35D39"/>
    <w:rsid w:val="00F35F62"/>
    <w:rsid w:val="00F36392"/>
    <w:rsid w:val="00F3779C"/>
    <w:rsid w:val="00F378C1"/>
    <w:rsid w:val="00F37A0D"/>
    <w:rsid w:val="00F40271"/>
    <w:rsid w:val="00F40563"/>
    <w:rsid w:val="00F40901"/>
    <w:rsid w:val="00F40F6B"/>
    <w:rsid w:val="00F41555"/>
    <w:rsid w:val="00F41684"/>
    <w:rsid w:val="00F42233"/>
    <w:rsid w:val="00F428B2"/>
    <w:rsid w:val="00F4359A"/>
    <w:rsid w:val="00F441ED"/>
    <w:rsid w:val="00F44415"/>
    <w:rsid w:val="00F44457"/>
    <w:rsid w:val="00F44481"/>
    <w:rsid w:val="00F4483E"/>
    <w:rsid w:val="00F4595C"/>
    <w:rsid w:val="00F46030"/>
    <w:rsid w:val="00F467B1"/>
    <w:rsid w:val="00F47FAD"/>
    <w:rsid w:val="00F50F2A"/>
    <w:rsid w:val="00F50F60"/>
    <w:rsid w:val="00F5109E"/>
    <w:rsid w:val="00F51B90"/>
    <w:rsid w:val="00F531B4"/>
    <w:rsid w:val="00F534C6"/>
    <w:rsid w:val="00F53565"/>
    <w:rsid w:val="00F543F4"/>
    <w:rsid w:val="00F550B8"/>
    <w:rsid w:val="00F5518C"/>
    <w:rsid w:val="00F5669A"/>
    <w:rsid w:val="00F56727"/>
    <w:rsid w:val="00F56F88"/>
    <w:rsid w:val="00F57098"/>
    <w:rsid w:val="00F571B6"/>
    <w:rsid w:val="00F57DCD"/>
    <w:rsid w:val="00F57FDE"/>
    <w:rsid w:val="00F60828"/>
    <w:rsid w:val="00F60BF3"/>
    <w:rsid w:val="00F6198F"/>
    <w:rsid w:val="00F61D04"/>
    <w:rsid w:val="00F622DC"/>
    <w:rsid w:val="00F62560"/>
    <w:rsid w:val="00F62754"/>
    <w:rsid w:val="00F627CC"/>
    <w:rsid w:val="00F63408"/>
    <w:rsid w:val="00F636B5"/>
    <w:rsid w:val="00F63FFA"/>
    <w:rsid w:val="00F641F6"/>
    <w:rsid w:val="00F6460A"/>
    <w:rsid w:val="00F64A5C"/>
    <w:rsid w:val="00F65EF8"/>
    <w:rsid w:val="00F66056"/>
    <w:rsid w:val="00F665B6"/>
    <w:rsid w:val="00F66F28"/>
    <w:rsid w:val="00F676ED"/>
    <w:rsid w:val="00F70A30"/>
    <w:rsid w:val="00F70E24"/>
    <w:rsid w:val="00F7106A"/>
    <w:rsid w:val="00F71191"/>
    <w:rsid w:val="00F72A69"/>
    <w:rsid w:val="00F72CB9"/>
    <w:rsid w:val="00F730D6"/>
    <w:rsid w:val="00F7310A"/>
    <w:rsid w:val="00F73215"/>
    <w:rsid w:val="00F73CF0"/>
    <w:rsid w:val="00F73ED0"/>
    <w:rsid w:val="00F7474D"/>
    <w:rsid w:val="00F74AC0"/>
    <w:rsid w:val="00F75E90"/>
    <w:rsid w:val="00F76201"/>
    <w:rsid w:val="00F76973"/>
    <w:rsid w:val="00F774C8"/>
    <w:rsid w:val="00F80991"/>
    <w:rsid w:val="00F81A56"/>
    <w:rsid w:val="00F81C13"/>
    <w:rsid w:val="00F82443"/>
    <w:rsid w:val="00F82BE0"/>
    <w:rsid w:val="00F82F90"/>
    <w:rsid w:val="00F838FB"/>
    <w:rsid w:val="00F83F36"/>
    <w:rsid w:val="00F84085"/>
    <w:rsid w:val="00F85921"/>
    <w:rsid w:val="00F86156"/>
    <w:rsid w:val="00F90415"/>
    <w:rsid w:val="00F907E1"/>
    <w:rsid w:val="00F90D9F"/>
    <w:rsid w:val="00F9121C"/>
    <w:rsid w:val="00F918CD"/>
    <w:rsid w:val="00F9201D"/>
    <w:rsid w:val="00F9231B"/>
    <w:rsid w:val="00F9252E"/>
    <w:rsid w:val="00F927C9"/>
    <w:rsid w:val="00F927FD"/>
    <w:rsid w:val="00F92C5A"/>
    <w:rsid w:val="00F93223"/>
    <w:rsid w:val="00F936D4"/>
    <w:rsid w:val="00F937B7"/>
    <w:rsid w:val="00F94D45"/>
    <w:rsid w:val="00F95362"/>
    <w:rsid w:val="00F95392"/>
    <w:rsid w:val="00F9729B"/>
    <w:rsid w:val="00F9731D"/>
    <w:rsid w:val="00F97382"/>
    <w:rsid w:val="00F97499"/>
    <w:rsid w:val="00F97612"/>
    <w:rsid w:val="00F97D24"/>
    <w:rsid w:val="00FA0083"/>
    <w:rsid w:val="00FA0111"/>
    <w:rsid w:val="00FA0238"/>
    <w:rsid w:val="00FA0ACA"/>
    <w:rsid w:val="00FA146F"/>
    <w:rsid w:val="00FA2262"/>
    <w:rsid w:val="00FA269A"/>
    <w:rsid w:val="00FA2F97"/>
    <w:rsid w:val="00FA337A"/>
    <w:rsid w:val="00FA3A4F"/>
    <w:rsid w:val="00FA406C"/>
    <w:rsid w:val="00FA445C"/>
    <w:rsid w:val="00FA4890"/>
    <w:rsid w:val="00FA4933"/>
    <w:rsid w:val="00FA4C63"/>
    <w:rsid w:val="00FA51FE"/>
    <w:rsid w:val="00FA6169"/>
    <w:rsid w:val="00FA6470"/>
    <w:rsid w:val="00FA6F87"/>
    <w:rsid w:val="00FA7756"/>
    <w:rsid w:val="00FB03BF"/>
    <w:rsid w:val="00FB1A6B"/>
    <w:rsid w:val="00FB1C8B"/>
    <w:rsid w:val="00FB1D0E"/>
    <w:rsid w:val="00FB1D91"/>
    <w:rsid w:val="00FB1FC5"/>
    <w:rsid w:val="00FB22F6"/>
    <w:rsid w:val="00FB2839"/>
    <w:rsid w:val="00FB34EB"/>
    <w:rsid w:val="00FB4895"/>
    <w:rsid w:val="00FB4AEB"/>
    <w:rsid w:val="00FB4D82"/>
    <w:rsid w:val="00FB56B7"/>
    <w:rsid w:val="00FB59F9"/>
    <w:rsid w:val="00FB6458"/>
    <w:rsid w:val="00FB64F1"/>
    <w:rsid w:val="00FB6542"/>
    <w:rsid w:val="00FB6850"/>
    <w:rsid w:val="00FB6D10"/>
    <w:rsid w:val="00FB6D14"/>
    <w:rsid w:val="00FB754F"/>
    <w:rsid w:val="00FB79AE"/>
    <w:rsid w:val="00FB7B9D"/>
    <w:rsid w:val="00FC07A8"/>
    <w:rsid w:val="00FC0CC9"/>
    <w:rsid w:val="00FC19D6"/>
    <w:rsid w:val="00FC1D09"/>
    <w:rsid w:val="00FC1F99"/>
    <w:rsid w:val="00FC2F97"/>
    <w:rsid w:val="00FC2FFA"/>
    <w:rsid w:val="00FC3D6A"/>
    <w:rsid w:val="00FC55AE"/>
    <w:rsid w:val="00FC562F"/>
    <w:rsid w:val="00FC5BF2"/>
    <w:rsid w:val="00FC5C86"/>
    <w:rsid w:val="00FC5CB4"/>
    <w:rsid w:val="00FC675D"/>
    <w:rsid w:val="00FC6C64"/>
    <w:rsid w:val="00FC6EB0"/>
    <w:rsid w:val="00FC7123"/>
    <w:rsid w:val="00FC7523"/>
    <w:rsid w:val="00FC7D9D"/>
    <w:rsid w:val="00FD12BC"/>
    <w:rsid w:val="00FD130B"/>
    <w:rsid w:val="00FD1764"/>
    <w:rsid w:val="00FD1DED"/>
    <w:rsid w:val="00FD1F82"/>
    <w:rsid w:val="00FD2AE1"/>
    <w:rsid w:val="00FD2C39"/>
    <w:rsid w:val="00FD32FA"/>
    <w:rsid w:val="00FD3694"/>
    <w:rsid w:val="00FD3D30"/>
    <w:rsid w:val="00FD47ED"/>
    <w:rsid w:val="00FD4A29"/>
    <w:rsid w:val="00FD5164"/>
    <w:rsid w:val="00FD6063"/>
    <w:rsid w:val="00FD6B42"/>
    <w:rsid w:val="00FD6E84"/>
    <w:rsid w:val="00FD738A"/>
    <w:rsid w:val="00FD7616"/>
    <w:rsid w:val="00FD7CA2"/>
    <w:rsid w:val="00FD7D51"/>
    <w:rsid w:val="00FD7E16"/>
    <w:rsid w:val="00FE0EAB"/>
    <w:rsid w:val="00FE1147"/>
    <w:rsid w:val="00FE176D"/>
    <w:rsid w:val="00FE1C16"/>
    <w:rsid w:val="00FE1EFE"/>
    <w:rsid w:val="00FE2D3A"/>
    <w:rsid w:val="00FE30C5"/>
    <w:rsid w:val="00FE45A5"/>
    <w:rsid w:val="00FE45A9"/>
    <w:rsid w:val="00FE4615"/>
    <w:rsid w:val="00FE4D2F"/>
    <w:rsid w:val="00FE4E31"/>
    <w:rsid w:val="00FE52B1"/>
    <w:rsid w:val="00FE5840"/>
    <w:rsid w:val="00FE6425"/>
    <w:rsid w:val="00FE6D09"/>
    <w:rsid w:val="00FE6E55"/>
    <w:rsid w:val="00FE7703"/>
    <w:rsid w:val="00FF057F"/>
    <w:rsid w:val="00FF08C7"/>
    <w:rsid w:val="00FF1120"/>
    <w:rsid w:val="00FF1700"/>
    <w:rsid w:val="00FF18F9"/>
    <w:rsid w:val="00FF1DC1"/>
    <w:rsid w:val="00FF20ED"/>
    <w:rsid w:val="00FF2274"/>
    <w:rsid w:val="00FF22FB"/>
    <w:rsid w:val="00FF299A"/>
    <w:rsid w:val="00FF2A41"/>
    <w:rsid w:val="00FF2C44"/>
    <w:rsid w:val="00FF3942"/>
    <w:rsid w:val="00FF400E"/>
    <w:rsid w:val="00FF4483"/>
    <w:rsid w:val="00FF4788"/>
    <w:rsid w:val="00FF4BA0"/>
    <w:rsid w:val="00FF4D7B"/>
    <w:rsid w:val="00FF54EE"/>
    <w:rsid w:val="00FF5654"/>
    <w:rsid w:val="00FF5B81"/>
    <w:rsid w:val="00FF63ED"/>
    <w:rsid w:val="00FF70D4"/>
    <w:rsid w:val="00FF727B"/>
    <w:rsid w:val="00FF76DB"/>
    <w:rsid w:val="03BB027A"/>
    <w:rsid w:val="04DBBFF2"/>
    <w:rsid w:val="05311D81"/>
    <w:rsid w:val="065D839A"/>
    <w:rsid w:val="0F29C947"/>
    <w:rsid w:val="159CC35D"/>
    <w:rsid w:val="1C58FC45"/>
    <w:rsid w:val="1CACA917"/>
    <w:rsid w:val="2057570F"/>
    <w:rsid w:val="208B2CF0"/>
    <w:rsid w:val="208D2E2F"/>
    <w:rsid w:val="22539EAF"/>
    <w:rsid w:val="22F8C244"/>
    <w:rsid w:val="23BB739C"/>
    <w:rsid w:val="243F1FF5"/>
    <w:rsid w:val="2461D189"/>
    <w:rsid w:val="2499BC81"/>
    <w:rsid w:val="26052C7C"/>
    <w:rsid w:val="2C2C2A4D"/>
    <w:rsid w:val="35269134"/>
    <w:rsid w:val="366A7EDD"/>
    <w:rsid w:val="37581C8E"/>
    <w:rsid w:val="396833C1"/>
    <w:rsid w:val="39E9BCFA"/>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qFormat="1"/>
    <w:lsdException w:name="Subtle Reference" w:uiPriority="67"/>
    <w:lsdException w:name="Intense Reference" w:uiPriority="68"/>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597"/>
    <w:pPr>
      <w:spacing w:after="200" w:line="360" w:lineRule="auto"/>
      <w:jc w:val="both"/>
    </w:pPr>
    <w:rPr>
      <w:sz w:val="24"/>
      <w:szCs w:val="22"/>
      <w:lang w:val="en-US"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qFormat/>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qFormat/>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7"/>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19"/>
      </w:numPr>
    </w:pPr>
  </w:style>
  <w:style w:type="numbering" w:customStyle="1" w:styleId="ImportierterStil3">
    <w:name w:val="Importierter Stil: 3"/>
    <w:rsid w:val="00D771A7"/>
    <w:pPr>
      <w:numPr>
        <w:numId w:val="20"/>
      </w:numPr>
    </w:pPr>
  </w:style>
  <w:style w:type="numbering" w:customStyle="1" w:styleId="List1">
    <w:name w:val="List 1"/>
    <w:basedOn w:val="Punkt"/>
    <w:rsid w:val="00D771A7"/>
    <w:pPr>
      <w:numPr>
        <w:numId w:val="13"/>
      </w:numPr>
    </w:pPr>
  </w:style>
  <w:style w:type="numbering" w:customStyle="1" w:styleId="Liste21">
    <w:name w:val="Liste 21"/>
    <w:basedOn w:val="Alphabetisch"/>
    <w:rsid w:val="00D771A7"/>
    <w:pPr>
      <w:numPr>
        <w:numId w:val="14"/>
      </w:numPr>
    </w:pPr>
  </w:style>
  <w:style w:type="numbering" w:customStyle="1" w:styleId="Alphabetisch">
    <w:name w:val="Alphabetisch"/>
    <w:rsid w:val="00D771A7"/>
    <w:pPr>
      <w:numPr>
        <w:numId w:val="15"/>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6"/>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21"/>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qFormat/>
    <w:rsid w:val="00D771A7"/>
    <w:rPr>
      <w:b/>
      <w:bCs/>
      <w:i/>
      <w:iCs/>
      <w:color w:val="009394" w:themeColor="accent1"/>
    </w:rPr>
  </w:style>
  <w:style w:type="character" w:styleId="BookTitle">
    <w:name w:val="Book Title"/>
    <w:basedOn w:val="DefaultParagraphFont"/>
    <w:uiPriority w:val="33"/>
    <w:qFormat/>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2"/>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DD06C7"/>
    <w:pPr>
      <w:pPrChange w:id="0" w:author="Author">
        <w:pPr>
          <w:spacing w:after="200" w:line="360" w:lineRule="auto"/>
          <w:jc w:val="both"/>
        </w:pPr>
      </w:pPrChange>
    </w:pPr>
    <w:rPr>
      <w:b/>
      <w:color w:val="009394" w:themeColor="text2"/>
      <w:sz w:val="32"/>
      <w:rPrChange w:id="0" w:author="Author">
        <w:rPr>
          <w:rFonts w:ascii="Calibri" w:eastAsia="Calibri" w:hAnsi="Calibri"/>
          <w:b/>
          <w:color w:val="009394" w:themeColor="text2"/>
          <w:sz w:val="32"/>
          <w:szCs w:val="22"/>
          <w:lang w:val="en-US" w:eastAsia="en-US" w:bidi="ar-SA"/>
        </w:rPr>
      </w:rPrChange>
    </w:rPr>
  </w:style>
  <w:style w:type="paragraph" w:customStyle="1" w:styleId="Summary">
    <w:name w:val="Summary"/>
    <w:basedOn w:val="Normal"/>
    <w:qFormat/>
    <w:rsid w:val="00A225F3"/>
    <w:rPr>
      <w:b/>
      <w:color w:val="C0504D" w:themeColor="accent2"/>
    </w:rPr>
  </w:style>
  <w:style w:type="character" w:customStyle="1" w:styleId="Heading9Char">
    <w:name w:val="Heading 9 Char"/>
    <w:aliases w:val="Aufzählung Char"/>
    <w:basedOn w:val="DefaultParagraphFont"/>
    <w:link w:val="Heading9"/>
    <w:rsid w:val="00353045"/>
    <w:rPr>
      <w:rFonts w:asciiTheme="majorHAnsi" w:eastAsiaTheme="majorEastAsia" w:hAnsiTheme="majorHAnsi" w:cstheme="majorBidi"/>
      <w:i/>
      <w:iCs/>
      <w:color w:val="404040" w:themeColor="text1" w:themeTint="BF"/>
      <w:lang w:eastAsia="en-US"/>
    </w:rPr>
  </w:style>
  <w:style w:type="character" w:customStyle="1" w:styleId="PlainTextChar">
    <w:name w:val="Plain Text Char"/>
    <w:basedOn w:val="DefaultParagraphFont"/>
    <w:link w:val="PlainText"/>
    <w:rsid w:val="00353045"/>
    <w:rPr>
      <w:rFonts w:ascii="Courier New" w:hAnsi="Courier New" w:cs="Courier New"/>
      <w:lang w:eastAsia="en-US"/>
    </w:rPr>
  </w:style>
  <w:style w:type="character" w:customStyle="1" w:styleId="UnresolvedMention1">
    <w:name w:val="Unresolved Mention1"/>
    <w:basedOn w:val="DefaultParagraphFont"/>
    <w:uiPriority w:val="99"/>
    <w:unhideWhenUsed/>
    <w:rsid w:val="00353045"/>
    <w:rPr>
      <w:color w:val="605E5C"/>
      <w:shd w:val="clear" w:color="auto" w:fill="E1DFDD"/>
    </w:rPr>
  </w:style>
  <w:style w:type="character" w:styleId="HTMLCite">
    <w:name w:val="HTML Cite"/>
    <w:basedOn w:val="DefaultParagraphFont"/>
    <w:uiPriority w:val="99"/>
    <w:semiHidden/>
    <w:unhideWhenUsed/>
    <w:rsid w:val="00353045"/>
    <w:rPr>
      <w:i/>
      <w:iCs/>
    </w:rPr>
  </w:style>
  <w:style w:type="character" w:customStyle="1" w:styleId="Mention1">
    <w:name w:val="Mention1"/>
    <w:basedOn w:val="DefaultParagraphFont"/>
    <w:uiPriority w:val="99"/>
    <w:unhideWhenUsed/>
    <w:rsid w:val="00353045"/>
    <w:rPr>
      <w:color w:val="2B579A"/>
      <w:shd w:val="clear" w:color="auto" w:fill="E1DFDD"/>
    </w:rPr>
  </w:style>
  <w:style w:type="paragraph" w:customStyle="1" w:styleId="msonormal0">
    <w:name w:val="msonormal"/>
    <w:basedOn w:val="Normal"/>
    <w:uiPriority w:val="99"/>
    <w:rsid w:val="00353045"/>
    <w:pPr>
      <w:spacing w:before="100" w:beforeAutospacing="1" w:after="100" w:afterAutospacing="1" w:line="240" w:lineRule="auto"/>
    </w:pPr>
    <w:rPr>
      <w:rFonts w:ascii="Times" w:hAnsi="Times"/>
      <w:sz w:val="20"/>
      <w:szCs w:val="20"/>
      <w:lang w:eastAsia="de-DE"/>
    </w:rPr>
  </w:style>
  <w:style w:type="character" w:customStyle="1" w:styleId="berschrift9Zchn1">
    <w:name w:val="Überschrift 9 Zchn1"/>
    <w:aliases w:val="Aufzählung Zchn"/>
    <w:basedOn w:val="DefaultParagraphFont"/>
    <w:semiHidden/>
    <w:rsid w:val="00353045"/>
    <w:rPr>
      <w:rFonts w:asciiTheme="majorHAnsi" w:eastAsiaTheme="majorEastAsia" w:hAnsiTheme="majorHAnsi" w:cstheme="majorBidi"/>
      <w:i/>
      <w:iCs/>
      <w:color w:val="272727" w:themeColor="text1" w:themeTint="D8"/>
      <w:sz w:val="21"/>
      <w:szCs w:val="21"/>
      <w:lang w:val="en-US" w:eastAsia="en-US"/>
    </w:rPr>
  </w:style>
  <w:style w:type="character" w:styleId="HTMLCode">
    <w:name w:val="HTML Code"/>
    <w:basedOn w:val="DefaultParagraphFont"/>
    <w:uiPriority w:val="99"/>
    <w:semiHidden/>
    <w:unhideWhenUsed/>
    <w:rsid w:val="00353045"/>
    <w:rPr>
      <w:rFonts w:ascii="Courier New" w:eastAsia="Times New Roman" w:hAnsi="Courier New" w:cs="Courier New"/>
      <w:sz w:val="20"/>
      <w:szCs w:val="20"/>
    </w:rPr>
  </w:style>
  <w:style w:type="character" w:customStyle="1" w:styleId="topic-highlight">
    <w:name w:val="topic-highlight"/>
    <w:basedOn w:val="DefaultParagraphFont"/>
    <w:rsid w:val="00353045"/>
  </w:style>
  <w:style w:type="paragraph" w:styleId="HTMLPreformatted">
    <w:name w:val="HTML Preformatted"/>
    <w:basedOn w:val="Normal"/>
    <w:link w:val="HTMLPreformattedChar"/>
    <w:uiPriority w:val="99"/>
    <w:semiHidden/>
    <w:unhideWhenUsed/>
    <w:rsid w:val="0035304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53045"/>
    <w:rPr>
      <w:rFonts w:ascii="Consolas"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https://doi-org.pxz.iubh.de:8443/10.1109/TENCON.1990.152646" TargetMode="External"/><Relationship Id="rId68" Type="http://schemas.openxmlformats.org/officeDocument/2006/relationships/hyperlink" Target="https://doi-org.pxz.iubh.de:8443/10.1007/978-1-4302-2758-8_15" TargetMode="External"/><Relationship Id="rId16" Type="http://schemas.openxmlformats.org/officeDocument/2006/relationships/image" Target="media/image3.jpg"/><Relationship Id="rId11" Type="http://schemas.openxmlformats.org/officeDocument/2006/relationships/comments" Target="comments.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G"/><Relationship Id="rId66" Type="http://schemas.openxmlformats.org/officeDocument/2006/relationships/hyperlink" Target="https://doi-org.pxz.iubh.de:8443/10.3115/1620853.1620915"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doi-org.pxz.iubh.de:8443/10.3233/JIFS-191992" TargetMode="External"/><Relationship Id="rId19" Type="http://schemas.openxmlformats.org/officeDocument/2006/relationships/image" Target="media/image6.JPG"/><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G"/><Relationship Id="rId64" Type="http://schemas.openxmlformats.org/officeDocument/2006/relationships/hyperlink" Target="https://doi.10.1023/A:1011276507260" TargetMode="External"/><Relationship Id="rId69" Type="http://schemas.openxmlformats.org/officeDocument/2006/relationships/hyperlink" Target="https://doi.org/10.1007/978-3-030-02619-6_23"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hyperlink" Target="http://www.mccabe.com/iq_research_nist.htm"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G"/><Relationship Id="rId67" Type="http://schemas.openxmlformats.org/officeDocument/2006/relationships/hyperlink" Target="https://doi-org.pxz.iubh.de:8443/10.5281/zenodo.439242" TargetMode="External"/><Relationship Id="rId20" Type="http://schemas.openxmlformats.org/officeDocument/2006/relationships/image" Target="media/image7.jp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doi.org/10.1007/978-3-642-40273-9_11" TargetMode="External"/><Relationship Id="rId70" Type="http://schemas.openxmlformats.org/officeDocument/2006/relationships/hyperlink" Target="https://pypi.org/project/rado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G"/><Relationship Id="rId10" Type="http://schemas.openxmlformats.org/officeDocument/2006/relationships/endnotes" Target="endnotes.xml"/><Relationship Id="rId31" Type="http://schemas.openxmlformats.org/officeDocument/2006/relationships/image" Target="media/image18.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G"/><Relationship Id="rId65" Type="http://schemas.openxmlformats.org/officeDocument/2006/relationships/hyperlink" Target="https://.doi.10.1017/CBO9781139226455.009"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JPG"/><Relationship Id="rId39" Type="http://schemas.openxmlformats.org/officeDocument/2006/relationships/image" Target="media/image26.jpeg"/><Relationship Id="rId34" Type="http://schemas.openxmlformats.org/officeDocument/2006/relationships/image" Target="media/image21.JPG"/><Relationship Id="rId50" Type="http://schemas.openxmlformats.org/officeDocument/2006/relationships/image" Target="media/image37.jpeg"/><Relationship Id="rId55" Type="http://schemas.openxmlformats.org/officeDocument/2006/relationships/image" Target="media/image42.JP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pypi.org/project/memory-profiler/" TargetMode="External"/><Relationship Id="rId2" Type="http://schemas.openxmlformats.org/officeDocument/2006/relationships/customXml" Target="../customXml/item2.xml"/><Relationship Id="rId29" Type="http://schemas.openxmlformats.org/officeDocument/2006/relationships/image" Target="media/image16.jp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C9CB14-EE35-4CD1-BC0F-D29DC1F1D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EE2C1-1BF4-4F72-AB93-BE2D4851632D}">
  <ds:schemaRefs>
    <ds:schemaRef ds:uri="http://schemas.openxmlformats.org/officeDocument/2006/bibliography"/>
  </ds:schemaRefs>
</ds:datastoreItem>
</file>

<file path=customXml/itemProps4.xml><?xml version="1.0" encoding="utf-8"?>
<ds:datastoreItem xmlns:ds="http://schemas.openxmlformats.org/officeDocument/2006/customXml" ds:itemID="{007EABB9-242F-4ABA-B9AA-9AD6BAD837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242</Pages>
  <Words>49918</Words>
  <Characters>248097</Characters>
  <Application>Microsoft Office Word</Application>
  <DocSecurity>0</DocSecurity>
  <Lines>13783</Lines>
  <Paragraphs>9933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2022-04-03T13:08:00Z</dcterms:created>
  <dcterms:modified xsi:type="dcterms:W3CDTF">2022-04-03T13:37:00Z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